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363AC78E" w14:textId="77777777" w:rsidR="00734AB2" w:rsidRPr="00B76BD3" w:rsidRDefault="00734AB2" w:rsidP="003403DD">
      <w:pPr>
        <w:pStyle w:val="graphic"/>
        <w:rPr>
          <w:lang w:val="en-GB"/>
        </w:rPr>
      </w:pPr>
      <w:r w:rsidRPr="00B76BD3">
        <w:rPr>
          <w:lang w:val="en-GB"/>
        </w:rPr>
        <w:fldChar w:fldCharType="begin"/>
      </w:r>
      <w:r w:rsidRPr="00B76BD3">
        <w:rPr>
          <w:lang w:val="en-GB"/>
        </w:rPr>
        <w:instrText xml:space="preserve">  </w:instrText>
      </w:r>
      <w:r w:rsidRPr="00B76BD3">
        <w:rPr>
          <w:lang w:val="en-GB"/>
        </w:rPr>
        <w:fldChar w:fldCharType="end"/>
      </w:r>
      <w:r w:rsidR="005441E1">
        <w:rPr>
          <w:noProof/>
          <w:lang w:val="en-GB"/>
        </w:rPr>
        <w:drawing>
          <wp:inline distT="0" distB="0" distL="0" distR="0" wp14:anchorId="6CFAD35D" wp14:editId="6D8B96D6">
            <wp:extent cx="4297680" cy="2590800"/>
            <wp:effectExtent l="0" t="0" r="7620" b="0"/>
            <wp:docPr id="6" name="Picture 1" descr="ecss-logo-capture10July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ss-logo-capture10July200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97680" cy="2590800"/>
                    </a:xfrm>
                    <a:prstGeom prst="rect">
                      <a:avLst/>
                    </a:prstGeom>
                    <a:noFill/>
                    <a:ln>
                      <a:noFill/>
                    </a:ln>
                  </pic:spPr>
                </pic:pic>
              </a:graphicData>
            </a:graphic>
          </wp:inline>
        </w:drawing>
      </w:r>
    </w:p>
    <w:p w14:paraId="0806757F" w14:textId="77777777" w:rsidR="00681322" w:rsidRPr="00B76BD3" w:rsidRDefault="00F97B53" w:rsidP="003403DD">
      <w:pPr>
        <w:pStyle w:val="DocumentTitle"/>
        <w:pBdr>
          <w:bottom w:val="single" w:sz="48" w:space="1" w:color="0000FF"/>
        </w:pBdr>
      </w:pPr>
      <w:r>
        <w:fldChar w:fldCharType="begin"/>
      </w:r>
      <w:r>
        <w:instrText xml:space="preserve"> DOCPROPERTY  "ECSS Discipline"  \* MERGEFORMAT </w:instrText>
      </w:r>
      <w:r>
        <w:fldChar w:fldCharType="separate"/>
      </w:r>
      <w:r w:rsidR="006725E9">
        <w:t>Space product assurance</w:t>
      </w:r>
      <w:r>
        <w:fldChar w:fldCharType="end"/>
      </w:r>
      <w:r w:rsidR="005441E1">
        <w:rPr>
          <w:noProof/>
        </w:rPr>
        <mc:AlternateContent>
          <mc:Choice Requires="wps">
            <w:drawing>
              <wp:anchor distT="0" distB="0" distL="114300" distR="114300" simplePos="0" relativeHeight="251639808" behindDoc="0" locked="1" layoutInCell="1" allowOverlap="1" wp14:anchorId="1F2679EB" wp14:editId="221FEEAF">
                <wp:simplePos x="0" y="0"/>
                <wp:positionH relativeFrom="page">
                  <wp:posOffset>3960495</wp:posOffset>
                </wp:positionH>
                <wp:positionV relativeFrom="page">
                  <wp:posOffset>9001125</wp:posOffset>
                </wp:positionV>
                <wp:extent cx="2774315" cy="853440"/>
                <wp:effectExtent l="0" t="0" r="0" b="3810"/>
                <wp:wrapSquare wrapText="bothSides"/>
                <wp:docPr id="146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4315" cy="853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93692" w14:textId="77777777" w:rsidR="00814314" w:rsidRDefault="00814314" w:rsidP="00D97761">
                            <w:pPr>
                              <w:pStyle w:val="ECSSsecretariat"/>
                              <w:spacing w:before="0"/>
                            </w:pPr>
                            <w:r>
                              <w:t>ECSS Secretariat</w:t>
                            </w:r>
                          </w:p>
                          <w:p w14:paraId="7B9F6649" w14:textId="77777777" w:rsidR="00814314" w:rsidRDefault="00814314" w:rsidP="00D97761">
                            <w:pPr>
                              <w:pStyle w:val="ECSSsecretariat"/>
                              <w:spacing w:before="0"/>
                            </w:pPr>
                            <w:r>
                              <w:t>ESA-ESTEC</w:t>
                            </w:r>
                          </w:p>
                          <w:p w14:paraId="2D240A43" w14:textId="77777777" w:rsidR="00814314" w:rsidRDefault="00814314" w:rsidP="00D97761">
                            <w:pPr>
                              <w:pStyle w:val="ECSSsecretariat"/>
                              <w:spacing w:before="0"/>
                            </w:pPr>
                            <w:r>
                              <w:t>Requirements &amp; Standards Division</w:t>
                            </w:r>
                          </w:p>
                          <w:p w14:paraId="5AAA7D09" w14:textId="77777777" w:rsidR="00814314" w:rsidRPr="00916686" w:rsidRDefault="00814314" w:rsidP="00D97761">
                            <w:pPr>
                              <w:pStyle w:val="ECSSsecretariat"/>
                            </w:pPr>
                            <w:r>
                              <w:t>Noordwijk, The Netherlands</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left:0;text-align:left;margin-left:311.85pt;margin-top:708.75pt;width:218.45pt;height:67.2pt;z-index:251639808;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" filled="f" stroked="f">
                <v:textbox>
                  <w:txbxContent>
                    <w:p w14:paraId="49A93692" w14:textId="77777777" w:rsidR="00814314" w:rsidRDefault="00814314" w:rsidP="00D97761">
                      <w:pPr>
                        <w:pStyle w:val="ECSSsecretariat"/>
                        <w:spacing w:before="0"/>
                      </w:pPr>
                      <w:r>
                        <w:t>ECSS Secretariat</w:t>
                      </w:r>
                    </w:p>
                    <w:p w14:paraId="7B9F6649" w14:textId="77777777" w:rsidR="00814314" w:rsidRDefault="00814314" w:rsidP="00D97761">
                      <w:pPr>
                        <w:pStyle w:val="ECSSsecretariat"/>
                        <w:spacing w:before="0"/>
                      </w:pPr>
                      <w:r>
                        <w:t>ESA-ESTEC</w:t>
                      </w:r>
                    </w:p>
                    <w:p w14:paraId="2D240A43" w14:textId="77777777" w:rsidR="00814314" w:rsidRDefault="00814314" w:rsidP="00D97761">
                      <w:pPr>
                        <w:pStyle w:val="ECSSsecretariat"/>
                        <w:spacing w:before="0"/>
                      </w:pPr>
                      <w:r>
                        <w:t>Requirements &amp; Standards Division</w:t>
                      </w:r>
                    </w:p>
                    <w:p w14:paraId="5AAA7D09" w14:textId="77777777" w:rsidR="00814314" w:rsidRPr="00916686" w:rsidRDefault="00814314" w:rsidP="00D97761">
                      <w:pPr>
                        <w:pStyle w:val="ECSSsecretariat"/>
                      </w:pPr>
                      <w:r>
                        <w:t>Noordwijk, The Netherlands</w:t>
                      </w:r>
                    </w:p>
                  </w:txbxContent>
                </v:textbox>
                <w10:wrap type="square" anchorx="page" anchory="page"/>
                <w10:anchorlock/>
              </v:shape>
            </w:pict>
          </mc:Fallback>
        </mc:AlternateContent>
      </w:r>
    </w:p>
    <w:p w14:paraId="7AD6339E" w14:textId="5C68279D" w:rsidR="00AE0CE6" w:rsidRPr="00B76BD3" w:rsidRDefault="00F97B53" w:rsidP="008D7D54">
      <w:pPr>
        <w:pStyle w:val="Subtitle"/>
      </w:pPr>
      <w:r>
        <w:fldChar w:fldCharType="begin"/>
      </w:r>
      <w:r>
        <w:instrText xml:space="preserve"> SUBJECT   \* MERGEFORMAT </w:instrText>
      </w:r>
      <w:r>
        <w:fldChar w:fldCharType="separate"/>
      </w:r>
      <w:r w:rsidR="006725E9">
        <w:t xml:space="preserve">Qualification and procurement of </w:t>
      </w:r>
      <w:r w:rsidR="006725E9">
        <w:rPr>
          <w:noProof/>
        </w:rPr>
        <w:t>printed</w:t>
      </w:r>
      <w:r w:rsidR="006725E9">
        <w:t xml:space="preserve"> circuit boards</w:t>
      </w:r>
      <w:r>
        <w:fldChar w:fldCharType="end"/>
      </w:r>
      <w:r w:rsidR="005441E1">
        <w:rPr>
          <w:noProof/>
        </w:rPr>
        <mc:AlternateContent>
          <mc:Choice Requires="wps">
            <w:drawing>
              <wp:anchor distT="0" distB="0" distL="114300" distR="114300" simplePos="0" relativeHeight="251659264" behindDoc="0" locked="0" layoutInCell="1" allowOverlap="1" wp14:anchorId="3E147FE6" wp14:editId="22C490D2">
                <wp:simplePos x="0" y="0"/>
                <wp:positionH relativeFrom="column">
                  <wp:posOffset>1196975</wp:posOffset>
                </wp:positionH>
                <wp:positionV relativeFrom="paragraph">
                  <wp:posOffset>6416675</wp:posOffset>
                </wp:positionV>
                <wp:extent cx="5539105" cy="2585085"/>
                <wp:effectExtent l="0" t="0" r="23495" b="24765"/>
                <wp:wrapNone/>
                <wp:docPr id="642" name="Text Box 1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105" cy="2585085"/>
                        </a:xfrm>
                        <a:prstGeom prst="rect">
                          <a:avLst/>
                        </a:prstGeom>
                        <a:solidFill>
                          <a:srgbClr val="FFFFFF"/>
                        </a:solidFill>
                        <a:ln w="9525">
                          <a:solidFill>
                            <a:srgbClr val="000000"/>
                          </a:solidFill>
                          <a:miter lim="800000"/>
                          <a:headEnd/>
                          <a:tailEnd/>
                        </a:ln>
                      </wps:spPr>
                      <wps:txbx>
                        <w:txbxContent>
                          <w:p w14:paraId="5F8B6654" w14:textId="77777777" w:rsidR="00814314" w:rsidRDefault="00814314" w:rsidP="00B1397F">
                            <w:r>
                              <w:t>This draft is circulated to the ECSS community for Public Review.</w:t>
                            </w:r>
                          </w:p>
                          <w:p w14:paraId="01E191C4" w14:textId="77777777" w:rsidR="00814314" w:rsidRDefault="00814314" w:rsidP="00B1397F">
                            <w:pPr>
                              <w:jc w:val="center"/>
                            </w:pPr>
                          </w:p>
                          <w:p w14:paraId="45A1B93C" w14:textId="77777777" w:rsidR="00814314" w:rsidRDefault="00814314" w:rsidP="00B1397F">
                            <w:pPr>
                              <w:jc w:val="center"/>
                            </w:pPr>
                            <w:r>
                              <w:t>Start of Public Review: 28 June 2017</w:t>
                            </w:r>
                          </w:p>
                          <w:p w14:paraId="684C1301" w14:textId="77777777" w:rsidR="00814314" w:rsidRPr="00893201" w:rsidRDefault="00814314" w:rsidP="00B1397F">
                            <w:pPr>
                              <w:jc w:val="center"/>
                              <w:rPr>
                                <w:b/>
                              </w:rPr>
                            </w:pPr>
                            <w:r w:rsidRPr="00893201">
                              <w:rPr>
                                <w:b/>
                              </w:rPr>
                              <w:t>End of Public Review: 29 September 2017</w:t>
                            </w:r>
                          </w:p>
                          <w:p w14:paraId="498206E6" w14:textId="77777777" w:rsidR="00814314" w:rsidRDefault="00814314" w:rsidP="00B1397F">
                            <w:r>
                              <w:t>NOTE: The Public Review is limited to the modified parts of the document.</w:t>
                            </w:r>
                          </w:p>
                          <w:p w14:paraId="1C4F70DC" w14:textId="77777777" w:rsidR="00814314" w:rsidRDefault="00814314" w:rsidP="00B1397F"/>
                          <w:p w14:paraId="2EA97074" w14:textId="77777777" w:rsidR="00814314" w:rsidRDefault="00814314" w:rsidP="00B1397F">
                            <w:r>
                              <w:t>All DRRs shall be provided using the online DRR Form available from the dedicated entry on the ECSS Website ( www.ecss.nl )</w:t>
                            </w:r>
                          </w:p>
                          <w:p w14:paraId="354BE563" w14:textId="77777777" w:rsidR="00814314" w:rsidRDefault="00814314" w:rsidP="00B1397F"/>
                          <w:p w14:paraId="3BABD93D" w14:textId="77777777" w:rsidR="00814314" w:rsidRDefault="00814314" w:rsidP="00B1397F">
                            <w:bookmarkStart w:id="1" w:name="_Toc350633323"/>
                            <w:r>
                              <w:rPr>
                                <w:b/>
                              </w:rPr>
                              <w:t xml:space="preserve">DISCLAIMER </w:t>
                            </w:r>
                            <w:r>
                              <w:t>(for drafts)</w:t>
                            </w:r>
                            <w:bookmarkEnd w:id="1"/>
                          </w:p>
                          <w:p w14:paraId="4AB9BD92" w14:textId="77777777" w:rsidR="00814314" w:rsidRDefault="00814314" w:rsidP="00B1397F">
                            <w:bookmarkStart w:id="2" w:name="_Toc350633324"/>
                            <w:r>
                              <w:t>This document is an ECSS Draft Standard. It is subject to change without any notice and may not be referred to as an ECSS Standard until published as such.</w:t>
                            </w:r>
                            <w:bookmarkEnd w:id="2"/>
                          </w:p>
                          <w:p w14:paraId="52AA5DA9" w14:textId="77777777" w:rsidR="00814314" w:rsidRDefault="00814314" w:rsidP="00B1397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22" o:spid="_x0000_s1027" type="#_x0000_t202" style="position:absolute;left:0;text-align:left;margin-left:94.25pt;margin-top:505.25pt;width:436.15pt;height:203.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">
                <v:textbox>
                  <w:txbxContent>
                    <w:p w14:paraId="5F8B6654" w14:textId="77777777" w:rsidR="00814314" w:rsidRDefault="00814314" w:rsidP="00B1397F">
                      <w:r>
                        <w:t>This draft is circulated to the ECSS community for Public Review.</w:t>
                      </w:r>
                    </w:p>
                    <w:p w14:paraId="01E191C4" w14:textId="77777777" w:rsidR="00814314" w:rsidRDefault="00814314" w:rsidP="00B1397F">
                      <w:pPr>
                        <w:jc w:val="center"/>
                      </w:pPr>
                    </w:p>
                    <w:p w14:paraId="45A1B93C" w14:textId="77777777" w:rsidR="00814314" w:rsidRDefault="00814314" w:rsidP="00B1397F">
                      <w:pPr>
                        <w:jc w:val="center"/>
                      </w:pPr>
                      <w:r>
                        <w:t>Start of Public Review: 28 June 2017</w:t>
                      </w:r>
                    </w:p>
                    <w:p w14:paraId="684C1301" w14:textId="77777777" w:rsidR="00814314" w:rsidRPr="00893201" w:rsidRDefault="00814314" w:rsidP="00B1397F">
                      <w:pPr>
                        <w:jc w:val="center"/>
                        <w:rPr>
                          <w:b/>
                        </w:rPr>
                      </w:pPr>
                      <w:r w:rsidRPr="00893201">
                        <w:rPr>
                          <w:b/>
                        </w:rPr>
                        <w:t>End of Public Review: 29 September 2017</w:t>
                      </w:r>
                    </w:p>
                    <w:p w14:paraId="498206E6" w14:textId="77777777" w:rsidR="00814314" w:rsidRDefault="00814314" w:rsidP="00B1397F">
                      <w:r>
                        <w:t>NOTE: The Public Review is limited to the modified parts of the document.</w:t>
                      </w:r>
                    </w:p>
                    <w:p w14:paraId="1C4F70DC" w14:textId="77777777" w:rsidR="00814314" w:rsidRDefault="00814314" w:rsidP="00B1397F"/>
                    <w:p w14:paraId="2EA97074" w14:textId="77777777" w:rsidR="00814314" w:rsidRDefault="00814314" w:rsidP="00B1397F">
                      <w:r>
                        <w:t>All DRRs shall be provided using the online DRR Form available from the dedicated entry on the ECSS Website ( www.ecss.nl )</w:t>
                      </w:r>
                    </w:p>
                    <w:p w14:paraId="354BE563" w14:textId="77777777" w:rsidR="00814314" w:rsidRDefault="00814314" w:rsidP="00B1397F"/>
                    <w:p w14:paraId="3BABD93D" w14:textId="77777777" w:rsidR="00814314" w:rsidRDefault="00814314" w:rsidP="00B1397F">
                      <w:bookmarkStart w:id="3" w:name="_Toc350633323"/>
                      <w:r>
                        <w:rPr>
                          <w:b/>
                        </w:rPr>
                        <w:t xml:space="preserve">DISCLAIMER </w:t>
                      </w:r>
                      <w:r>
                        <w:t>(for drafts)</w:t>
                      </w:r>
                      <w:bookmarkEnd w:id="3"/>
                    </w:p>
                    <w:p w14:paraId="4AB9BD92" w14:textId="77777777" w:rsidR="00814314" w:rsidRDefault="00814314" w:rsidP="00B1397F">
                      <w:bookmarkStart w:id="4" w:name="_Toc350633324"/>
                      <w:r>
                        <w:t>This document is an ECSS Draft Standard. It is subject to change without any notice and may not be referred to as an ECSS Standard until published as such.</w:t>
                      </w:r>
                      <w:bookmarkEnd w:id="4"/>
                    </w:p>
                    <w:p w14:paraId="52AA5DA9" w14:textId="77777777" w:rsidR="00814314" w:rsidRDefault="00814314" w:rsidP="00B1397F"/>
                  </w:txbxContent>
                </v:textbox>
              </v:shape>
            </w:pict>
          </mc:Fallback>
        </mc:AlternateContent>
      </w:r>
    </w:p>
    <w:p w14:paraId="0687343B" w14:textId="77777777" w:rsidR="00793720" w:rsidRPr="00B76BD3" w:rsidRDefault="00141264" w:rsidP="00480C53">
      <w:pPr>
        <w:pStyle w:val="paragraph"/>
        <w:pageBreakBefore/>
        <w:spacing w:before="1560"/>
        <w:ind w:left="0"/>
        <w:rPr>
          <w:rFonts w:ascii="Arial" w:hAnsi="Arial" w:cs="Arial"/>
          <w:b/>
        </w:rPr>
      </w:pPr>
      <w:r w:rsidRPr="00B76BD3">
        <w:rPr>
          <w:rFonts w:ascii="Arial" w:hAnsi="Arial" w:cs="Arial"/>
          <w:b/>
        </w:rPr>
        <w:lastRenderedPageBreak/>
        <w:t>Foreword</w:t>
      </w:r>
    </w:p>
    <w:p w14:paraId="0BEB6A6B" w14:textId="77777777" w:rsidR="00B33581" w:rsidRPr="00B76BD3" w:rsidRDefault="00B33581" w:rsidP="00E326C5">
      <w:pPr>
        <w:pStyle w:val="paragraph"/>
        <w:ind w:left="0"/>
      </w:pPr>
      <w:r w:rsidRPr="00B76BD3">
        <w:t>This Standard is one of the series of ECSS Standards intended to be applied together for the management, engineering and product assurance in space projects and applications. ECSS is a cooperative effort of the European Space Agency, national space agencies and European industry associations for the purpose of developing and maintaining common standards. Requirements in this Standard are defined in terms of what shall be accomplished, rather than in terms of how to organize and perform the necessary work. This allows existing organizational structures and methods to be applied where they are effective, and for the structures and methods to evolve as necessary without rewriting the standards.</w:t>
      </w:r>
    </w:p>
    <w:p w14:paraId="615E3A13" w14:textId="77777777" w:rsidR="00E448AC" w:rsidRPr="00B76BD3" w:rsidRDefault="00E448AC" w:rsidP="00E448AC">
      <w:pPr>
        <w:pStyle w:val="paragraph"/>
        <w:ind w:left="0"/>
      </w:pPr>
      <w:r w:rsidRPr="00B76BD3">
        <w:t>This Standard has been prepared by the ECSS Executive Secretariat, endorsed by the Document and Discipline Focal Points, and approved by the ECSS Technical Authority.</w:t>
      </w:r>
    </w:p>
    <w:p w14:paraId="76E6D55F" w14:textId="77777777" w:rsidR="00793720" w:rsidRPr="00B76BD3" w:rsidRDefault="00793720" w:rsidP="007E5D58">
      <w:pPr>
        <w:pStyle w:val="paragraph"/>
        <w:spacing w:before="2040"/>
        <w:ind w:left="0"/>
        <w:rPr>
          <w:rFonts w:ascii="Arial" w:hAnsi="Arial" w:cs="Arial"/>
          <w:b/>
        </w:rPr>
      </w:pPr>
      <w:r w:rsidRPr="00B76BD3">
        <w:rPr>
          <w:rFonts w:ascii="Arial" w:hAnsi="Arial" w:cs="Arial"/>
          <w:b/>
        </w:rPr>
        <w:t>Disclaimer</w:t>
      </w:r>
    </w:p>
    <w:p w14:paraId="1094A1FD" w14:textId="77777777" w:rsidR="00793720" w:rsidRPr="00B76BD3" w:rsidRDefault="00793720" w:rsidP="00E326C5">
      <w:pPr>
        <w:pStyle w:val="paragraph"/>
        <w:ind w:left="0"/>
      </w:pPr>
      <w:r w:rsidRPr="00B76BD3">
        <w:t xml:space="preserve">ECSS does not provide any warranty whatsoever, whether expressed, implied, or statutory, including, but not limited to, any warranty of merchantability or fitness for a particular purpose or any warranty that the contents of the item are error-free. In no respect shall ECSS incur any liability for any damages, including, but not limited to, direct, indirect, special, or consequential damages arising out of, resulting from, or in any way connected to the use of this </w:t>
      </w:r>
      <w:r w:rsidR="003A0BD6" w:rsidRPr="00B76BD3">
        <w:t>S</w:t>
      </w:r>
      <w:r w:rsidRPr="00B76BD3">
        <w:t>tandard, wheth</w:t>
      </w:r>
      <w:r w:rsidR="001C3FA2" w:rsidRPr="00B76BD3">
        <w:t>er or not based upon warranty, business agreement</w:t>
      </w:r>
      <w:r w:rsidRPr="00B76BD3">
        <w:t>, tort, or otherwise; whether or not injury was sustained by persons or property or otherwise; and whether or not loss was sustained from, or arose out of, the results of, the item, or any services that may be provided by ECSS.</w:t>
      </w:r>
    </w:p>
    <w:p w14:paraId="31171FC8" w14:textId="77777777" w:rsidR="00793720" w:rsidRPr="00B76BD3" w:rsidRDefault="00793720" w:rsidP="007E5D58">
      <w:pPr>
        <w:pStyle w:val="Published"/>
        <w:spacing w:before="2040"/>
        <w:rPr>
          <w:sz w:val="20"/>
          <w:szCs w:val="20"/>
        </w:rPr>
      </w:pPr>
      <w:r w:rsidRPr="00B76BD3">
        <w:rPr>
          <w:sz w:val="20"/>
          <w:szCs w:val="20"/>
        </w:rPr>
        <w:t xml:space="preserve">Published by: </w:t>
      </w:r>
      <w:r w:rsidRPr="00B76BD3">
        <w:rPr>
          <w:sz w:val="20"/>
          <w:szCs w:val="20"/>
        </w:rPr>
        <w:tab/>
        <w:t>ESA Requirements and Standards Division</w:t>
      </w:r>
    </w:p>
    <w:p w14:paraId="5F2B1053" w14:textId="77777777" w:rsidR="00793720" w:rsidRPr="00B76BD3" w:rsidRDefault="00793720" w:rsidP="0066286B">
      <w:pPr>
        <w:pStyle w:val="Published"/>
        <w:rPr>
          <w:sz w:val="20"/>
          <w:szCs w:val="20"/>
        </w:rPr>
      </w:pPr>
      <w:r w:rsidRPr="00B76BD3">
        <w:rPr>
          <w:sz w:val="20"/>
          <w:szCs w:val="20"/>
        </w:rPr>
        <w:tab/>
        <w:t>ESTEC, P.O. Box 299,</w:t>
      </w:r>
    </w:p>
    <w:p w14:paraId="121E23BC" w14:textId="77777777" w:rsidR="00793720" w:rsidRPr="00B76BD3" w:rsidRDefault="00793720" w:rsidP="0066286B">
      <w:pPr>
        <w:pStyle w:val="Published"/>
        <w:rPr>
          <w:sz w:val="20"/>
          <w:szCs w:val="20"/>
        </w:rPr>
      </w:pPr>
      <w:r w:rsidRPr="00B76BD3">
        <w:rPr>
          <w:sz w:val="20"/>
          <w:szCs w:val="20"/>
        </w:rPr>
        <w:tab/>
        <w:t>2200 AG Noordwijk</w:t>
      </w:r>
    </w:p>
    <w:p w14:paraId="294DA622" w14:textId="77777777" w:rsidR="00793720" w:rsidRPr="00B76BD3" w:rsidRDefault="00793720" w:rsidP="0066286B">
      <w:pPr>
        <w:pStyle w:val="Published"/>
        <w:rPr>
          <w:sz w:val="20"/>
          <w:szCs w:val="20"/>
        </w:rPr>
      </w:pPr>
      <w:r w:rsidRPr="00B76BD3">
        <w:rPr>
          <w:sz w:val="20"/>
          <w:szCs w:val="20"/>
        </w:rPr>
        <w:tab/>
        <w:t>The Netherlands</w:t>
      </w:r>
    </w:p>
    <w:p w14:paraId="22EB4118" w14:textId="0F5C69A3" w:rsidR="00793720" w:rsidRPr="00B76BD3" w:rsidRDefault="00793720" w:rsidP="0066286B">
      <w:pPr>
        <w:pStyle w:val="Published"/>
        <w:rPr>
          <w:sz w:val="20"/>
          <w:szCs w:val="20"/>
        </w:rPr>
      </w:pPr>
      <w:r w:rsidRPr="00B76BD3">
        <w:rPr>
          <w:sz w:val="20"/>
          <w:szCs w:val="20"/>
        </w:rPr>
        <w:t xml:space="preserve">Copyright: </w:t>
      </w:r>
      <w:r w:rsidRPr="00B76BD3">
        <w:rPr>
          <w:sz w:val="20"/>
          <w:szCs w:val="20"/>
        </w:rPr>
        <w:tab/>
        <w:t>20</w:t>
      </w:r>
      <w:ins w:id="3" w:author="Klaus Ehrlich" w:date="2019-03-04T11:17:00Z">
        <w:r w:rsidR="00E32B66">
          <w:rPr>
            <w:sz w:val="20"/>
            <w:szCs w:val="20"/>
          </w:rPr>
          <w:t>19</w:t>
        </w:r>
      </w:ins>
      <w:del w:id="4" w:author="Klaus Ehrlich" w:date="2019-03-04T11:17:00Z">
        <w:r w:rsidR="00CC77F8" w:rsidRPr="00B76BD3" w:rsidDel="00E32B66">
          <w:rPr>
            <w:sz w:val="20"/>
            <w:szCs w:val="20"/>
          </w:rPr>
          <w:delText>1</w:delText>
        </w:r>
        <w:r w:rsidR="000E00AE" w:rsidDel="00E32B66">
          <w:rPr>
            <w:sz w:val="20"/>
            <w:szCs w:val="20"/>
          </w:rPr>
          <w:delText>8</w:delText>
        </w:r>
      </w:del>
      <w:r w:rsidRPr="00B76BD3">
        <w:rPr>
          <w:sz w:val="20"/>
          <w:szCs w:val="20"/>
        </w:rPr>
        <w:t xml:space="preserve"> © by the European Space Agency for the members of ECSS</w:t>
      </w:r>
    </w:p>
    <w:p w14:paraId="362CE7EC" w14:textId="77777777" w:rsidR="003B3CAA" w:rsidRPr="00B76BD3" w:rsidRDefault="003B3CAA" w:rsidP="003B3CAA">
      <w:pPr>
        <w:pStyle w:val="Heading0"/>
      </w:pPr>
      <w:bookmarkStart w:id="5" w:name="_Toc191723605"/>
      <w:bookmarkStart w:id="6" w:name="_Toc515443229"/>
      <w:r w:rsidRPr="00B76BD3">
        <w:lastRenderedPageBreak/>
        <w:t>Change log</w:t>
      </w:r>
      <w:bookmarkEnd w:id="5"/>
      <w:bookmarkEnd w:id="6"/>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52"/>
        <w:gridCol w:w="6588"/>
      </w:tblGrid>
      <w:tr w:rsidR="00CF49ED" w:rsidRPr="00B76BD3" w14:paraId="63621EE2" w14:textId="77777777" w:rsidTr="00AF4174">
        <w:tc>
          <w:tcPr>
            <w:tcW w:w="2552" w:type="dxa"/>
          </w:tcPr>
          <w:p w14:paraId="73CA1708" w14:textId="258E61D6" w:rsidR="000E6A08" w:rsidRPr="00B76BD3" w:rsidRDefault="006725E9" w:rsidP="000E6A08">
            <w:pPr>
              <w:pStyle w:val="TablecellLEFT"/>
            </w:pPr>
            <w:r>
              <w:t>ECSS-Q-ST-70-60C</w:t>
            </w:r>
          </w:p>
          <w:p w14:paraId="2AE286FE" w14:textId="79174AD6" w:rsidR="00CF49ED" w:rsidRPr="00B76BD3" w:rsidRDefault="006725E9" w:rsidP="000E6A08">
            <w:pPr>
              <w:pStyle w:val="TablecellLEFT"/>
            </w:pPr>
            <w:r>
              <w:t>1 June 2018</w:t>
            </w:r>
          </w:p>
        </w:tc>
        <w:tc>
          <w:tcPr>
            <w:tcW w:w="6588" w:type="dxa"/>
          </w:tcPr>
          <w:p w14:paraId="4F618621" w14:textId="77777777" w:rsidR="004C60AF" w:rsidRPr="00B76BD3" w:rsidRDefault="004C60AF" w:rsidP="00DF4FCC">
            <w:pPr>
              <w:pStyle w:val="TablecellLEFT"/>
            </w:pPr>
            <w:r w:rsidRPr="00B76BD3">
              <w:t>First issue</w:t>
            </w:r>
          </w:p>
          <w:p w14:paraId="6B63813E" w14:textId="77777777" w:rsidR="004A372D" w:rsidRPr="00B76BD3" w:rsidRDefault="000E6A08" w:rsidP="000E6A08">
            <w:pPr>
              <w:pStyle w:val="TablecellLEFT"/>
            </w:pPr>
            <w:r>
              <w:t>Merge</w:t>
            </w:r>
            <w:r w:rsidR="004C60AF" w:rsidRPr="00B76BD3">
              <w:t xml:space="preserve"> of </w:t>
            </w:r>
            <w:r w:rsidR="00B278EB" w:rsidRPr="00B76BD3">
              <w:t>ECSS-Q-ST-70-10C and ECSS-Q-ST-70-11C</w:t>
            </w:r>
            <w:r>
              <w:t xml:space="preserve"> and published as new ECSS Standard</w:t>
            </w:r>
          </w:p>
        </w:tc>
      </w:tr>
      <w:tr w:rsidR="00814314" w:rsidRPr="00B76BD3" w14:paraId="6CACA699" w14:textId="77777777" w:rsidTr="00AF4174">
        <w:trPr>
          <w:ins w:id="7" w:author="Klaus Ehrlich" w:date="2018-10-23T16:09:00Z"/>
        </w:trPr>
        <w:tc>
          <w:tcPr>
            <w:tcW w:w="2552" w:type="dxa"/>
          </w:tcPr>
          <w:p w14:paraId="01DE45F3" w14:textId="77777777" w:rsidR="00814314" w:rsidRPr="00B76BD3" w:rsidRDefault="00814314" w:rsidP="00814314">
            <w:pPr>
              <w:pStyle w:val="TablecellLEFT"/>
              <w:rPr>
                <w:ins w:id="8" w:author="Klaus Ehrlich" w:date="2018-10-23T16:09:00Z"/>
              </w:rPr>
            </w:pPr>
            <w:ins w:id="9" w:author="Klaus Ehrlich" w:date="2018-10-23T16:09:00Z">
              <w:r>
                <w:fldChar w:fldCharType="begin"/>
              </w:r>
              <w:r>
                <w:instrText xml:space="preserve"> DOCPROPERTY  "ECSS Standard Number"  \* MERGEFORMAT </w:instrText>
              </w:r>
              <w:r>
                <w:fldChar w:fldCharType="separate"/>
              </w:r>
            </w:ins>
            <w:ins w:id="10" w:author="Klaus Ehrlich" w:date="2019-03-04T11:17:00Z">
              <w:r w:rsidR="00E32B66">
                <w:t>ECSS-Q-ST-70-60C Corrigendum 1</w:t>
              </w:r>
            </w:ins>
            <w:ins w:id="11" w:author="Klaus Ehrlich" w:date="2018-10-23T16:09:00Z">
              <w:r>
                <w:fldChar w:fldCharType="end"/>
              </w:r>
            </w:ins>
          </w:p>
          <w:p w14:paraId="3BF8D81C" w14:textId="472E1B46" w:rsidR="00814314" w:rsidRDefault="00814314" w:rsidP="00814314">
            <w:pPr>
              <w:pStyle w:val="TablecellLEFT"/>
              <w:rPr>
                <w:ins w:id="12" w:author="Klaus Ehrlich" w:date="2018-10-23T16:09:00Z"/>
              </w:rPr>
            </w:pPr>
            <w:ins w:id="13" w:author="Klaus Ehrlich" w:date="2018-10-23T16:09:00Z">
              <w:r>
                <w:fldChar w:fldCharType="begin"/>
              </w:r>
              <w:r>
                <w:instrText xml:space="preserve"> DOCPROPERTY  "ECSS Standard Issue Date"  \* MERGEFORMAT </w:instrText>
              </w:r>
              <w:r>
                <w:fldChar w:fldCharType="separate"/>
              </w:r>
            </w:ins>
            <w:ins w:id="14" w:author="Klaus Ehrlich" w:date="2019-03-04T11:17:00Z">
              <w:r w:rsidR="00E32B66">
                <w:t>1 March 2019</w:t>
              </w:r>
            </w:ins>
            <w:ins w:id="15" w:author="Klaus Ehrlich" w:date="2018-10-23T16:09:00Z">
              <w:r>
                <w:fldChar w:fldCharType="end"/>
              </w:r>
            </w:ins>
          </w:p>
        </w:tc>
        <w:tc>
          <w:tcPr>
            <w:tcW w:w="6588" w:type="dxa"/>
          </w:tcPr>
          <w:p w14:paraId="624C1420" w14:textId="77777777" w:rsidR="00814314" w:rsidRDefault="00814314" w:rsidP="00DF4FCC">
            <w:pPr>
              <w:pStyle w:val="TablecellLEFT"/>
              <w:rPr>
                <w:ins w:id="16" w:author="Klaus Ehrlich" w:date="2018-10-23T16:10:00Z"/>
              </w:rPr>
            </w:pPr>
            <w:ins w:id="17" w:author="Klaus Ehrlich" w:date="2018-10-23T16:10:00Z">
              <w:r>
                <w:t>First issue, Corrigendum 1</w:t>
              </w:r>
            </w:ins>
          </w:p>
          <w:p w14:paraId="39FACD6B" w14:textId="40BAA920" w:rsidR="00814314" w:rsidRDefault="00AF4174" w:rsidP="00814314">
            <w:pPr>
              <w:pStyle w:val="TablecellLEFT"/>
              <w:rPr>
                <w:ins w:id="18" w:author="Klaus Ehrlich" w:date="2018-10-23T16:19:00Z"/>
              </w:rPr>
            </w:pPr>
            <w:ins w:id="19" w:author="Klaus Ehrlich" w:date="2018-10-23T16:18:00Z">
              <w:r>
                <w:t xml:space="preserve">Requirement </w:t>
              </w:r>
            </w:ins>
            <w:ins w:id="20" w:author="Klaus Ehrlich" w:date="2018-10-23T16:13:00Z">
              <w:r w:rsidR="00814314">
                <w:fldChar w:fldCharType="begin"/>
              </w:r>
              <w:r w:rsidR="00814314">
                <w:instrText xml:space="preserve"> REF _Ref528074515 \w \h </w:instrText>
              </w:r>
            </w:ins>
            <w:r w:rsidR="00814314">
              <w:fldChar w:fldCharType="separate"/>
            </w:r>
            <w:ins w:id="21" w:author="Klaus Ehrlich" w:date="2018-10-23T16:13:00Z">
              <w:r w:rsidR="00814314">
                <w:t>7.7.2a</w:t>
              </w:r>
              <w:r w:rsidR="00814314">
                <w:fldChar w:fldCharType="end"/>
              </w:r>
            </w:ins>
            <w:ins w:id="22" w:author="Klaus Ehrlich" w:date="2018-10-23T16:11:00Z">
              <w:r w:rsidR="00814314">
                <w:t xml:space="preserve"> </w:t>
              </w:r>
            </w:ins>
            <w:ins w:id="23" w:author="Klaus Ehrlich" w:date="2018-10-23T16:19:00Z">
              <w:r>
                <w:t>modified as it was pointing to a deleted requirement</w:t>
              </w:r>
            </w:ins>
            <w:ins w:id="24" w:author="Klaus Ehrlich" w:date="2018-10-23T16:12:00Z">
              <w:r w:rsidR="00814314">
                <w:t>:</w:t>
              </w:r>
            </w:ins>
          </w:p>
          <w:p w14:paraId="53F70D03" w14:textId="1AF6F260" w:rsidR="00AF4174" w:rsidRDefault="000C375E" w:rsidP="00814314">
            <w:pPr>
              <w:pStyle w:val="TablecellLEFT"/>
              <w:rPr>
                <w:ins w:id="25" w:author="Klaus Ehrlich" w:date="2018-10-23T16:20:00Z"/>
              </w:rPr>
            </w:pPr>
            <w:ins w:id="26" w:author="Klaus Ehrlich" w:date="2018-10-24T09:09:00Z">
              <w:r>
                <w:t>Corrected</w:t>
              </w:r>
            </w:ins>
            <w:ins w:id="27" w:author="Klaus Ehrlich" w:date="2018-10-23T16:20:00Z">
              <w:r w:rsidR="00AF4174">
                <w:t xml:space="preserve"> text:</w:t>
              </w:r>
            </w:ins>
          </w:p>
          <w:p w14:paraId="54877BFE" w14:textId="674D5845" w:rsidR="00814314" w:rsidRPr="00B76BD3" w:rsidRDefault="00AF4174" w:rsidP="009C613E">
            <w:pPr>
              <w:pStyle w:val="TablecellLEFT"/>
              <w:rPr>
                <w:ins w:id="28" w:author="Klaus Ehrlich" w:date="2018-10-23T16:09:00Z"/>
              </w:rPr>
            </w:pPr>
            <w:ins w:id="29" w:author="Klaus Ehrlich" w:date="2018-10-23T16:20:00Z">
              <w:r w:rsidRPr="00AF4174">
                <w:rPr>
                  <w:i/>
                </w:rPr>
                <w:t>PCB technology that is not qualified in conformance with requirement 5.1a shall be subject to project qualification for each batch using an RFA</w:t>
              </w:r>
            </w:ins>
            <w:ins w:id="30" w:author="Klaus Ehrlich" w:date="2018-10-24T09:09:00Z">
              <w:r w:rsidR="000C375E">
                <w:t xml:space="preserve"> </w:t>
              </w:r>
              <w:r w:rsidR="000C375E" w:rsidRPr="000C375E">
                <w:rPr>
                  <w:i/>
                </w:rPr>
                <w:t>in conformance with clause 5.4.2</w:t>
              </w:r>
            </w:ins>
            <w:ins w:id="31" w:author="Klaus Ehrlich" w:date="2019-03-04T11:17:00Z">
              <w:r w:rsidR="00E32B66">
                <w:rPr>
                  <w:i/>
                </w:rPr>
                <w:t xml:space="preserve"> </w:t>
              </w:r>
            </w:ins>
            <w:ins w:id="32" w:author="Klaus Ehrlich" w:date="2018-10-24T09:09:00Z">
              <w:r w:rsidR="000C375E" w:rsidRPr="000C375E">
                <w:rPr>
                  <w:i/>
                </w:rPr>
                <w:t>from ECSS-Q-ST-70.</w:t>
              </w:r>
            </w:ins>
          </w:p>
        </w:tc>
      </w:tr>
      <w:tr w:rsidR="000E6A08" w:rsidRPr="00B76BD3" w14:paraId="5588C432" w14:textId="77777777" w:rsidTr="00AF4174">
        <w:tc>
          <w:tcPr>
            <w:tcW w:w="2552" w:type="dxa"/>
            <w:shd w:val="clear" w:color="auto" w:fill="000000" w:themeFill="text1"/>
          </w:tcPr>
          <w:p w14:paraId="4647AB94" w14:textId="3408431F" w:rsidR="000E6A08" w:rsidRDefault="000E6A08" w:rsidP="000E6A08">
            <w:pPr>
              <w:pStyle w:val="TablecellLEFT"/>
            </w:pPr>
          </w:p>
        </w:tc>
        <w:tc>
          <w:tcPr>
            <w:tcW w:w="6588" w:type="dxa"/>
            <w:shd w:val="clear" w:color="auto" w:fill="000000" w:themeFill="text1"/>
          </w:tcPr>
          <w:p w14:paraId="468E20AF" w14:textId="77777777" w:rsidR="000E6A08" w:rsidRPr="00B76BD3" w:rsidRDefault="000E6A08" w:rsidP="00DF4FCC">
            <w:pPr>
              <w:pStyle w:val="TablecellLEFT"/>
            </w:pPr>
          </w:p>
        </w:tc>
      </w:tr>
      <w:tr w:rsidR="000E6A08" w:rsidRPr="00B76BD3" w14:paraId="5651549C" w14:textId="77777777" w:rsidTr="000D7052">
        <w:tc>
          <w:tcPr>
            <w:tcW w:w="9140" w:type="dxa"/>
            <w:gridSpan w:val="2"/>
          </w:tcPr>
          <w:p w14:paraId="7ADB9E35" w14:textId="48C3504B" w:rsidR="000E6A08" w:rsidRPr="00B76BD3" w:rsidRDefault="000E6A08" w:rsidP="006F52CD">
            <w:pPr>
              <w:pStyle w:val="TablecellLEFT"/>
            </w:pPr>
            <w:r>
              <w:t>History of superseded vers</w:t>
            </w:r>
            <w:r w:rsidR="006F52CD">
              <w:t>i</w:t>
            </w:r>
            <w:r>
              <w:t>on</w:t>
            </w:r>
            <w:r w:rsidR="006F52CD">
              <w:t>s</w:t>
            </w:r>
          </w:p>
        </w:tc>
      </w:tr>
      <w:tr w:rsidR="000E6A08" w:rsidRPr="00B76BD3" w14:paraId="70DCC13E" w14:textId="77777777" w:rsidTr="00AF4174">
        <w:tc>
          <w:tcPr>
            <w:tcW w:w="2552" w:type="dxa"/>
          </w:tcPr>
          <w:p w14:paraId="0927BA2B" w14:textId="77777777" w:rsidR="000E6A08" w:rsidRPr="00B76BD3" w:rsidRDefault="000E6A08" w:rsidP="000D7052">
            <w:pPr>
              <w:pStyle w:val="TablecellLEFT"/>
            </w:pPr>
            <w:r w:rsidRPr="00B76BD3">
              <w:t>ECSS-Q-70-10A</w:t>
            </w:r>
          </w:p>
          <w:p w14:paraId="541DC0C3" w14:textId="77777777" w:rsidR="000E6A08" w:rsidRPr="00B76BD3" w:rsidRDefault="000E6A08" w:rsidP="000D7052">
            <w:pPr>
              <w:pStyle w:val="TablecellLEFT"/>
            </w:pPr>
            <w:r w:rsidRPr="00B76BD3">
              <w:t>ECSS-Q-70-11A</w:t>
            </w:r>
          </w:p>
          <w:p w14:paraId="1478DB13" w14:textId="77777777" w:rsidR="000E6A08" w:rsidRPr="00B76BD3" w:rsidRDefault="000E6A08" w:rsidP="000D7052">
            <w:pPr>
              <w:pStyle w:val="TablecellLEFT"/>
            </w:pPr>
            <w:r w:rsidRPr="00B76BD3">
              <w:t>23 November 2001</w:t>
            </w:r>
          </w:p>
        </w:tc>
        <w:tc>
          <w:tcPr>
            <w:tcW w:w="6588" w:type="dxa"/>
          </w:tcPr>
          <w:p w14:paraId="7B792065" w14:textId="77777777" w:rsidR="000E6A08" w:rsidRPr="00B76BD3" w:rsidRDefault="000E6A08" w:rsidP="000D7052">
            <w:pPr>
              <w:pStyle w:val="TablecellLEFT"/>
            </w:pPr>
            <w:r w:rsidRPr="00B76BD3">
              <w:t>First issue</w:t>
            </w:r>
          </w:p>
        </w:tc>
      </w:tr>
      <w:tr w:rsidR="000E6A08" w:rsidRPr="00B76BD3" w14:paraId="3DD9C6A1" w14:textId="77777777" w:rsidTr="00AF4174">
        <w:tc>
          <w:tcPr>
            <w:tcW w:w="2552" w:type="dxa"/>
          </w:tcPr>
          <w:p w14:paraId="5FEE5FC8" w14:textId="77777777" w:rsidR="000E6A08" w:rsidRPr="00B76BD3" w:rsidRDefault="000E6A08" w:rsidP="000D7052">
            <w:pPr>
              <w:pStyle w:val="TablecellLEFT"/>
            </w:pPr>
            <w:r w:rsidRPr="00B76BD3">
              <w:t>ECSS-Q-70-10B</w:t>
            </w:r>
          </w:p>
          <w:p w14:paraId="56DD6A06" w14:textId="77777777" w:rsidR="000E6A08" w:rsidRPr="00B76BD3" w:rsidRDefault="000E6A08" w:rsidP="000D7052">
            <w:pPr>
              <w:pStyle w:val="TablecellLEFT"/>
            </w:pPr>
            <w:r w:rsidRPr="00B76BD3">
              <w:t>ECSS-Q-70-11B</w:t>
            </w:r>
          </w:p>
        </w:tc>
        <w:tc>
          <w:tcPr>
            <w:tcW w:w="6588" w:type="dxa"/>
          </w:tcPr>
          <w:p w14:paraId="07395761" w14:textId="77777777" w:rsidR="000E6A08" w:rsidRPr="00B76BD3" w:rsidRDefault="000E6A08" w:rsidP="000D7052">
            <w:pPr>
              <w:pStyle w:val="TablecellLEFT"/>
            </w:pPr>
            <w:r w:rsidRPr="00B76BD3">
              <w:t>Never issued</w:t>
            </w:r>
          </w:p>
        </w:tc>
      </w:tr>
      <w:tr w:rsidR="000E6A08" w:rsidRPr="00B76BD3" w14:paraId="76EA55F2" w14:textId="77777777" w:rsidTr="00AF4174">
        <w:tc>
          <w:tcPr>
            <w:tcW w:w="2552" w:type="dxa"/>
          </w:tcPr>
          <w:p w14:paraId="66A5F6A3" w14:textId="77777777" w:rsidR="000E6A08" w:rsidRPr="00B76BD3" w:rsidRDefault="000E6A08" w:rsidP="000D7052">
            <w:pPr>
              <w:pStyle w:val="TablecellLEFT"/>
            </w:pPr>
            <w:r w:rsidRPr="00B76BD3">
              <w:t>ECSS-Q-ST-70-10C</w:t>
            </w:r>
          </w:p>
          <w:p w14:paraId="07F3B77D" w14:textId="77777777" w:rsidR="000E6A08" w:rsidRPr="00B76BD3" w:rsidRDefault="000E6A08" w:rsidP="000D7052">
            <w:pPr>
              <w:pStyle w:val="TablecellLEFT"/>
            </w:pPr>
            <w:r w:rsidRPr="00B76BD3">
              <w:t>ECSS-Q-ST-70-11C</w:t>
            </w:r>
          </w:p>
          <w:p w14:paraId="2BD2FBF2" w14:textId="77777777" w:rsidR="000E6A08" w:rsidRPr="00B76BD3" w:rsidRDefault="000E6A08" w:rsidP="000D7052">
            <w:pPr>
              <w:pStyle w:val="TablecellLEFT"/>
            </w:pPr>
            <w:r w:rsidRPr="00B76BD3">
              <w:t>15 November 2008</w:t>
            </w:r>
          </w:p>
        </w:tc>
        <w:tc>
          <w:tcPr>
            <w:tcW w:w="6588" w:type="dxa"/>
          </w:tcPr>
          <w:p w14:paraId="58183BF8" w14:textId="77777777" w:rsidR="000E6A08" w:rsidRPr="00B76BD3" w:rsidRDefault="000E6A08" w:rsidP="000D7052">
            <w:pPr>
              <w:pStyle w:val="TablecellLEFT"/>
            </w:pPr>
            <w:r w:rsidRPr="00B76BD3">
              <w:t>Second issue</w:t>
            </w:r>
          </w:p>
          <w:p w14:paraId="34C176C1" w14:textId="77777777" w:rsidR="000E6A08" w:rsidRPr="00B76BD3" w:rsidRDefault="000E6A08" w:rsidP="000D7052">
            <w:pPr>
              <w:pStyle w:val="TablecellLEFT"/>
            </w:pPr>
            <w:r w:rsidRPr="00B76BD3">
              <w:t>Redrafting according to ECSS drafting rules and template.</w:t>
            </w:r>
          </w:p>
          <w:p w14:paraId="7CF5A5E6" w14:textId="77777777" w:rsidR="000E6A08" w:rsidRPr="00B76BD3" w:rsidRDefault="000E6A08" w:rsidP="000D7052">
            <w:pPr>
              <w:pStyle w:val="TablecellLEFT"/>
            </w:pPr>
            <w:r w:rsidRPr="00B76BD3">
              <w:t>Reorganization of the content to separate descriptive text and requirements and creation of DRD.</w:t>
            </w:r>
          </w:p>
        </w:tc>
      </w:tr>
    </w:tbl>
    <w:p w14:paraId="16F02C9D" w14:textId="77777777" w:rsidR="0097265D" w:rsidRPr="00B76BD3" w:rsidRDefault="0097265D" w:rsidP="001F51B7">
      <w:pPr>
        <w:pStyle w:val="Contents"/>
      </w:pPr>
      <w:bookmarkStart w:id="33" w:name="_Toc191723606"/>
      <w:r w:rsidRPr="00B76BD3">
        <w:t>Table of contents</w:t>
      </w:r>
      <w:bookmarkEnd w:id="33"/>
    </w:p>
    <w:p w14:paraId="03E9B680" w14:textId="77777777" w:rsidR="006725E9" w:rsidRDefault="00930650">
      <w:pPr>
        <w:pStyle w:val="TOC1"/>
        <w:rPr>
          <w:rFonts w:asciiTheme="minorHAnsi" w:eastAsiaTheme="minorEastAsia" w:hAnsiTheme="minorHAnsi" w:cstheme="minorBidi"/>
          <w:b w:val="0"/>
          <w:sz w:val="22"/>
          <w:szCs w:val="22"/>
        </w:rPr>
      </w:pPr>
      <w:r w:rsidRPr="00B76BD3">
        <w:rPr>
          <w:noProof w:val="0"/>
        </w:rPr>
        <w:fldChar w:fldCharType="begin"/>
      </w:r>
      <w:r w:rsidRPr="00B76BD3">
        <w:rPr>
          <w:noProof w:val="0"/>
        </w:rPr>
        <w:instrText xml:space="preserve"> TOC \o "3-3" \h \z \t "Heading 1,1,Heading 2,2,Heading 0,1,Annex1,1" </w:instrText>
      </w:r>
      <w:r w:rsidRPr="00B76BD3">
        <w:rPr>
          <w:noProof w:val="0"/>
        </w:rPr>
        <w:fldChar w:fldCharType="separate"/>
      </w:r>
      <w:hyperlink w:anchor="_Toc515443229" w:history="1">
        <w:r w:rsidR="006725E9" w:rsidRPr="000663CD">
          <w:rPr>
            <w:rStyle w:val="Hyperlink"/>
          </w:rPr>
          <w:t>Change log</w:t>
        </w:r>
        <w:r w:rsidR="006725E9">
          <w:rPr>
            <w:webHidden/>
          </w:rPr>
          <w:tab/>
        </w:r>
        <w:r w:rsidR="006725E9">
          <w:rPr>
            <w:webHidden/>
          </w:rPr>
          <w:fldChar w:fldCharType="begin"/>
        </w:r>
        <w:r w:rsidR="006725E9">
          <w:rPr>
            <w:webHidden/>
          </w:rPr>
          <w:instrText xml:space="preserve"> PAGEREF _Toc515443229 \h </w:instrText>
        </w:r>
        <w:r w:rsidR="006725E9">
          <w:rPr>
            <w:webHidden/>
          </w:rPr>
        </w:r>
        <w:r w:rsidR="006725E9">
          <w:rPr>
            <w:webHidden/>
          </w:rPr>
          <w:fldChar w:fldCharType="separate"/>
        </w:r>
        <w:r w:rsidR="006725E9">
          <w:rPr>
            <w:webHidden/>
          </w:rPr>
          <w:t>3</w:t>
        </w:r>
        <w:r w:rsidR="006725E9">
          <w:rPr>
            <w:webHidden/>
          </w:rPr>
          <w:fldChar w:fldCharType="end"/>
        </w:r>
      </w:hyperlink>
    </w:p>
    <w:p w14:paraId="380AFE2E" w14:textId="77777777" w:rsidR="006725E9" w:rsidRDefault="00F97B53">
      <w:pPr>
        <w:pStyle w:val="TOC1"/>
        <w:rPr>
          <w:rFonts w:asciiTheme="minorHAnsi" w:eastAsiaTheme="minorEastAsia" w:hAnsiTheme="minorHAnsi" w:cstheme="minorBidi"/>
          <w:b w:val="0"/>
          <w:sz w:val="22"/>
          <w:szCs w:val="22"/>
        </w:rPr>
      </w:pPr>
      <w:hyperlink w:anchor="_Toc515443230" w:history="1">
        <w:r w:rsidR="006725E9" w:rsidRPr="000663CD">
          <w:rPr>
            <w:rStyle w:val="Hyperlink"/>
          </w:rPr>
          <w:t>Introduction</w:t>
        </w:r>
        <w:r w:rsidR="006725E9">
          <w:rPr>
            <w:webHidden/>
          </w:rPr>
          <w:tab/>
        </w:r>
        <w:r w:rsidR="006725E9">
          <w:rPr>
            <w:webHidden/>
          </w:rPr>
          <w:fldChar w:fldCharType="begin"/>
        </w:r>
        <w:r w:rsidR="006725E9">
          <w:rPr>
            <w:webHidden/>
          </w:rPr>
          <w:instrText xml:space="preserve"> PAGEREF _Toc515443230 \h </w:instrText>
        </w:r>
        <w:r w:rsidR="006725E9">
          <w:rPr>
            <w:webHidden/>
          </w:rPr>
        </w:r>
        <w:r w:rsidR="006725E9">
          <w:rPr>
            <w:webHidden/>
          </w:rPr>
          <w:fldChar w:fldCharType="separate"/>
        </w:r>
        <w:r w:rsidR="006725E9">
          <w:rPr>
            <w:webHidden/>
          </w:rPr>
          <w:t>15</w:t>
        </w:r>
        <w:r w:rsidR="006725E9">
          <w:rPr>
            <w:webHidden/>
          </w:rPr>
          <w:fldChar w:fldCharType="end"/>
        </w:r>
      </w:hyperlink>
    </w:p>
    <w:p w14:paraId="18C5EE99" w14:textId="77777777" w:rsidR="006725E9" w:rsidRDefault="00F97B53">
      <w:pPr>
        <w:pStyle w:val="TOC1"/>
        <w:rPr>
          <w:rFonts w:asciiTheme="minorHAnsi" w:eastAsiaTheme="minorEastAsia" w:hAnsiTheme="minorHAnsi" w:cstheme="minorBidi"/>
          <w:b w:val="0"/>
          <w:sz w:val="22"/>
          <w:szCs w:val="22"/>
        </w:rPr>
      </w:pPr>
      <w:hyperlink w:anchor="_Toc515443231" w:history="1">
        <w:r w:rsidR="006725E9" w:rsidRPr="000663CD">
          <w:rPr>
            <w:rStyle w:val="Hyperlink"/>
          </w:rPr>
          <w:t>1 Scope</w:t>
        </w:r>
        <w:r w:rsidR="006725E9">
          <w:rPr>
            <w:webHidden/>
          </w:rPr>
          <w:tab/>
        </w:r>
        <w:r w:rsidR="006725E9">
          <w:rPr>
            <w:webHidden/>
          </w:rPr>
          <w:fldChar w:fldCharType="begin"/>
        </w:r>
        <w:r w:rsidR="006725E9">
          <w:rPr>
            <w:webHidden/>
          </w:rPr>
          <w:instrText xml:space="preserve"> PAGEREF _Toc515443231 \h </w:instrText>
        </w:r>
        <w:r w:rsidR="006725E9">
          <w:rPr>
            <w:webHidden/>
          </w:rPr>
        </w:r>
        <w:r w:rsidR="006725E9">
          <w:rPr>
            <w:webHidden/>
          </w:rPr>
          <w:fldChar w:fldCharType="separate"/>
        </w:r>
        <w:r w:rsidR="006725E9">
          <w:rPr>
            <w:webHidden/>
          </w:rPr>
          <w:t>16</w:t>
        </w:r>
        <w:r w:rsidR="006725E9">
          <w:rPr>
            <w:webHidden/>
          </w:rPr>
          <w:fldChar w:fldCharType="end"/>
        </w:r>
      </w:hyperlink>
    </w:p>
    <w:p w14:paraId="7C5F2CC9" w14:textId="77777777" w:rsidR="006725E9" w:rsidRDefault="00F97B53">
      <w:pPr>
        <w:pStyle w:val="TOC1"/>
        <w:rPr>
          <w:rFonts w:asciiTheme="minorHAnsi" w:eastAsiaTheme="minorEastAsia" w:hAnsiTheme="minorHAnsi" w:cstheme="minorBidi"/>
          <w:b w:val="0"/>
          <w:sz w:val="22"/>
          <w:szCs w:val="22"/>
        </w:rPr>
      </w:pPr>
      <w:hyperlink w:anchor="_Toc515443232" w:history="1">
        <w:r w:rsidR="006725E9" w:rsidRPr="000663CD">
          <w:rPr>
            <w:rStyle w:val="Hyperlink"/>
          </w:rPr>
          <w:t>2 Normative references</w:t>
        </w:r>
        <w:r w:rsidR="006725E9">
          <w:rPr>
            <w:webHidden/>
          </w:rPr>
          <w:tab/>
        </w:r>
        <w:r w:rsidR="006725E9">
          <w:rPr>
            <w:webHidden/>
          </w:rPr>
          <w:fldChar w:fldCharType="begin"/>
        </w:r>
        <w:r w:rsidR="006725E9">
          <w:rPr>
            <w:webHidden/>
          </w:rPr>
          <w:instrText xml:space="preserve"> PAGEREF _Toc515443232 \h </w:instrText>
        </w:r>
        <w:r w:rsidR="006725E9">
          <w:rPr>
            <w:webHidden/>
          </w:rPr>
        </w:r>
        <w:r w:rsidR="006725E9">
          <w:rPr>
            <w:webHidden/>
          </w:rPr>
          <w:fldChar w:fldCharType="separate"/>
        </w:r>
        <w:r w:rsidR="006725E9">
          <w:rPr>
            <w:webHidden/>
          </w:rPr>
          <w:t>17</w:t>
        </w:r>
        <w:r w:rsidR="006725E9">
          <w:rPr>
            <w:webHidden/>
          </w:rPr>
          <w:fldChar w:fldCharType="end"/>
        </w:r>
      </w:hyperlink>
    </w:p>
    <w:p w14:paraId="6A46069D" w14:textId="77777777" w:rsidR="006725E9" w:rsidRDefault="00F97B53">
      <w:pPr>
        <w:pStyle w:val="TOC1"/>
        <w:rPr>
          <w:rFonts w:asciiTheme="minorHAnsi" w:eastAsiaTheme="minorEastAsia" w:hAnsiTheme="minorHAnsi" w:cstheme="minorBidi"/>
          <w:b w:val="0"/>
          <w:sz w:val="22"/>
          <w:szCs w:val="22"/>
        </w:rPr>
      </w:pPr>
      <w:hyperlink w:anchor="_Toc515443233" w:history="1">
        <w:r w:rsidR="006725E9" w:rsidRPr="000663CD">
          <w:rPr>
            <w:rStyle w:val="Hyperlink"/>
          </w:rPr>
          <w:t>3 Terms, definitions and abbreviated terms</w:t>
        </w:r>
        <w:r w:rsidR="006725E9">
          <w:rPr>
            <w:webHidden/>
          </w:rPr>
          <w:tab/>
        </w:r>
        <w:r w:rsidR="006725E9">
          <w:rPr>
            <w:webHidden/>
          </w:rPr>
          <w:fldChar w:fldCharType="begin"/>
        </w:r>
        <w:r w:rsidR="006725E9">
          <w:rPr>
            <w:webHidden/>
          </w:rPr>
          <w:instrText xml:space="preserve"> PAGEREF _Toc515443233 \h </w:instrText>
        </w:r>
        <w:r w:rsidR="006725E9">
          <w:rPr>
            <w:webHidden/>
          </w:rPr>
        </w:r>
        <w:r w:rsidR="006725E9">
          <w:rPr>
            <w:webHidden/>
          </w:rPr>
          <w:fldChar w:fldCharType="separate"/>
        </w:r>
        <w:r w:rsidR="006725E9">
          <w:rPr>
            <w:webHidden/>
          </w:rPr>
          <w:t>19</w:t>
        </w:r>
        <w:r w:rsidR="006725E9">
          <w:rPr>
            <w:webHidden/>
          </w:rPr>
          <w:fldChar w:fldCharType="end"/>
        </w:r>
      </w:hyperlink>
    </w:p>
    <w:p w14:paraId="1B78AEF2" w14:textId="77777777" w:rsidR="006725E9" w:rsidRDefault="00F97B53">
      <w:pPr>
        <w:pStyle w:val="TOC2"/>
        <w:rPr>
          <w:rFonts w:asciiTheme="minorHAnsi" w:eastAsiaTheme="minorEastAsia" w:hAnsiTheme="minorHAnsi" w:cstheme="minorBidi"/>
        </w:rPr>
      </w:pPr>
      <w:hyperlink w:anchor="_Toc515443234" w:history="1">
        <w:r w:rsidR="006725E9" w:rsidRPr="000663CD">
          <w:rPr>
            <w:rStyle w:val="Hyperlink"/>
          </w:rPr>
          <w:t>3.1</w:t>
        </w:r>
        <w:r w:rsidR="006725E9">
          <w:rPr>
            <w:rFonts w:asciiTheme="minorHAnsi" w:eastAsiaTheme="minorEastAsia" w:hAnsiTheme="minorHAnsi" w:cstheme="minorBidi"/>
          </w:rPr>
          <w:tab/>
        </w:r>
        <w:r w:rsidR="006725E9" w:rsidRPr="000663CD">
          <w:rPr>
            <w:rStyle w:val="Hyperlink"/>
          </w:rPr>
          <w:t>Terms from other standards</w:t>
        </w:r>
        <w:r w:rsidR="006725E9">
          <w:rPr>
            <w:webHidden/>
          </w:rPr>
          <w:tab/>
        </w:r>
        <w:r w:rsidR="006725E9">
          <w:rPr>
            <w:webHidden/>
          </w:rPr>
          <w:fldChar w:fldCharType="begin"/>
        </w:r>
        <w:r w:rsidR="006725E9">
          <w:rPr>
            <w:webHidden/>
          </w:rPr>
          <w:instrText xml:space="preserve"> PAGEREF _Toc515443234 \h </w:instrText>
        </w:r>
        <w:r w:rsidR="006725E9">
          <w:rPr>
            <w:webHidden/>
          </w:rPr>
        </w:r>
        <w:r w:rsidR="006725E9">
          <w:rPr>
            <w:webHidden/>
          </w:rPr>
          <w:fldChar w:fldCharType="separate"/>
        </w:r>
        <w:r w:rsidR="006725E9">
          <w:rPr>
            <w:webHidden/>
          </w:rPr>
          <w:t>19</w:t>
        </w:r>
        <w:r w:rsidR="006725E9">
          <w:rPr>
            <w:webHidden/>
          </w:rPr>
          <w:fldChar w:fldCharType="end"/>
        </w:r>
      </w:hyperlink>
    </w:p>
    <w:p w14:paraId="7FDC41B1" w14:textId="77777777" w:rsidR="006725E9" w:rsidRDefault="00F97B53">
      <w:pPr>
        <w:pStyle w:val="TOC2"/>
        <w:rPr>
          <w:rFonts w:asciiTheme="minorHAnsi" w:eastAsiaTheme="minorEastAsia" w:hAnsiTheme="minorHAnsi" w:cstheme="minorBidi"/>
        </w:rPr>
      </w:pPr>
      <w:hyperlink w:anchor="_Toc515443235" w:history="1">
        <w:r w:rsidR="006725E9" w:rsidRPr="000663CD">
          <w:rPr>
            <w:rStyle w:val="Hyperlink"/>
          </w:rPr>
          <w:t>3.2</w:t>
        </w:r>
        <w:r w:rsidR="006725E9">
          <w:rPr>
            <w:rFonts w:asciiTheme="minorHAnsi" w:eastAsiaTheme="minorEastAsia" w:hAnsiTheme="minorHAnsi" w:cstheme="minorBidi"/>
          </w:rPr>
          <w:tab/>
        </w:r>
        <w:r w:rsidR="006725E9" w:rsidRPr="000663CD">
          <w:rPr>
            <w:rStyle w:val="Hyperlink"/>
          </w:rPr>
          <w:t>Terms specific to the present standard</w:t>
        </w:r>
        <w:r w:rsidR="006725E9">
          <w:rPr>
            <w:webHidden/>
          </w:rPr>
          <w:tab/>
        </w:r>
        <w:r w:rsidR="006725E9">
          <w:rPr>
            <w:webHidden/>
          </w:rPr>
          <w:fldChar w:fldCharType="begin"/>
        </w:r>
        <w:r w:rsidR="006725E9">
          <w:rPr>
            <w:webHidden/>
          </w:rPr>
          <w:instrText xml:space="preserve"> PAGEREF _Toc515443235 \h </w:instrText>
        </w:r>
        <w:r w:rsidR="006725E9">
          <w:rPr>
            <w:webHidden/>
          </w:rPr>
        </w:r>
        <w:r w:rsidR="006725E9">
          <w:rPr>
            <w:webHidden/>
          </w:rPr>
          <w:fldChar w:fldCharType="separate"/>
        </w:r>
        <w:r w:rsidR="006725E9">
          <w:rPr>
            <w:webHidden/>
          </w:rPr>
          <w:t>20</w:t>
        </w:r>
        <w:r w:rsidR="006725E9">
          <w:rPr>
            <w:webHidden/>
          </w:rPr>
          <w:fldChar w:fldCharType="end"/>
        </w:r>
      </w:hyperlink>
    </w:p>
    <w:p w14:paraId="3FD123F4" w14:textId="77777777" w:rsidR="006725E9" w:rsidRDefault="00F97B53">
      <w:pPr>
        <w:pStyle w:val="TOC2"/>
        <w:rPr>
          <w:rFonts w:asciiTheme="minorHAnsi" w:eastAsiaTheme="minorEastAsia" w:hAnsiTheme="minorHAnsi" w:cstheme="minorBidi"/>
        </w:rPr>
      </w:pPr>
      <w:hyperlink w:anchor="_Toc515443236" w:history="1">
        <w:r w:rsidR="006725E9" w:rsidRPr="000663CD">
          <w:rPr>
            <w:rStyle w:val="Hyperlink"/>
          </w:rPr>
          <w:t>3.3</w:t>
        </w:r>
        <w:r w:rsidR="006725E9">
          <w:rPr>
            <w:rFonts w:asciiTheme="minorHAnsi" w:eastAsiaTheme="minorEastAsia" w:hAnsiTheme="minorHAnsi" w:cstheme="minorBidi"/>
          </w:rPr>
          <w:tab/>
        </w:r>
        <w:r w:rsidR="006725E9" w:rsidRPr="000663CD">
          <w:rPr>
            <w:rStyle w:val="Hyperlink"/>
          </w:rPr>
          <w:t>Abbreviated terms</w:t>
        </w:r>
        <w:r w:rsidR="006725E9">
          <w:rPr>
            <w:webHidden/>
          </w:rPr>
          <w:tab/>
        </w:r>
        <w:r w:rsidR="006725E9">
          <w:rPr>
            <w:webHidden/>
          </w:rPr>
          <w:fldChar w:fldCharType="begin"/>
        </w:r>
        <w:r w:rsidR="006725E9">
          <w:rPr>
            <w:webHidden/>
          </w:rPr>
          <w:instrText xml:space="preserve"> PAGEREF _Toc515443236 \h </w:instrText>
        </w:r>
        <w:r w:rsidR="006725E9">
          <w:rPr>
            <w:webHidden/>
          </w:rPr>
        </w:r>
        <w:r w:rsidR="006725E9">
          <w:rPr>
            <w:webHidden/>
          </w:rPr>
          <w:fldChar w:fldCharType="separate"/>
        </w:r>
        <w:r w:rsidR="006725E9">
          <w:rPr>
            <w:webHidden/>
          </w:rPr>
          <w:t>28</w:t>
        </w:r>
        <w:r w:rsidR="006725E9">
          <w:rPr>
            <w:webHidden/>
          </w:rPr>
          <w:fldChar w:fldCharType="end"/>
        </w:r>
      </w:hyperlink>
    </w:p>
    <w:p w14:paraId="555D1CD5" w14:textId="77777777" w:rsidR="006725E9" w:rsidRDefault="00F97B53">
      <w:pPr>
        <w:pStyle w:val="TOC2"/>
        <w:rPr>
          <w:rFonts w:asciiTheme="minorHAnsi" w:eastAsiaTheme="minorEastAsia" w:hAnsiTheme="minorHAnsi" w:cstheme="minorBidi"/>
        </w:rPr>
      </w:pPr>
      <w:hyperlink w:anchor="_Toc515443237" w:history="1">
        <w:r w:rsidR="006725E9" w:rsidRPr="000663CD">
          <w:rPr>
            <w:rStyle w:val="Hyperlink"/>
          </w:rPr>
          <w:t>3.4</w:t>
        </w:r>
        <w:r w:rsidR="006725E9">
          <w:rPr>
            <w:rFonts w:asciiTheme="minorHAnsi" w:eastAsiaTheme="minorEastAsia" w:hAnsiTheme="minorHAnsi" w:cstheme="minorBidi"/>
          </w:rPr>
          <w:tab/>
        </w:r>
        <w:r w:rsidR="006725E9" w:rsidRPr="000663CD">
          <w:rPr>
            <w:rStyle w:val="Hyperlink"/>
          </w:rPr>
          <w:t>Nomenclature</w:t>
        </w:r>
        <w:r w:rsidR="006725E9">
          <w:rPr>
            <w:webHidden/>
          </w:rPr>
          <w:tab/>
        </w:r>
        <w:r w:rsidR="006725E9">
          <w:rPr>
            <w:webHidden/>
          </w:rPr>
          <w:fldChar w:fldCharType="begin"/>
        </w:r>
        <w:r w:rsidR="006725E9">
          <w:rPr>
            <w:webHidden/>
          </w:rPr>
          <w:instrText xml:space="preserve"> PAGEREF _Toc515443237 \h </w:instrText>
        </w:r>
        <w:r w:rsidR="006725E9">
          <w:rPr>
            <w:webHidden/>
          </w:rPr>
        </w:r>
        <w:r w:rsidR="006725E9">
          <w:rPr>
            <w:webHidden/>
          </w:rPr>
          <w:fldChar w:fldCharType="separate"/>
        </w:r>
        <w:r w:rsidR="006725E9">
          <w:rPr>
            <w:webHidden/>
          </w:rPr>
          <w:t>30</w:t>
        </w:r>
        <w:r w:rsidR="006725E9">
          <w:rPr>
            <w:webHidden/>
          </w:rPr>
          <w:fldChar w:fldCharType="end"/>
        </w:r>
      </w:hyperlink>
    </w:p>
    <w:p w14:paraId="7028055F" w14:textId="77777777" w:rsidR="006725E9" w:rsidRDefault="00F97B53">
      <w:pPr>
        <w:pStyle w:val="TOC1"/>
        <w:rPr>
          <w:rFonts w:asciiTheme="minorHAnsi" w:eastAsiaTheme="minorEastAsia" w:hAnsiTheme="minorHAnsi" w:cstheme="minorBidi"/>
          <w:b w:val="0"/>
          <w:sz w:val="22"/>
          <w:szCs w:val="22"/>
        </w:rPr>
      </w:pPr>
      <w:hyperlink w:anchor="_Toc515443238" w:history="1">
        <w:r w:rsidR="006725E9" w:rsidRPr="000663CD">
          <w:rPr>
            <w:rStyle w:val="Hyperlink"/>
          </w:rPr>
          <w:t>4 Principles</w:t>
        </w:r>
        <w:r w:rsidR="006725E9">
          <w:rPr>
            <w:webHidden/>
          </w:rPr>
          <w:tab/>
        </w:r>
        <w:r w:rsidR="006725E9">
          <w:rPr>
            <w:webHidden/>
          </w:rPr>
          <w:fldChar w:fldCharType="begin"/>
        </w:r>
        <w:r w:rsidR="006725E9">
          <w:rPr>
            <w:webHidden/>
          </w:rPr>
          <w:instrText xml:space="preserve"> PAGEREF _Toc515443238 \h </w:instrText>
        </w:r>
        <w:r w:rsidR="006725E9">
          <w:rPr>
            <w:webHidden/>
          </w:rPr>
        </w:r>
        <w:r w:rsidR="006725E9">
          <w:rPr>
            <w:webHidden/>
          </w:rPr>
          <w:fldChar w:fldCharType="separate"/>
        </w:r>
        <w:r w:rsidR="006725E9">
          <w:rPr>
            <w:webHidden/>
          </w:rPr>
          <w:t>31</w:t>
        </w:r>
        <w:r w:rsidR="006725E9">
          <w:rPr>
            <w:webHidden/>
          </w:rPr>
          <w:fldChar w:fldCharType="end"/>
        </w:r>
      </w:hyperlink>
    </w:p>
    <w:p w14:paraId="4A63003A" w14:textId="77777777" w:rsidR="006725E9" w:rsidRDefault="00F97B53">
      <w:pPr>
        <w:pStyle w:val="TOC2"/>
        <w:rPr>
          <w:rFonts w:asciiTheme="minorHAnsi" w:eastAsiaTheme="minorEastAsia" w:hAnsiTheme="minorHAnsi" w:cstheme="minorBidi"/>
        </w:rPr>
      </w:pPr>
      <w:hyperlink w:anchor="_Toc515443239" w:history="1">
        <w:r w:rsidR="006725E9" w:rsidRPr="000663CD">
          <w:rPr>
            <w:rStyle w:val="Hyperlink"/>
          </w:rPr>
          <w:t>4.1</w:t>
        </w:r>
        <w:r w:rsidR="006725E9">
          <w:rPr>
            <w:rFonts w:asciiTheme="minorHAnsi" w:eastAsiaTheme="minorEastAsia" w:hAnsiTheme="minorHAnsi" w:cstheme="minorBidi"/>
          </w:rPr>
          <w:tab/>
        </w:r>
        <w:r w:rsidR="006725E9" w:rsidRPr="000663CD">
          <w:rPr>
            <w:rStyle w:val="Hyperlink"/>
          </w:rPr>
          <w:t>General</w:t>
        </w:r>
        <w:r w:rsidR="006725E9">
          <w:rPr>
            <w:webHidden/>
          </w:rPr>
          <w:tab/>
        </w:r>
        <w:r w:rsidR="006725E9">
          <w:rPr>
            <w:webHidden/>
          </w:rPr>
          <w:fldChar w:fldCharType="begin"/>
        </w:r>
        <w:r w:rsidR="006725E9">
          <w:rPr>
            <w:webHidden/>
          </w:rPr>
          <w:instrText xml:space="preserve"> PAGEREF _Toc515443239 \h </w:instrText>
        </w:r>
        <w:r w:rsidR="006725E9">
          <w:rPr>
            <w:webHidden/>
          </w:rPr>
        </w:r>
        <w:r w:rsidR="006725E9">
          <w:rPr>
            <w:webHidden/>
          </w:rPr>
          <w:fldChar w:fldCharType="separate"/>
        </w:r>
        <w:r w:rsidR="006725E9">
          <w:rPr>
            <w:webHidden/>
          </w:rPr>
          <w:t>31</w:t>
        </w:r>
        <w:r w:rsidR="006725E9">
          <w:rPr>
            <w:webHidden/>
          </w:rPr>
          <w:fldChar w:fldCharType="end"/>
        </w:r>
      </w:hyperlink>
    </w:p>
    <w:p w14:paraId="530C8E81" w14:textId="77777777" w:rsidR="006725E9" w:rsidRDefault="00F97B53">
      <w:pPr>
        <w:pStyle w:val="TOC2"/>
        <w:rPr>
          <w:rFonts w:asciiTheme="minorHAnsi" w:eastAsiaTheme="minorEastAsia" w:hAnsiTheme="minorHAnsi" w:cstheme="minorBidi"/>
        </w:rPr>
      </w:pPr>
      <w:hyperlink w:anchor="_Toc515443240" w:history="1">
        <w:r w:rsidR="006725E9" w:rsidRPr="000663CD">
          <w:rPr>
            <w:rStyle w:val="Hyperlink"/>
          </w:rPr>
          <w:t>4.2</w:t>
        </w:r>
        <w:r w:rsidR="006725E9">
          <w:rPr>
            <w:rFonts w:asciiTheme="minorHAnsi" w:eastAsiaTheme="minorEastAsia" w:hAnsiTheme="minorHAnsi" w:cstheme="minorBidi"/>
          </w:rPr>
          <w:tab/>
        </w:r>
        <w:r w:rsidR="006725E9" w:rsidRPr="000663CD">
          <w:rPr>
            <w:rStyle w:val="Hyperlink"/>
          </w:rPr>
          <w:t>Roles</w:t>
        </w:r>
        <w:r w:rsidR="006725E9">
          <w:rPr>
            <w:webHidden/>
          </w:rPr>
          <w:tab/>
        </w:r>
        <w:r w:rsidR="006725E9">
          <w:rPr>
            <w:webHidden/>
          </w:rPr>
          <w:fldChar w:fldCharType="begin"/>
        </w:r>
        <w:r w:rsidR="006725E9">
          <w:rPr>
            <w:webHidden/>
          </w:rPr>
          <w:instrText xml:space="preserve"> PAGEREF _Toc515443240 \h </w:instrText>
        </w:r>
        <w:r w:rsidR="006725E9">
          <w:rPr>
            <w:webHidden/>
          </w:rPr>
        </w:r>
        <w:r w:rsidR="006725E9">
          <w:rPr>
            <w:webHidden/>
          </w:rPr>
          <w:fldChar w:fldCharType="separate"/>
        </w:r>
        <w:r w:rsidR="006725E9">
          <w:rPr>
            <w:webHidden/>
          </w:rPr>
          <w:t>31</w:t>
        </w:r>
        <w:r w:rsidR="006725E9">
          <w:rPr>
            <w:webHidden/>
          </w:rPr>
          <w:fldChar w:fldCharType="end"/>
        </w:r>
      </w:hyperlink>
    </w:p>
    <w:p w14:paraId="23C3D81C" w14:textId="77777777" w:rsidR="006725E9" w:rsidRDefault="00F97B53">
      <w:pPr>
        <w:pStyle w:val="TOC2"/>
        <w:rPr>
          <w:rFonts w:asciiTheme="minorHAnsi" w:eastAsiaTheme="minorEastAsia" w:hAnsiTheme="minorHAnsi" w:cstheme="minorBidi"/>
        </w:rPr>
      </w:pPr>
      <w:hyperlink w:anchor="_Toc515443241" w:history="1">
        <w:r w:rsidR="006725E9" w:rsidRPr="000663CD">
          <w:rPr>
            <w:rStyle w:val="Hyperlink"/>
          </w:rPr>
          <w:t>4.3</w:t>
        </w:r>
        <w:r w:rsidR="006725E9">
          <w:rPr>
            <w:rFonts w:asciiTheme="minorHAnsi" w:eastAsiaTheme="minorEastAsia" w:hAnsiTheme="minorHAnsi" w:cstheme="minorBidi"/>
          </w:rPr>
          <w:tab/>
        </w:r>
        <w:r w:rsidR="006725E9" w:rsidRPr="000663CD">
          <w:rPr>
            <w:rStyle w:val="Hyperlink"/>
          </w:rPr>
          <w:t>References to acceptance criteria</w:t>
        </w:r>
        <w:r w:rsidR="006725E9">
          <w:rPr>
            <w:webHidden/>
          </w:rPr>
          <w:tab/>
        </w:r>
        <w:r w:rsidR="006725E9">
          <w:rPr>
            <w:webHidden/>
          </w:rPr>
          <w:fldChar w:fldCharType="begin"/>
        </w:r>
        <w:r w:rsidR="006725E9">
          <w:rPr>
            <w:webHidden/>
          </w:rPr>
          <w:instrText xml:space="preserve"> PAGEREF _Toc515443241 \h </w:instrText>
        </w:r>
        <w:r w:rsidR="006725E9">
          <w:rPr>
            <w:webHidden/>
          </w:rPr>
        </w:r>
        <w:r w:rsidR="006725E9">
          <w:rPr>
            <w:webHidden/>
          </w:rPr>
          <w:fldChar w:fldCharType="separate"/>
        </w:r>
        <w:r w:rsidR="006725E9">
          <w:rPr>
            <w:webHidden/>
          </w:rPr>
          <w:t>31</w:t>
        </w:r>
        <w:r w:rsidR="006725E9">
          <w:rPr>
            <w:webHidden/>
          </w:rPr>
          <w:fldChar w:fldCharType="end"/>
        </w:r>
      </w:hyperlink>
    </w:p>
    <w:p w14:paraId="2B467D92" w14:textId="77777777" w:rsidR="006725E9" w:rsidRDefault="00F97B53">
      <w:pPr>
        <w:pStyle w:val="TOC1"/>
        <w:rPr>
          <w:rFonts w:asciiTheme="minorHAnsi" w:eastAsiaTheme="minorEastAsia" w:hAnsiTheme="minorHAnsi" w:cstheme="minorBidi"/>
          <w:b w:val="0"/>
          <w:sz w:val="22"/>
          <w:szCs w:val="22"/>
        </w:rPr>
      </w:pPr>
      <w:hyperlink w:anchor="_Toc515443242" w:history="1">
        <w:r w:rsidR="006725E9" w:rsidRPr="000663CD">
          <w:rPr>
            <w:rStyle w:val="Hyperlink"/>
          </w:rPr>
          <w:t>5 QA for qualification</w:t>
        </w:r>
        <w:r w:rsidR="006725E9">
          <w:rPr>
            <w:webHidden/>
          </w:rPr>
          <w:tab/>
        </w:r>
        <w:r w:rsidR="006725E9">
          <w:rPr>
            <w:webHidden/>
          </w:rPr>
          <w:fldChar w:fldCharType="begin"/>
        </w:r>
        <w:r w:rsidR="006725E9">
          <w:rPr>
            <w:webHidden/>
          </w:rPr>
          <w:instrText xml:space="preserve"> PAGEREF _Toc515443242 \h </w:instrText>
        </w:r>
        <w:r w:rsidR="006725E9">
          <w:rPr>
            <w:webHidden/>
          </w:rPr>
        </w:r>
        <w:r w:rsidR="006725E9">
          <w:rPr>
            <w:webHidden/>
          </w:rPr>
          <w:fldChar w:fldCharType="separate"/>
        </w:r>
        <w:r w:rsidR="006725E9">
          <w:rPr>
            <w:webHidden/>
          </w:rPr>
          <w:t>32</w:t>
        </w:r>
        <w:r w:rsidR="006725E9">
          <w:rPr>
            <w:webHidden/>
          </w:rPr>
          <w:fldChar w:fldCharType="end"/>
        </w:r>
      </w:hyperlink>
    </w:p>
    <w:p w14:paraId="4A4C03E2" w14:textId="77777777" w:rsidR="006725E9" w:rsidRDefault="00F97B53">
      <w:pPr>
        <w:pStyle w:val="TOC2"/>
        <w:rPr>
          <w:rFonts w:asciiTheme="minorHAnsi" w:eastAsiaTheme="minorEastAsia" w:hAnsiTheme="minorHAnsi" w:cstheme="minorBidi"/>
        </w:rPr>
      </w:pPr>
      <w:hyperlink w:anchor="_Toc515443243" w:history="1">
        <w:r w:rsidR="006725E9" w:rsidRPr="000663CD">
          <w:rPr>
            <w:rStyle w:val="Hyperlink"/>
          </w:rPr>
          <w:t>5.1</w:t>
        </w:r>
        <w:r w:rsidR="006725E9">
          <w:rPr>
            <w:rFonts w:asciiTheme="minorHAnsi" w:eastAsiaTheme="minorEastAsia" w:hAnsiTheme="minorHAnsi" w:cstheme="minorBidi"/>
          </w:rPr>
          <w:tab/>
        </w:r>
        <w:r w:rsidR="006725E9" w:rsidRPr="000663CD">
          <w:rPr>
            <w:rStyle w:val="Hyperlink"/>
          </w:rPr>
          <w:t>Qualified PCBs</w:t>
        </w:r>
        <w:r w:rsidR="006725E9">
          <w:rPr>
            <w:webHidden/>
          </w:rPr>
          <w:tab/>
        </w:r>
        <w:r w:rsidR="006725E9">
          <w:rPr>
            <w:webHidden/>
          </w:rPr>
          <w:fldChar w:fldCharType="begin"/>
        </w:r>
        <w:r w:rsidR="006725E9">
          <w:rPr>
            <w:webHidden/>
          </w:rPr>
          <w:instrText xml:space="preserve"> PAGEREF _Toc515443243 \h </w:instrText>
        </w:r>
        <w:r w:rsidR="006725E9">
          <w:rPr>
            <w:webHidden/>
          </w:rPr>
        </w:r>
        <w:r w:rsidR="006725E9">
          <w:rPr>
            <w:webHidden/>
          </w:rPr>
          <w:fldChar w:fldCharType="separate"/>
        </w:r>
        <w:r w:rsidR="006725E9">
          <w:rPr>
            <w:webHidden/>
          </w:rPr>
          <w:t>32</w:t>
        </w:r>
        <w:r w:rsidR="006725E9">
          <w:rPr>
            <w:webHidden/>
          </w:rPr>
          <w:fldChar w:fldCharType="end"/>
        </w:r>
      </w:hyperlink>
    </w:p>
    <w:p w14:paraId="613DD7A1" w14:textId="77777777" w:rsidR="006725E9" w:rsidRDefault="00F97B53">
      <w:pPr>
        <w:pStyle w:val="TOC2"/>
        <w:rPr>
          <w:rFonts w:asciiTheme="minorHAnsi" w:eastAsiaTheme="minorEastAsia" w:hAnsiTheme="minorHAnsi" w:cstheme="minorBidi"/>
        </w:rPr>
      </w:pPr>
      <w:hyperlink w:anchor="_Toc515443244" w:history="1">
        <w:r w:rsidR="006725E9" w:rsidRPr="000663CD">
          <w:rPr>
            <w:rStyle w:val="Hyperlink"/>
          </w:rPr>
          <w:t>5.2</w:t>
        </w:r>
        <w:r w:rsidR="006725E9">
          <w:rPr>
            <w:rFonts w:asciiTheme="minorHAnsi" w:eastAsiaTheme="minorEastAsia" w:hAnsiTheme="minorHAnsi" w:cstheme="minorBidi"/>
          </w:rPr>
          <w:tab/>
        </w:r>
        <w:r w:rsidR="006725E9" w:rsidRPr="000663CD">
          <w:rPr>
            <w:rStyle w:val="Hyperlink"/>
          </w:rPr>
          <w:t>Ceramic PCB technology</w:t>
        </w:r>
        <w:r w:rsidR="006725E9">
          <w:rPr>
            <w:webHidden/>
          </w:rPr>
          <w:tab/>
        </w:r>
        <w:r w:rsidR="006725E9">
          <w:rPr>
            <w:webHidden/>
          </w:rPr>
          <w:fldChar w:fldCharType="begin"/>
        </w:r>
        <w:r w:rsidR="006725E9">
          <w:rPr>
            <w:webHidden/>
          </w:rPr>
          <w:instrText xml:space="preserve"> PAGEREF _Toc515443244 \h </w:instrText>
        </w:r>
        <w:r w:rsidR="006725E9">
          <w:rPr>
            <w:webHidden/>
          </w:rPr>
        </w:r>
        <w:r w:rsidR="006725E9">
          <w:rPr>
            <w:webHidden/>
          </w:rPr>
          <w:fldChar w:fldCharType="separate"/>
        </w:r>
        <w:r w:rsidR="006725E9">
          <w:rPr>
            <w:webHidden/>
          </w:rPr>
          <w:t>33</w:t>
        </w:r>
        <w:r w:rsidR="006725E9">
          <w:rPr>
            <w:webHidden/>
          </w:rPr>
          <w:fldChar w:fldCharType="end"/>
        </w:r>
      </w:hyperlink>
    </w:p>
    <w:p w14:paraId="1C863639" w14:textId="77777777" w:rsidR="006725E9" w:rsidRDefault="00F97B53">
      <w:pPr>
        <w:pStyle w:val="TOC2"/>
        <w:rPr>
          <w:rFonts w:asciiTheme="minorHAnsi" w:eastAsiaTheme="minorEastAsia" w:hAnsiTheme="minorHAnsi" w:cstheme="minorBidi"/>
        </w:rPr>
      </w:pPr>
      <w:hyperlink w:anchor="_Toc515443245" w:history="1">
        <w:r w:rsidR="006725E9" w:rsidRPr="000663CD">
          <w:rPr>
            <w:rStyle w:val="Hyperlink"/>
          </w:rPr>
          <w:t>5.3</w:t>
        </w:r>
        <w:r w:rsidR="006725E9">
          <w:rPr>
            <w:rFonts w:asciiTheme="minorHAnsi" w:eastAsiaTheme="minorEastAsia" w:hAnsiTheme="minorHAnsi" w:cstheme="minorBidi"/>
          </w:rPr>
          <w:tab/>
        </w:r>
        <w:r w:rsidR="006725E9" w:rsidRPr="000663CD">
          <w:rPr>
            <w:rStyle w:val="Hyperlink"/>
          </w:rPr>
          <w:t>Flexible PCB</w:t>
        </w:r>
        <w:r w:rsidR="006725E9">
          <w:rPr>
            <w:webHidden/>
          </w:rPr>
          <w:tab/>
        </w:r>
        <w:r w:rsidR="006725E9">
          <w:rPr>
            <w:webHidden/>
          </w:rPr>
          <w:fldChar w:fldCharType="begin"/>
        </w:r>
        <w:r w:rsidR="006725E9">
          <w:rPr>
            <w:webHidden/>
          </w:rPr>
          <w:instrText xml:space="preserve"> PAGEREF _Toc515443245 \h </w:instrText>
        </w:r>
        <w:r w:rsidR="006725E9">
          <w:rPr>
            <w:webHidden/>
          </w:rPr>
        </w:r>
        <w:r w:rsidR="006725E9">
          <w:rPr>
            <w:webHidden/>
          </w:rPr>
          <w:fldChar w:fldCharType="separate"/>
        </w:r>
        <w:r w:rsidR="006725E9">
          <w:rPr>
            <w:webHidden/>
          </w:rPr>
          <w:t>33</w:t>
        </w:r>
        <w:r w:rsidR="006725E9">
          <w:rPr>
            <w:webHidden/>
          </w:rPr>
          <w:fldChar w:fldCharType="end"/>
        </w:r>
      </w:hyperlink>
    </w:p>
    <w:p w14:paraId="63DAF069" w14:textId="77777777" w:rsidR="006725E9" w:rsidRDefault="00F97B53">
      <w:pPr>
        <w:pStyle w:val="TOC3"/>
        <w:rPr>
          <w:rFonts w:asciiTheme="minorHAnsi" w:eastAsiaTheme="minorEastAsia" w:hAnsiTheme="minorHAnsi" w:cstheme="minorBidi"/>
          <w:noProof/>
          <w:szCs w:val="22"/>
        </w:rPr>
      </w:pPr>
      <w:hyperlink w:anchor="_Toc515443246" w:history="1">
        <w:r w:rsidR="006725E9" w:rsidRPr="000663CD">
          <w:rPr>
            <w:rStyle w:val="Hyperlink"/>
            <w:noProof/>
          </w:rPr>
          <w:t>5.3.1</w:t>
        </w:r>
        <w:r w:rsidR="006725E9">
          <w:rPr>
            <w:rFonts w:asciiTheme="minorHAnsi" w:eastAsiaTheme="minorEastAsia" w:hAnsiTheme="minorHAnsi" w:cstheme="minorBidi"/>
            <w:noProof/>
            <w:szCs w:val="22"/>
          </w:rPr>
          <w:tab/>
        </w:r>
        <w:r w:rsidR="006725E9" w:rsidRPr="000663CD">
          <w:rPr>
            <w:rStyle w:val="Hyperlink"/>
            <w:noProof/>
          </w:rPr>
          <w:t>General</w:t>
        </w:r>
        <w:r w:rsidR="006725E9">
          <w:rPr>
            <w:noProof/>
            <w:webHidden/>
          </w:rPr>
          <w:tab/>
        </w:r>
        <w:r w:rsidR="006725E9">
          <w:rPr>
            <w:noProof/>
            <w:webHidden/>
          </w:rPr>
          <w:fldChar w:fldCharType="begin"/>
        </w:r>
        <w:r w:rsidR="006725E9">
          <w:rPr>
            <w:noProof/>
            <w:webHidden/>
          </w:rPr>
          <w:instrText xml:space="preserve"> PAGEREF _Toc515443246 \h </w:instrText>
        </w:r>
        <w:r w:rsidR="006725E9">
          <w:rPr>
            <w:noProof/>
            <w:webHidden/>
          </w:rPr>
        </w:r>
        <w:r w:rsidR="006725E9">
          <w:rPr>
            <w:noProof/>
            <w:webHidden/>
          </w:rPr>
          <w:fldChar w:fldCharType="separate"/>
        </w:r>
        <w:r w:rsidR="006725E9">
          <w:rPr>
            <w:noProof/>
            <w:webHidden/>
          </w:rPr>
          <w:t>33</w:t>
        </w:r>
        <w:r w:rsidR="006725E9">
          <w:rPr>
            <w:noProof/>
            <w:webHidden/>
          </w:rPr>
          <w:fldChar w:fldCharType="end"/>
        </w:r>
      </w:hyperlink>
    </w:p>
    <w:p w14:paraId="6145E5D4" w14:textId="77777777" w:rsidR="006725E9" w:rsidRDefault="00F97B53">
      <w:pPr>
        <w:pStyle w:val="TOC3"/>
        <w:rPr>
          <w:rFonts w:asciiTheme="minorHAnsi" w:eastAsiaTheme="minorEastAsia" w:hAnsiTheme="minorHAnsi" w:cstheme="minorBidi"/>
          <w:noProof/>
          <w:szCs w:val="22"/>
        </w:rPr>
      </w:pPr>
      <w:hyperlink w:anchor="_Toc515443247" w:history="1">
        <w:r w:rsidR="006725E9" w:rsidRPr="000663CD">
          <w:rPr>
            <w:rStyle w:val="Hyperlink"/>
            <w:noProof/>
          </w:rPr>
          <w:t>5.3.2</w:t>
        </w:r>
        <w:r w:rsidR="006725E9">
          <w:rPr>
            <w:rFonts w:asciiTheme="minorHAnsi" w:eastAsiaTheme="minorEastAsia" w:hAnsiTheme="minorHAnsi" w:cstheme="minorBidi"/>
            <w:noProof/>
            <w:szCs w:val="22"/>
          </w:rPr>
          <w:tab/>
        </w:r>
        <w:r w:rsidR="006725E9" w:rsidRPr="000663CD">
          <w:rPr>
            <w:rStyle w:val="Hyperlink"/>
            <w:noProof/>
          </w:rPr>
          <w:t>Qualification of flexible PCB</w:t>
        </w:r>
        <w:r w:rsidR="006725E9">
          <w:rPr>
            <w:noProof/>
            <w:webHidden/>
          </w:rPr>
          <w:tab/>
        </w:r>
        <w:r w:rsidR="006725E9">
          <w:rPr>
            <w:noProof/>
            <w:webHidden/>
          </w:rPr>
          <w:fldChar w:fldCharType="begin"/>
        </w:r>
        <w:r w:rsidR="006725E9">
          <w:rPr>
            <w:noProof/>
            <w:webHidden/>
          </w:rPr>
          <w:instrText xml:space="preserve"> PAGEREF _Toc515443247 \h </w:instrText>
        </w:r>
        <w:r w:rsidR="006725E9">
          <w:rPr>
            <w:noProof/>
            <w:webHidden/>
          </w:rPr>
        </w:r>
        <w:r w:rsidR="006725E9">
          <w:rPr>
            <w:noProof/>
            <w:webHidden/>
          </w:rPr>
          <w:fldChar w:fldCharType="separate"/>
        </w:r>
        <w:r w:rsidR="006725E9">
          <w:rPr>
            <w:noProof/>
            <w:webHidden/>
          </w:rPr>
          <w:t>33</w:t>
        </w:r>
        <w:r w:rsidR="006725E9">
          <w:rPr>
            <w:noProof/>
            <w:webHidden/>
          </w:rPr>
          <w:fldChar w:fldCharType="end"/>
        </w:r>
      </w:hyperlink>
    </w:p>
    <w:p w14:paraId="518ECF41" w14:textId="77777777" w:rsidR="006725E9" w:rsidRDefault="00F97B53">
      <w:pPr>
        <w:pStyle w:val="TOC2"/>
        <w:rPr>
          <w:rFonts w:asciiTheme="minorHAnsi" w:eastAsiaTheme="minorEastAsia" w:hAnsiTheme="minorHAnsi" w:cstheme="minorBidi"/>
        </w:rPr>
      </w:pPr>
      <w:hyperlink w:anchor="_Toc515443248" w:history="1">
        <w:r w:rsidR="006725E9" w:rsidRPr="000663CD">
          <w:rPr>
            <w:rStyle w:val="Hyperlink"/>
          </w:rPr>
          <w:t>5.4</w:t>
        </w:r>
        <w:r w:rsidR="006725E9">
          <w:rPr>
            <w:rFonts w:asciiTheme="minorHAnsi" w:eastAsiaTheme="minorEastAsia" w:hAnsiTheme="minorHAnsi" w:cstheme="minorBidi"/>
          </w:rPr>
          <w:tab/>
        </w:r>
        <w:r w:rsidR="006725E9" w:rsidRPr="000663CD">
          <w:rPr>
            <w:rStyle w:val="Hyperlink"/>
          </w:rPr>
          <w:t>Qualification process</w:t>
        </w:r>
        <w:r w:rsidR="006725E9">
          <w:rPr>
            <w:webHidden/>
          </w:rPr>
          <w:tab/>
        </w:r>
        <w:r w:rsidR="006725E9">
          <w:rPr>
            <w:webHidden/>
          </w:rPr>
          <w:fldChar w:fldCharType="begin"/>
        </w:r>
        <w:r w:rsidR="006725E9">
          <w:rPr>
            <w:webHidden/>
          </w:rPr>
          <w:instrText xml:space="preserve"> PAGEREF _Toc515443248 \h </w:instrText>
        </w:r>
        <w:r w:rsidR="006725E9">
          <w:rPr>
            <w:webHidden/>
          </w:rPr>
        </w:r>
        <w:r w:rsidR="006725E9">
          <w:rPr>
            <w:webHidden/>
          </w:rPr>
          <w:fldChar w:fldCharType="separate"/>
        </w:r>
        <w:r w:rsidR="006725E9">
          <w:rPr>
            <w:webHidden/>
          </w:rPr>
          <w:t>35</w:t>
        </w:r>
        <w:r w:rsidR="006725E9">
          <w:rPr>
            <w:webHidden/>
          </w:rPr>
          <w:fldChar w:fldCharType="end"/>
        </w:r>
      </w:hyperlink>
    </w:p>
    <w:p w14:paraId="6EB1D743" w14:textId="77777777" w:rsidR="006725E9" w:rsidRDefault="00F97B53">
      <w:pPr>
        <w:pStyle w:val="TOC2"/>
        <w:rPr>
          <w:rFonts w:asciiTheme="minorHAnsi" w:eastAsiaTheme="minorEastAsia" w:hAnsiTheme="minorHAnsi" w:cstheme="minorBidi"/>
        </w:rPr>
      </w:pPr>
      <w:hyperlink w:anchor="_Toc515443249" w:history="1">
        <w:r w:rsidR="006725E9" w:rsidRPr="000663CD">
          <w:rPr>
            <w:rStyle w:val="Hyperlink"/>
          </w:rPr>
          <w:t>5.5</w:t>
        </w:r>
        <w:r w:rsidR="006725E9">
          <w:rPr>
            <w:rFonts w:asciiTheme="minorHAnsi" w:eastAsiaTheme="minorEastAsia" w:hAnsiTheme="minorHAnsi" w:cstheme="minorBidi"/>
          </w:rPr>
          <w:tab/>
        </w:r>
        <w:r w:rsidR="006725E9" w:rsidRPr="000663CD">
          <w:rPr>
            <w:rStyle w:val="Hyperlink"/>
          </w:rPr>
          <w:t>Request for qualification</w:t>
        </w:r>
        <w:r w:rsidR="006725E9">
          <w:rPr>
            <w:webHidden/>
          </w:rPr>
          <w:tab/>
        </w:r>
        <w:r w:rsidR="006725E9">
          <w:rPr>
            <w:webHidden/>
          </w:rPr>
          <w:fldChar w:fldCharType="begin"/>
        </w:r>
        <w:r w:rsidR="006725E9">
          <w:rPr>
            <w:webHidden/>
          </w:rPr>
          <w:instrText xml:space="preserve"> PAGEREF _Toc515443249 \h </w:instrText>
        </w:r>
        <w:r w:rsidR="006725E9">
          <w:rPr>
            <w:webHidden/>
          </w:rPr>
        </w:r>
        <w:r w:rsidR="006725E9">
          <w:rPr>
            <w:webHidden/>
          </w:rPr>
          <w:fldChar w:fldCharType="separate"/>
        </w:r>
        <w:r w:rsidR="006725E9">
          <w:rPr>
            <w:webHidden/>
          </w:rPr>
          <w:t>35</w:t>
        </w:r>
        <w:r w:rsidR="006725E9">
          <w:rPr>
            <w:webHidden/>
          </w:rPr>
          <w:fldChar w:fldCharType="end"/>
        </w:r>
      </w:hyperlink>
    </w:p>
    <w:p w14:paraId="379C1FB3" w14:textId="77777777" w:rsidR="006725E9" w:rsidRDefault="00F97B53">
      <w:pPr>
        <w:pStyle w:val="TOC2"/>
        <w:rPr>
          <w:rFonts w:asciiTheme="minorHAnsi" w:eastAsiaTheme="minorEastAsia" w:hAnsiTheme="minorHAnsi" w:cstheme="minorBidi"/>
        </w:rPr>
      </w:pPr>
      <w:hyperlink w:anchor="_Toc515443250" w:history="1">
        <w:r w:rsidR="006725E9" w:rsidRPr="000663CD">
          <w:rPr>
            <w:rStyle w:val="Hyperlink"/>
          </w:rPr>
          <w:t>5.6</w:t>
        </w:r>
        <w:r w:rsidR="006725E9">
          <w:rPr>
            <w:rFonts w:asciiTheme="minorHAnsi" w:eastAsiaTheme="minorEastAsia" w:hAnsiTheme="minorHAnsi" w:cstheme="minorBidi"/>
          </w:rPr>
          <w:tab/>
        </w:r>
        <w:r w:rsidR="006725E9" w:rsidRPr="000663CD">
          <w:rPr>
            <w:rStyle w:val="Hyperlink"/>
          </w:rPr>
          <w:t>Quality standards</w:t>
        </w:r>
        <w:r w:rsidR="006725E9">
          <w:rPr>
            <w:webHidden/>
          </w:rPr>
          <w:tab/>
        </w:r>
        <w:r w:rsidR="006725E9">
          <w:rPr>
            <w:webHidden/>
          </w:rPr>
          <w:fldChar w:fldCharType="begin"/>
        </w:r>
        <w:r w:rsidR="006725E9">
          <w:rPr>
            <w:webHidden/>
          </w:rPr>
          <w:instrText xml:space="preserve"> PAGEREF _Toc515443250 \h </w:instrText>
        </w:r>
        <w:r w:rsidR="006725E9">
          <w:rPr>
            <w:webHidden/>
          </w:rPr>
        </w:r>
        <w:r w:rsidR="006725E9">
          <w:rPr>
            <w:webHidden/>
          </w:rPr>
          <w:fldChar w:fldCharType="separate"/>
        </w:r>
        <w:r w:rsidR="006725E9">
          <w:rPr>
            <w:webHidden/>
          </w:rPr>
          <w:t>36</w:t>
        </w:r>
        <w:r w:rsidR="006725E9">
          <w:rPr>
            <w:webHidden/>
          </w:rPr>
          <w:fldChar w:fldCharType="end"/>
        </w:r>
      </w:hyperlink>
    </w:p>
    <w:p w14:paraId="7B78E154" w14:textId="77777777" w:rsidR="006725E9" w:rsidRDefault="00F97B53">
      <w:pPr>
        <w:pStyle w:val="TOC2"/>
        <w:rPr>
          <w:rFonts w:asciiTheme="minorHAnsi" w:eastAsiaTheme="minorEastAsia" w:hAnsiTheme="minorHAnsi" w:cstheme="minorBidi"/>
        </w:rPr>
      </w:pPr>
      <w:hyperlink w:anchor="_Toc515443251" w:history="1">
        <w:r w:rsidR="006725E9" w:rsidRPr="000663CD">
          <w:rPr>
            <w:rStyle w:val="Hyperlink"/>
          </w:rPr>
          <w:t>5.7</w:t>
        </w:r>
        <w:r w:rsidR="006725E9">
          <w:rPr>
            <w:rFonts w:asciiTheme="minorHAnsi" w:eastAsiaTheme="minorEastAsia" w:hAnsiTheme="minorHAnsi" w:cstheme="minorBidi"/>
          </w:rPr>
          <w:tab/>
        </w:r>
        <w:r w:rsidR="006725E9" w:rsidRPr="000663CD">
          <w:rPr>
            <w:rStyle w:val="Hyperlink"/>
          </w:rPr>
          <w:t>Description of qualification vehicle</w:t>
        </w:r>
        <w:r w:rsidR="006725E9">
          <w:rPr>
            <w:webHidden/>
          </w:rPr>
          <w:tab/>
        </w:r>
        <w:r w:rsidR="006725E9">
          <w:rPr>
            <w:webHidden/>
          </w:rPr>
          <w:fldChar w:fldCharType="begin"/>
        </w:r>
        <w:r w:rsidR="006725E9">
          <w:rPr>
            <w:webHidden/>
          </w:rPr>
          <w:instrText xml:space="preserve"> PAGEREF _Toc515443251 \h </w:instrText>
        </w:r>
        <w:r w:rsidR="006725E9">
          <w:rPr>
            <w:webHidden/>
          </w:rPr>
        </w:r>
        <w:r w:rsidR="006725E9">
          <w:rPr>
            <w:webHidden/>
          </w:rPr>
          <w:fldChar w:fldCharType="separate"/>
        </w:r>
        <w:r w:rsidR="006725E9">
          <w:rPr>
            <w:webHidden/>
          </w:rPr>
          <w:t>36</w:t>
        </w:r>
        <w:r w:rsidR="006725E9">
          <w:rPr>
            <w:webHidden/>
          </w:rPr>
          <w:fldChar w:fldCharType="end"/>
        </w:r>
      </w:hyperlink>
    </w:p>
    <w:p w14:paraId="67694268" w14:textId="77777777" w:rsidR="006725E9" w:rsidRDefault="00F97B53">
      <w:pPr>
        <w:pStyle w:val="TOC2"/>
        <w:rPr>
          <w:rFonts w:asciiTheme="minorHAnsi" w:eastAsiaTheme="minorEastAsia" w:hAnsiTheme="minorHAnsi" w:cstheme="minorBidi"/>
        </w:rPr>
      </w:pPr>
      <w:hyperlink w:anchor="_Toc515443252" w:history="1">
        <w:r w:rsidR="006725E9" w:rsidRPr="000663CD">
          <w:rPr>
            <w:rStyle w:val="Hyperlink"/>
          </w:rPr>
          <w:t>5.8</w:t>
        </w:r>
        <w:r w:rsidR="006725E9">
          <w:rPr>
            <w:rFonts w:asciiTheme="minorHAnsi" w:eastAsiaTheme="minorEastAsia" w:hAnsiTheme="minorHAnsi" w:cstheme="minorBidi"/>
          </w:rPr>
          <w:tab/>
        </w:r>
        <w:r w:rsidR="006725E9" w:rsidRPr="000663CD">
          <w:rPr>
            <w:rStyle w:val="Hyperlink"/>
          </w:rPr>
          <w:t>Evaluation</w:t>
        </w:r>
        <w:r w:rsidR="006725E9">
          <w:rPr>
            <w:webHidden/>
          </w:rPr>
          <w:tab/>
        </w:r>
        <w:r w:rsidR="006725E9">
          <w:rPr>
            <w:webHidden/>
          </w:rPr>
          <w:fldChar w:fldCharType="begin"/>
        </w:r>
        <w:r w:rsidR="006725E9">
          <w:rPr>
            <w:webHidden/>
          </w:rPr>
          <w:instrText xml:space="preserve"> PAGEREF _Toc515443252 \h </w:instrText>
        </w:r>
        <w:r w:rsidR="006725E9">
          <w:rPr>
            <w:webHidden/>
          </w:rPr>
        </w:r>
        <w:r w:rsidR="006725E9">
          <w:rPr>
            <w:webHidden/>
          </w:rPr>
          <w:fldChar w:fldCharType="separate"/>
        </w:r>
        <w:r w:rsidR="006725E9">
          <w:rPr>
            <w:webHidden/>
          </w:rPr>
          <w:t>37</w:t>
        </w:r>
        <w:r w:rsidR="006725E9">
          <w:rPr>
            <w:webHidden/>
          </w:rPr>
          <w:fldChar w:fldCharType="end"/>
        </w:r>
      </w:hyperlink>
    </w:p>
    <w:p w14:paraId="4C258964" w14:textId="77777777" w:rsidR="006725E9" w:rsidRDefault="00F97B53">
      <w:pPr>
        <w:pStyle w:val="TOC2"/>
        <w:rPr>
          <w:rFonts w:asciiTheme="minorHAnsi" w:eastAsiaTheme="minorEastAsia" w:hAnsiTheme="minorHAnsi" w:cstheme="minorBidi"/>
        </w:rPr>
      </w:pPr>
      <w:hyperlink w:anchor="_Toc515443253" w:history="1">
        <w:r w:rsidR="006725E9" w:rsidRPr="000663CD">
          <w:rPr>
            <w:rStyle w:val="Hyperlink"/>
          </w:rPr>
          <w:t>5.9</w:t>
        </w:r>
        <w:r w:rsidR="006725E9">
          <w:rPr>
            <w:rFonts w:asciiTheme="minorHAnsi" w:eastAsiaTheme="minorEastAsia" w:hAnsiTheme="minorHAnsi" w:cstheme="minorBidi"/>
          </w:rPr>
          <w:tab/>
        </w:r>
        <w:r w:rsidR="006725E9" w:rsidRPr="000663CD">
          <w:rPr>
            <w:rStyle w:val="Hyperlink"/>
          </w:rPr>
          <w:t>Audit</w:t>
        </w:r>
        <w:r w:rsidR="006725E9">
          <w:rPr>
            <w:webHidden/>
          </w:rPr>
          <w:tab/>
        </w:r>
        <w:r w:rsidR="006725E9">
          <w:rPr>
            <w:webHidden/>
          </w:rPr>
          <w:fldChar w:fldCharType="begin"/>
        </w:r>
        <w:r w:rsidR="006725E9">
          <w:rPr>
            <w:webHidden/>
          </w:rPr>
          <w:instrText xml:space="preserve"> PAGEREF _Toc515443253 \h </w:instrText>
        </w:r>
        <w:r w:rsidR="006725E9">
          <w:rPr>
            <w:webHidden/>
          </w:rPr>
        </w:r>
        <w:r w:rsidR="006725E9">
          <w:rPr>
            <w:webHidden/>
          </w:rPr>
          <w:fldChar w:fldCharType="separate"/>
        </w:r>
        <w:r w:rsidR="006725E9">
          <w:rPr>
            <w:webHidden/>
          </w:rPr>
          <w:t>38</w:t>
        </w:r>
        <w:r w:rsidR="006725E9">
          <w:rPr>
            <w:webHidden/>
          </w:rPr>
          <w:fldChar w:fldCharType="end"/>
        </w:r>
      </w:hyperlink>
    </w:p>
    <w:p w14:paraId="57149399" w14:textId="77777777" w:rsidR="006725E9" w:rsidRDefault="00F97B53">
      <w:pPr>
        <w:pStyle w:val="TOC2"/>
        <w:rPr>
          <w:rFonts w:asciiTheme="minorHAnsi" w:eastAsiaTheme="minorEastAsia" w:hAnsiTheme="minorHAnsi" w:cstheme="minorBidi"/>
        </w:rPr>
      </w:pPr>
      <w:hyperlink w:anchor="_Toc515443254" w:history="1">
        <w:r w:rsidR="006725E9" w:rsidRPr="000663CD">
          <w:rPr>
            <w:rStyle w:val="Hyperlink"/>
          </w:rPr>
          <w:t>5.10</w:t>
        </w:r>
        <w:r w:rsidR="006725E9">
          <w:rPr>
            <w:rFonts w:asciiTheme="minorHAnsi" w:eastAsiaTheme="minorEastAsia" w:hAnsiTheme="minorHAnsi" w:cstheme="minorBidi"/>
          </w:rPr>
          <w:tab/>
        </w:r>
        <w:r w:rsidR="006725E9" w:rsidRPr="000663CD">
          <w:rPr>
            <w:rStyle w:val="Hyperlink"/>
          </w:rPr>
          <w:t>Qualification test programme</w:t>
        </w:r>
        <w:r w:rsidR="006725E9">
          <w:rPr>
            <w:webHidden/>
          </w:rPr>
          <w:tab/>
        </w:r>
        <w:r w:rsidR="006725E9">
          <w:rPr>
            <w:webHidden/>
          </w:rPr>
          <w:fldChar w:fldCharType="begin"/>
        </w:r>
        <w:r w:rsidR="006725E9">
          <w:rPr>
            <w:webHidden/>
          </w:rPr>
          <w:instrText xml:space="preserve"> PAGEREF _Toc515443254 \h </w:instrText>
        </w:r>
        <w:r w:rsidR="006725E9">
          <w:rPr>
            <w:webHidden/>
          </w:rPr>
        </w:r>
        <w:r w:rsidR="006725E9">
          <w:rPr>
            <w:webHidden/>
          </w:rPr>
          <w:fldChar w:fldCharType="separate"/>
        </w:r>
        <w:r w:rsidR="006725E9">
          <w:rPr>
            <w:webHidden/>
          </w:rPr>
          <w:t>39</w:t>
        </w:r>
        <w:r w:rsidR="006725E9">
          <w:rPr>
            <w:webHidden/>
          </w:rPr>
          <w:fldChar w:fldCharType="end"/>
        </w:r>
      </w:hyperlink>
    </w:p>
    <w:p w14:paraId="4B6F3F5B" w14:textId="77777777" w:rsidR="006725E9" w:rsidRDefault="00F97B53">
      <w:pPr>
        <w:pStyle w:val="TOC2"/>
        <w:rPr>
          <w:rFonts w:asciiTheme="minorHAnsi" w:eastAsiaTheme="minorEastAsia" w:hAnsiTheme="minorHAnsi" w:cstheme="minorBidi"/>
        </w:rPr>
      </w:pPr>
      <w:hyperlink w:anchor="_Toc515443255" w:history="1">
        <w:r w:rsidR="006725E9" w:rsidRPr="000663CD">
          <w:rPr>
            <w:rStyle w:val="Hyperlink"/>
          </w:rPr>
          <w:t>5.11</w:t>
        </w:r>
        <w:r w:rsidR="006725E9">
          <w:rPr>
            <w:rFonts w:asciiTheme="minorHAnsi" w:eastAsiaTheme="minorEastAsia" w:hAnsiTheme="minorHAnsi" w:cstheme="minorBidi"/>
          </w:rPr>
          <w:tab/>
        </w:r>
        <w:r w:rsidR="006725E9" w:rsidRPr="000663CD">
          <w:rPr>
            <w:rStyle w:val="Hyperlink"/>
          </w:rPr>
          <w:t>PID</w:t>
        </w:r>
        <w:r w:rsidR="006725E9">
          <w:rPr>
            <w:webHidden/>
          </w:rPr>
          <w:tab/>
        </w:r>
        <w:r w:rsidR="006725E9">
          <w:rPr>
            <w:webHidden/>
          </w:rPr>
          <w:fldChar w:fldCharType="begin"/>
        </w:r>
        <w:r w:rsidR="006725E9">
          <w:rPr>
            <w:webHidden/>
          </w:rPr>
          <w:instrText xml:space="preserve"> PAGEREF _Toc515443255 \h </w:instrText>
        </w:r>
        <w:r w:rsidR="006725E9">
          <w:rPr>
            <w:webHidden/>
          </w:rPr>
        </w:r>
        <w:r w:rsidR="006725E9">
          <w:rPr>
            <w:webHidden/>
          </w:rPr>
          <w:fldChar w:fldCharType="separate"/>
        </w:r>
        <w:r w:rsidR="006725E9">
          <w:rPr>
            <w:webHidden/>
          </w:rPr>
          <w:t>40</w:t>
        </w:r>
        <w:r w:rsidR="006725E9">
          <w:rPr>
            <w:webHidden/>
          </w:rPr>
          <w:fldChar w:fldCharType="end"/>
        </w:r>
      </w:hyperlink>
    </w:p>
    <w:p w14:paraId="05DE59AF" w14:textId="77777777" w:rsidR="006725E9" w:rsidRDefault="00F97B53">
      <w:pPr>
        <w:pStyle w:val="TOC2"/>
        <w:rPr>
          <w:rFonts w:asciiTheme="minorHAnsi" w:eastAsiaTheme="minorEastAsia" w:hAnsiTheme="minorHAnsi" w:cstheme="minorBidi"/>
        </w:rPr>
      </w:pPr>
      <w:hyperlink w:anchor="_Toc515443256" w:history="1">
        <w:r w:rsidR="006725E9" w:rsidRPr="000663CD">
          <w:rPr>
            <w:rStyle w:val="Hyperlink"/>
          </w:rPr>
          <w:t>5.12</w:t>
        </w:r>
        <w:r w:rsidR="006725E9">
          <w:rPr>
            <w:rFonts w:asciiTheme="minorHAnsi" w:eastAsiaTheme="minorEastAsia" w:hAnsiTheme="minorHAnsi" w:cstheme="minorBidi"/>
          </w:rPr>
          <w:tab/>
        </w:r>
        <w:r w:rsidR="006725E9" w:rsidRPr="000663CD">
          <w:rPr>
            <w:rStyle w:val="Hyperlink"/>
          </w:rPr>
          <w:t>Qualification approval</w:t>
        </w:r>
        <w:r w:rsidR="006725E9">
          <w:rPr>
            <w:webHidden/>
          </w:rPr>
          <w:tab/>
        </w:r>
        <w:r w:rsidR="006725E9">
          <w:rPr>
            <w:webHidden/>
          </w:rPr>
          <w:fldChar w:fldCharType="begin"/>
        </w:r>
        <w:r w:rsidR="006725E9">
          <w:rPr>
            <w:webHidden/>
          </w:rPr>
          <w:instrText xml:space="preserve"> PAGEREF _Toc515443256 \h </w:instrText>
        </w:r>
        <w:r w:rsidR="006725E9">
          <w:rPr>
            <w:webHidden/>
          </w:rPr>
        </w:r>
        <w:r w:rsidR="006725E9">
          <w:rPr>
            <w:webHidden/>
          </w:rPr>
          <w:fldChar w:fldCharType="separate"/>
        </w:r>
        <w:r w:rsidR="006725E9">
          <w:rPr>
            <w:webHidden/>
          </w:rPr>
          <w:t>40</w:t>
        </w:r>
        <w:r w:rsidR="006725E9">
          <w:rPr>
            <w:webHidden/>
          </w:rPr>
          <w:fldChar w:fldCharType="end"/>
        </w:r>
      </w:hyperlink>
    </w:p>
    <w:p w14:paraId="3E2336F6" w14:textId="77777777" w:rsidR="006725E9" w:rsidRDefault="00F97B53">
      <w:pPr>
        <w:pStyle w:val="TOC2"/>
        <w:rPr>
          <w:rFonts w:asciiTheme="minorHAnsi" w:eastAsiaTheme="minorEastAsia" w:hAnsiTheme="minorHAnsi" w:cstheme="minorBidi"/>
        </w:rPr>
      </w:pPr>
      <w:hyperlink w:anchor="_Toc515443257" w:history="1">
        <w:r w:rsidR="006725E9" w:rsidRPr="000663CD">
          <w:rPr>
            <w:rStyle w:val="Hyperlink"/>
          </w:rPr>
          <w:t>5.13</w:t>
        </w:r>
        <w:r w:rsidR="006725E9">
          <w:rPr>
            <w:rFonts w:asciiTheme="minorHAnsi" w:eastAsiaTheme="minorEastAsia" w:hAnsiTheme="minorHAnsi" w:cstheme="minorBidi"/>
          </w:rPr>
          <w:tab/>
        </w:r>
        <w:r w:rsidR="006725E9" w:rsidRPr="000663CD">
          <w:rPr>
            <w:rStyle w:val="Hyperlink"/>
          </w:rPr>
          <w:t>Process change</w:t>
        </w:r>
        <w:r w:rsidR="006725E9">
          <w:rPr>
            <w:webHidden/>
          </w:rPr>
          <w:tab/>
        </w:r>
        <w:r w:rsidR="006725E9">
          <w:rPr>
            <w:webHidden/>
          </w:rPr>
          <w:fldChar w:fldCharType="begin"/>
        </w:r>
        <w:r w:rsidR="006725E9">
          <w:rPr>
            <w:webHidden/>
          </w:rPr>
          <w:instrText xml:space="preserve"> PAGEREF _Toc515443257 \h </w:instrText>
        </w:r>
        <w:r w:rsidR="006725E9">
          <w:rPr>
            <w:webHidden/>
          </w:rPr>
        </w:r>
        <w:r w:rsidR="006725E9">
          <w:rPr>
            <w:webHidden/>
          </w:rPr>
          <w:fldChar w:fldCharType="separate"/>
        </w:r>
        <w:r w:rsidR="006725E9">
          <w:rPr>
            <w:webHidden/>
          </w:rPr>
          <w:t>41</w:t>
        </w:r>
        <w:r w:rsidR="006725E9">
          <w:rPr>
            <w:webHidden/>
          </w:rPr>
          <w:fldChar w:fldCharType="end"/>
        </w:r>
      </w:hyperlink>
    </w:p>
    <w:p w14:paraId="68005188" w14:textId="77777777" w:rsidR="006725E9" w:rsidRDefault="00F97B53">
      <w:pPr>
        <w:pStyle w:val="TOC2"/>
        <w:rPr>
          <w:rFonts w:asciiTheme="minorHAnsi" w:eastAsiaTheme="minorEastAsia" w:hAnsiTheme="minorHAnsi" w:cstheme="minorBidi"/>
        </w:rPr>
      </w:pPr>
      <w:hyperlink w:anchor="_Toc515443258" w:history="1">
        <w:r w:rsidR="006725E9" w:rsidRPr="000663CD">
          <w:rPr>
            <w:rStyle w:val="Hyperlink"/>
          </w:rPr>
          <w:t>5.14</w:t>
        </w:r>
        <w:r w:rsidR="006725E9">
          <w:rPr>
            <w:rFonts w:asciiTheme="minorHAnsi" w:eastAsiaTheme="minorEastAsia" w:hAnsiTheme="minorHAnsi" w:cstheme="minorBidi"/>
          </w:rPr>
          <w:tab/>
        </w:r>
        <w:r w:rsidR="006725E9" w:rsidRPr="000663CD">
          <w:rPr>
            <w:rStyle w:val="Hyperlink"/>
          </w:rPr>
          <w:t>QA report</w:t>
        </w:r>
        <w:r w:rsidR="006725E9">
          <w:rPr>
            <w:webHidden/>
          </w:rPr>
          <w:tab/>
        </w:r>
        <w:r w:rsidR="006725E9">
          <w:rPr>
            <w:webHidden/>
          </w:rPr>
          <w:fldChar w:fldCharType="begin"/>
        </w:r>
        <w:r w:rsidR="006725E9">
          <w:rPr>
            <w:webHidden/>
          </w:rPr>
          <w:instrText xml:space="preserve"> PAGEREF _Toc515443258 \h </w:instrText>
        </w:r>
        <w:r w:rsidR="006725E9">
          <w:rPr>
            <w:webHidden/>
          </w:rPr>
        </w:r>
        <w:r w:rsidR="006725E9">
          <w:rPr>
            <w:webHidden/>
          </w:rPr>
          <w:fldChar w:fldCharType="separate"/>
        </w:r>
        <w:r w:rsidR="006725E9">
          <w:rPr>
            <w:webHidden/>
          </w:rPr>
          <w:t>41</w:t>
        </w:r>
        <w:r w:rsidR="006725E9">
          <w:rPr>
            <w:webHidden/>
          </w:rPr>
          <w:fldChar w:fldCharType="end"/>
        </w:r>
      </w:hyperlink>
    </w:p>
    <w:p w14:paraId="6F44CA43" w14:textId="77777777" w:rsidR="006725E9" w:rsidRDefault="00F97B53">
      <w:pPr>
        <w:pStyle w:val="TOC2"/>
        <w:rPr>
          <w:rFonts w:asciiTheme="minorHAnsi" w:eastAsiaTheme="minorEastAsia" w:hAnsiTheme="minorHAnsi" w:cstheme="minorBidi"/>
        </w:rPr>
      </w:pPr>
      <w:hyperlink w:anchor="_Toc515443259" w:history="1">
        <w:r w:rsidR="006725E9" w:rsidRPr="000663CD">
          <w:rPr>
            <w:rStyle w:val="Hyperlink"/>
          </w:rPr>
          <w:t>5.15</w:t>
        </w:r>
        <w:r w:rsidR="006725E9">
          <w:rPr>
            <w:rFonts w:asciiTheme="minorHAnsi" w:eastAsiaTheme="minorEastAsia" w:hAnsiTheme="minorHAnsi" w:cstheme="minorBidi"/>
          </w:rPr>
          <w:tab/>
        </w:r>
        <w:r w:rsidR="006725E9" w:rsidRPr="000663CD">
          <w:rPr>
            <w:rStyle w:val="Hyperlink"/>
          </w:rPr>
          <w:t>Qualification renewal</w:t>
        </w:r>
        <w:r w:rsidR="006725E9">
          <w:rPr>
            <w:webHidden/>
          </w:rPr>
          <w:tab/>
        </w:r>
        <w:r w:rsidR="006725E9">
          <w:rPr>
            <w:webHidden/>
          </w:rPr>
          <w:fldChar w:fldCharType="begin"/>
        </w:r>
        <w:r w:rsidR="006725E9">
          <w:rPr>
            <w:webHidden/>
          </w:rPr>
          <w:instrText xml:space="preserve"> PAGEREF _Toc515443259 \h </w:instrText>
        </w:r>
        <w:r w:rsidR="006725E9">
          <w:rPr>
            <w:webHidden/>
          </w:rPr>
        </w:r>
        <w:r w:rsidR="006725E9">
          <w:rPr>
            <w:webHidden/>
          </w:rPr>
          <w:fldChar w:fldCharType="separate"/>
        </w:r>
        <w:r w:rsidR="006725E9">
          <w:rPr>
            <w:webHidden/>
          </w:rPr>
          <w:t>42</w:t>
        </w:r>
        <w:r w:rsidR="006725E9">
          <w:rPr>
            <w:webHidden/>
          </w:rPr>
          <w:fldChar w:fldCharType="end"/>
        </w:r>
      </w:hyperlink>
    </w:p>
    <w:p w14:paraId="3D104FD8" w14:textId="77777777" w:rsidR="006725E9" w:rsidRDefault="00F97B53">
      <w:pPr>
        <w:pStyle w:val="TOC2"/>
        <w:rPr>
          <w:rFonts w:asciiTheme="minorHAnsi" w:eastAsiaTheme="minorEastAsia" w:hAnsiTheme="minorHAnsi" w:cstheme="minorBidi"/>
        </w:rPr>
      </w:pPr>
      <w:hyperlink w:anchor="_Toc515443260" w:history="1">
        <w:r w:rsidR="006725E9" w:rsidRPr="000663CD">
          <w:rPr>
            <w:rStyle w:val="Hyperlink"/>
          </w:rPr>
          <w:t>5.16</w:t>
        </w:r>
        <w:r w:rsidR="006725E9">
          <w:rPr>
            <w:rFonts w:asciiTheme="minorHAnsi" w:eastAsiaTheme="minorEastAsia" w:hAnsiTheme="minorHAnsi" w:cstheme="minorBidi"/>
          </w:rPr>
          <w:tab/>
        </w:r>
        <w:r w:rsidR="006725E9" w:rsidRPr="000663CD">
          <w:rPr>
            <w:rStyle w:val="Hyperlink"/>
          </w:rPr>
          <w:t>Nonconformances during qualification renewal</w:t>
        </w:r>
        <w:r w:rsidR="006725E9">
          <w:rPr>
            <w:webHidden/>
          </w:rPr>
          <w:tab/>
        </w:r>
        <w:r w:rsidR="006725E9">
          <w:rPr>
            <w:webHidden/>
          </w:rPr>
          <w:fldChar w:fldCharType="begin"/>
        </w:r>
        <w:r w:rsidR="006725E9">
          <w:rPr>
            <w:webHidden/>
          </w:rPr>
          <w:instrText xml:space="preserve"> PAGEREF _Toc515443260 \h </w:instrText>
        </w:r>
        <w:r w:rsidR="006725E9">
          <w:rPr>
            <w:webHidden/>
          </w:rPr>
        </w:r>
        <w:r w:rsidR="006725E9">
          <w:rPr>
            <w:webHidden/>
          </w:rPr>
          <w:fldChar w:fldCharType="separate"/>
        </w:r>
        <w:r w:rsidR="006725E9">
          <w:rPr>
            <w:webHidden/>
          </w:rPr>
          <w:t>43</w:t>
        </w:r>
        <w:r w:rsidR="006725E9">
          <w:rPr>
            <w:webHidden/>
          </w:rPr>
          <w:fldChar w:fldCharType="end"/>
        </w:r>
      </w:hyperlink>
    </w:p>
    <w:p w14:paraId="35D3F3B3" w14:textId="77777777" w:rsidR="006725E9" w:rsidRDefault="00F97B53">
      <w:pPr>
        <w:pStyle w:val="TOC1"/>
        <w:rPr>
          <w:rFonts w:asciiTheme="minorHAnsi" w:eastAsiaTheme="minorEastAsia" w:hAnsiTheme="minorHAnsi" w:cstheme="minorBidi"/>
          <w:b w:val="0"/>
          <w:sz w:val="22"/>
          <w:szCs w:val="22"/>
        </w:rPr>
      </w:pPr>
      <w:hyperlink w:anchor="_Toc515443261" w:history="1">
        <w:r w:rsidR="006725E9" w:rsidRPr="000663CD">
          <w:rPr>
            <w:rStyle w:val="Hyperlink"/>
          </w:rPr>
          <w:t>6 QA for manufacture and procurement</w:t>
        </w:r>
        <w:r w:rsidR="006725E9">
          <w:rPr>
            <w:webHidden/>
          </w:rPr>
          <w:tab/>
        </w:r>
        <w:r w:rsidR="006725E9">
          <w:rPr>
            <w:webHidden/>
          </w:rPr>
          <w:fldChar w:fldCharType="begin"/>
        </w:r>
        <w:r w:rsidR="006725E9">
          <w:rPr>
            <w:webHidden/>
          </w:rPr>
          <w:instrText xml:space="preserve"> PAGEREF _Toc515443261 \h </w:instrText>
        </w:r>
        <w:r w:rsidR="006725E9">
          <w:rPr>
            <w:webHidden/>
          </w:rPr>
        </w:r>
        <w:r w:rsidR="006725E9">
          <w:rPr>
            <w:webHidden/>
          </w:rPr>
          <w:fldChar w:fldCharType="separate"/>
        </w:r>
        <w:r w:rsidR="006725E9">
          <w:rPr>
            <w:webHidden/>
          </w:rPr>
          <w:t>45</w:t>
        </w:r>
        <w:r w:rsidR="006725E9">
          <w:rPr>
            <w:webHidden/>
          </w:rPr>
          <w:fldChar w:fldCharType="end"/>
        </w:r>
      </w:hyperlink>
    </w:p>
    <w:p w14:paraId="1F38F8E4" w14:textId="77777777" w:rsidR="006725E9" w:rsidRDefault="00F97B53">
      <w:pPr>
        <w:pStyle w:val="TOC2"/>
        <w:rPr>
          <w:rFonts w:asciiTheme="minorHAnsi" w:eastAsiaTheme="minorEastAsia" w:hAnsiTheme="minorHAnsi" w:cstheme="minorBidi"/>
        </w:rPr>
      </w:pPr>
      <w:hyperlink w:anchor="_Toc515443262" w:history="1">
        <w:r w:rsidR="006725E9" w:rsidRPr="000663CD">
          <w:rPr>
            <w:rStyle w:val="Hyperlink"/>
          </w:rPr>
          <w:t>6.1</w:t>
        </w:r>
        <w:r w:rsidR="006725E9">
          <w:rPr>
            <w:rFonts w:asciiTheme="minorHAnsi" w:eastAsiaTheme="minorEastAsia" w:hAnsiTheme="minorHAnsi" w:cstheme="minorBidi"/>
          </w:rPr>
          <w:tab/>
        </w:r>
        <w:r w:rsidR="006725E9" w:rsidRPr="000663CD">
          <w:rPr>
            <w:rStyle w:val="Hyperlink"/>
          </w:rPr>
          <w:t>Overview</w:t>
        </w:r>
        <w:r w:rsidR="006725E9">
          <w:rPr>
            <w:webHidden/>
          </w:rPr>
          <w:tab/>
        </w:r>
        <w:r w:rsidR="006725E9">
          <w:rPr>
            <w:webHidden/>
          </w:rPr>
          <w:fldChar w:fldCharType="begin"/>
        </w:r>
        <w:r w:rsidR="006725E9">
          <w:rPr>
            <w:webHidden/>
          </w:rPr>
          <w:instrText xml:space="preserve"> PAGEREF _Toc515443262 \h </w:instrText>
        </w:r>
        <w:r w:rsidR="006725E9">
          <w:rPr>
            <w:webHidden/>
          </w:rPr>
        </w:r>
        <w:r w:rsidR="006725E9">
          <w:rPr>
            <w:webHidden/>
          </w:rPr>
          <w:fldChar w:fldCharType="separate"/>
        </w:r>
        <w:r w:rsidR="006725E9">
          <w:rPr>
            <w:webHidden/>
          </w:rPr>
          <w:t>45</w:t>
        </w:r>
        <w:r w:rsidR="006725E9">
          <w:rPr>
            <w:webHidden/>
          </w:rPr>
          <w:fldChar w:fldCharType="end"/>
        </w:r>
      </w:hyperlink>
    </w:p>
    <w:p w14:paraId="67B0F4A7" w14:textId="77777777" w:rsidR="006725E9" w:rsidRDefault="00F97B53">
      <w:pPr>
        <w:pStyle w:val="TOC2"/>
        <w:rPr>
          <w:rFonts w:asciiTheme="minorHAnsi" w:eastAsiaTheme="minorEastAsia" w:hAnsiTheme="minorHAnsi" w:cstheme="minorBidi"/>
        </w:rPr>
      </w:pPr>
      <w:hyperlink w:anchor="_Toc515443263" w:history="1">
        <w:r w:rsidR="006725E9" w:rsidRPr="000663CD">
          <w:rPr>
            <w:rStyle w:val="Hyperlink"/>
          </w:rPr>
          <w:t>6.2</w:t>
        </w:r>
        <w:r w:rsidR="006725E9">
          <w:rPr>
            <w:rFonts w:asciiTheme="minorHAnsi" w:eastAsiaTheme="minorEastAsia" w:hAnsiTheme="minorHAnsi" w:cstheme="minorBidi"/>
          </w:rPr>
          <w:tab/>
        </w:r>
        <w:r w:rsidR="006725E9" w:rsidRPr="000663CD">
          <w:rPr>
            <w:rStyle w:val="Hyperlink"/>
          </w:rPr>
          <w:t>Procurement process</w:t>
        </w:r>
        <w:r w:rsidR="006725E9">
          <w:rPr>
            <w:webHidden/>
          </w:rPr>
          <w:tab/>
        </w:r>
        <w:r w:rsidR="006725E9">
          <w:rPr>
            <w:webHidden/>
          </w:rPr>
          <w:fldChar w:fldCharType="begin"/>
        </w:r>
        <w:r w:rsidR="006725E9">
          <w:rPr>
            <w:webHidden/>
          </w:rPr>
          <w:instrText xml:space="preserve"> PAGEREF _Toc515443263 \h </w:instrText>
        </w:r>
        <w:r w:rsidR="006725E9">
          <w:rPr>
            <w:webHidden/>
          </w:rPr>
        </w:r>
        <w:r w:rsidR="006725E9">
          <w:rPr>
            <w:webHidden/>
          </w:rPr>
          <w:fldChar w:fldCharType="separate"/>
        </w:r>
        <w:r w:rsidR="006725E9">
          <w:rPr>
            <w:webHidden/>
          </w:rPr>
          <w:t>45</w:t>
        </w:r>
        <w:r w:rsidR="006725E9">
          <w:rPr>
            <w:webHidden/>
          </w:rPr>
          <w:fldChar w:fldCharType="end"/>
        </w:r>
      </w:hyperlink>
    </w:p>
    <w:p w14:paraId="0AA6A2DB" w14:textId="77777777" w:rsidR="006725E9" w:rsidRDefault="00F97B53">
      <w:pPr>
        <w:pStyle w:val="TOC3"/>
        <w:rPr>
          <w:rFonts w:asciiTheme="minorHAnsi" w:eastAsiaTheme="minorEastAsia" w:hAnsiTheme="minorHAnsi" w:cstheme="minorBidi"/>
          <w:noProof/>
          <w:szCs w:val="22"/>
        </w:rPr>
      </w:pPr>
      <w:hyperlink w:anchor="_Toc515443264" w:history="1">
        <w:r w:rsidR="006725E9" w:rsidRPr="000663CD">
          <w:rPr>
            <w:rStyle w:val="Hyperlink"/>
            <w:noProof/>
          </w:rPr>
          <w:t>6.2.1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_Toc515443264 \h </w:instrText>
        </w:r>
        <w:r w:rsidR="006725E9">
          <w:rPr>
            <w:noProof/>
            <w:webHidden/>
          </w:rPr>
        </w:r>
        <w:r w:rsidR="006725E9">
          <w:rPr>
            <w:noProof/>
            <w:webHidden/>
          </w:rPr>
          <w:fldChar w:fldCharType="separate"/>
        </w:r>
        <w:r w:rsidR="006725E9">
          <w:rPr>
            <w:noProof/>
            <w:webHidden/>
          </w:rPr>
          <w:t>45</w:t>
        </w:r>
        <w:r w:rsidR="006725E9">
          <w:rPr>
            <w:noProof/>
            <w:webHidden/>
          </w:rPr>
          <w:fldChar w:fldCharType="end"/>
        </w:r>
      </w:hyperlink>
    </w:p>
    <w:p w14:paraId="35C26C86" w14:textId="77777777" w:rsidR="006725E9" w:rsidRDefault="00F97B53">
      <w:pPr>
        <w:pStyle w:val="TOC3"/>
        <w:rPr>
          <w:rFonts w:asciiTheme="minorHAnsi" w:eastAsiaTheme="minorEastAsia" w:hAnsiTheme="minorHAnsi" w:cstheme="minorBidi"/>
          <w:noProof/>
          <w:szCs w:val="22"/>
        </w:rPr>
      </w:pPr>
      <w:hyperlink w:anchor="_Toc515443265" w:history="1">
        <w:r w:rsidR="006725E9" w:rsidRPr="000663CD">
          <w:rPr>
            <w:rStyle w:val="Hyperlink"/>
            <w:noProof/>
          </w:rPr>
          <w:t>6.2.2</w:t>
        </w:r>
        <w:r w:rsidR="006725E9">
          <w:rPr>
            <w:rFonts w:asciiTheme="minorHAnsi" w:eastAsiaTheme="minorEastAsia" w:hAnsiTheme="minorHAnsi" w:cstheme="minorBidi"/>
            <w:noProof/>
            <w:szCs w:val="22"/>
          </w:rPr>
          <w:tab/>
        </w:r>
        <w:r w:rsidR="006725E9" w:rsidRPr="000663CD">
          <w:rPr>
            <w:rStyle w:val="Hyperlink"/>
            <w:noProof/>
          </w:rPr>
          <w:t>Procurement specification</w:t>
        </w:r>
        <w:r w:rsidR="006725E9">
          <w:rPr>
            <w:noProof/>
            <w:webHidden/>
          </w:rPr>
          <w:tab/>
        </w:r>
        <w:r w:rsidR="006725E9">
          <w:rPr>
            <w:noProof/>
            <w:webHidden/>
          </w:rPr>
          <w:fldChar w:fldCharType="begin"/>
        </w:r>
        <w:r w:rsidR="006725E9">
          <w:rPr>
            <w:noProof/>
            <w:webHidden/>
          </w:rPr>
          <w:instrText xml:space="preserve"> PAGEREF _Toc515443265 \h </w:instrText>
        </w:r>
        <w:r w:rsidR="006725E9">
          <w:rPr>
            <w:noProof/>
            <w:webHidden/>
          </w:rPr>
        </w:r>
        <w:r w:rsidR="006725E9">
          <w:rPr>
            <w:noProof/>
            <w:webHidden/>
          </w:rPr>
          <w:fldChar w:fldCharType="separate"/>
        </w:r>
        <w:r w:rsidR="006725E9">
          <w:rPr>
            <w:noProof/>
            <w:webHidden/>
          </w:rPr>
          <w:t>46</w:t>
        </w:r>
        <w:r w:rsidR="006725E9">
          <w:rPr>
            <w:noProof/>
            <w:webHidden/>
          </w:rPr>
          <w:fldChar w:fldCharType="end"/>
        </w:r>
      </w:hyperlink>
    </w:p>
    <w:p w14:paraId="7ECA16A9" w14:textId="77777777" w:rsidR="006725E9" w:rsidRDefault="00F97B53">
      <w:pPr>
        <w:pStyle w:val="TOC3"/>
        <w:rPr>
          <w:rFonts w:asciiTheme="minorHAnsi" w:eastAsiaTheme="minorEastAsia" w:hAnsiTheme="minorHAnsi" w:cstheme="minorBidi"/>
          <w:noProof/>
          <w:szCs w:val="22"/>
        </w:rPr>
      </w:pPr>
      <w:hyperlink w:anchor="_Toc515443266" w:history="1">
        <w:r w:rsidR="006725E9" w:rsidRPr="000663CD">
          <w:rPr>
            <w:rStyle w:val="Hyperlink"/>
            <w:noProof/>
          </w:rPr>
          <w:t>6.2.3</w:t>
        </w:r>
        <w:r w:rsidR="006725E9">
          <w:rPr>
            <w:rFonts w:asciiTheme="minorHAnsi" w:eastAsiaTheme="minorEastAsia" w:hAnsiTheme="minorHAnsi" w:cstheme="minorBidi"/>
            <w:noProof/>
            <w:szCs w:val="22"/>
          </w:rPr>
          <w:tab/>
        </w:r>
        <w:r w:rsidR="006725E9" w:rsidRPr="000663CD">
          <w:rPr>
            <w:rStyle w:val="Hyperlink"/>
            <w:noProof/>
          </w:rPr>
          <w:t>Quotation</w:t>
        </w:r>
        <w:r w:rsidR="006725E9">
          <w:rPr>
            <w:noProof/>
            <w:webHidden/>
          </w:rPr>
          <w:tab/>
        </w:r>
        <w:r w:rsidR="006725E9">
          <w:rPr>
            <w:noProof/>
            <w:webHidden/>
          </w:rPr>
          <w:fldChar w:fldCharType="begin"/>
        </w:r>
        <w:r w:rsidR="006725E9">
          <w:rPr>
            <w:noProof/>
            <w:webHidden/>
          </w:rPr>
          <w:instrText xml:space="preserve"> PAGEREF _Toc515443266 \h </w:instrText>
        </w:r>
        <w:r w:rsidR="006725E9">
          <w:rPr>
            <w:noProof/>
            <w:webHidden/>
          </w:rPr>
        </w:r>
        <w:r w:rsidR="006725E9">
          <w:rPr>
            <w:noProof/>
            <w:webHidden/>
          </w:rPr>
          <w:fldChar w:fldCharType="separate"/>
        </w:r>
        <w:r w:rsidR="006725E9">
          <w:rPr>
            <w:noProof/>
            <w:webHidden/>
          </w:rPr>
          <w:t>46</w:t>
        </w:r>
        <w:r w:rsidR="006725E9">
          <w:rPr>
            <w:noProof/>
            <w:webHidden/>
          </w:rPr>
          <w:fldChar w:fldCharType="end"/>
        </w:r>
      </w:hyperlink>
    </w:p>
    <w:p w14:paraId="29D44443" w14:textId="77777777" w:rsidR="006725E9" w:rsidRDefault="00F97B53">
      <w:pPr>
        <w:pStyle w:val="TOC3"/>
        <w:rPr>
          <w:rFonts w:asciiTheme="minorHAnsi" w:eastAsiaTheme="minorEastAsia" w:hAnsiTheme="minorHAnsi" w:cstheme="minorBidi"/>
          <w:noProof/>
          <w:szCs w:val="22"/>
        </w:rPr>
      </w:pPr>
      <w:hyperlink w:anchor="_Toc515443267" w:history="1">
        <w:r w:rsidR="006725E9" w:rsidRPr="000663CD">
          <w:rPr>
            <w:rStyle w:val="Hyperlink"/>
            <w:noProof/>
          </w:rPr>
          <w:t>6.2.4</w:t>
        </w:r>
        <w:r w:rsidR="006725E9">
          <w:rPr>
            <w:rFonts w:asciiTheme="minorHAnsi" w:eastAsiaTheme="minorEastAsia" w:hAnsiTheme="minorHAnsi" w:cstheme="minorBidi"/>
            <w:noProof/>
            <w:szCs w:val="22"/>
          </w:rPr>
          <w:tab/>
        </w:r>
        <w:r w:rsidR="006725E9" w:rsidRPr="000663CD">
          <w:rPr>
            <w:rStyle w:val="Hyperlink"/>
            <w:noProof/>
          </w:rPr>
          <w:t>Purchase order</w:t>
        </w:r>
        <w:r w:rsidR="006725E9">
          <w:rPr>
            <w:noProof/>
            <w:webHidden/>
          </w:rPr>
          <w:tab/>
        </w:r>
        <w:r w:rsidR="006725E9">
          <w:rPr>
            <w:noProof/>
            <w:webHidden/>
          </w:rPr>
          <w:fldChar w:fldCharType="begin"/>
        </w:r>
        <w:r w:rsidR="006725E9">
          <w:rPr>
            <w:noProof/>
            <w:webHidden/>
          </w:rPr>
          <w:instrText xml:space="preserve"> PAGEREF _Toc515443267 \h </w:instrText>
        </w:r>
        <w:r w:rsidR="006725E9">
          <w:rPr>
            <w:noProof/>
            <w:webHidden/>
          </w:rPr>
        </w:r>
        <w:r w:rsidR="006725E9">
          <w:rPr>
            <w:noProof/>
            <w:webHidden/>
          </w:rPr>
          <w:fldChar w:fldCharType="separate"/>
        </w:r>
        <w:r w:rsidR="006725E9">
          <w:rPr>
            <w:noProof/>
            <w:webHidden/>
          </w:rPr>
          <w:t>47</w:t>
        </w:r>
        <w:r w:rsidR="006725E9">
          <w:rPr>
            <w:noProof/>
            <w:webHidden/>
          </w:rPr>
          <w:fldChar w:fldCharType="end"/>
        </w:r>
      </w:hyperlink>
    </w:p>
    <w:p w14:paraId="4F4B8359" w14:textId="77777777" w:rsidR="006725E9" w:rsidRDefault="00F97B53">
      <w:pPr>
        <w:pStyle w:val="TOC3"/>
        <w:rPr>
          <w:rFonts w:asciiTheme="minorHAnsi" w:eastAsiaTheme="minorEastAsia" w:hAnsiTheme="minorHAnsi" w:cstheme="minorBidi"/>
          <w:noProof/>
          <w:szCs w:val="22"/>
        </w:rPr>
      </w:pPr>
      <w:hyperlink w:anchor="_Toc515443268" w:history="1">
        <w:r w:rsidR="006725E9" w:rsidRPr="000663CD">
          <w:rPr>
            <w:rStyle w:val="Hyperlink"/>
            <w:noProof/>
          </w:rPr>
          <w:t>6.2.5</w:t>
        </w:r>
        <w:r w:rsidR="006725E9">
          <w:rPr>
            <w:rFonts w:asciiTheme="minorHAnsi" w:eastAsiaTheme="minorEastAsia" w:hAnsiTheme="minorHAnsi" w:cstheme="minorBidi"/>
            <w:noProof/>
            <w:szCs w:val="22"/>
          </w:rPr>
          <w:tab/>
        </w:r>
        <w:r w:rsidR="006725E9" w:rsidRPr="000663CD">
          <w:rPr>
            <w:rStyle w:val="Hyperlink"/>
            <w:noProof/>
          </w:rPr>
          <w:t>Design review (DR)</w:t>
        </w:r>
        <w:r w:rsidR="006725E9">
          <w:rPr>
            <w:noProof/>
            <w:webHidden/>
          </w:rPr>
          <w:tab/>
        </w:r>
        <w:r w:rsidR="006725E9">
          <w:rPr>
            <w:noProof/>
            <w:webHidden/>
          </w:rPr>
          <w:fldChar w:fldCharType="begin"/>
        </w:r>
        <w:r w:rsidR="006725E9">
          <w:rPr>
            <w:noProof/>
            <w:webHidden/>
          </w:rPr>
          <w:instrText xml:space="preserve"> PAGEREF _Toc515443268 \h </w:instrText>
        </w:r>
        <w:r w:rsidR="006725E9">
          <w:rPr>
            <w:noProof/>
            <w:webHidden/>
          </w:rPr>
        </w:r>
        <w:r w:rsidR="006725E9">
          <w:rPr>
            <w:noProof/>
            <w:webHidden/>
          </w:rPr>
          <w:fldChar w:fldCharType="separate"/>
        </w:r>
        <w:r w:rsidR="006725E9">
          <w:rPr>
            <w:noProof/>
            <w:webHidden/>
          </w:rPr>
          <w:t>47</w:t>
        </w:r>
        <w:r w:rsidR="006725E9">
          <w:rPr>
            <w:noProof/>
            <w:webHidden/>
          </w:rPr>
          <w:fldChar w:fldCharType="end"/>
        </w:r>
      </w:hyperlink>
    </w:p>
    <w:p w14:paraId="1EFAD256" w14:textId="77777777" w:rsidR="006725E9" w:rsidRDefault="00F97B53">
      <w:pPr>
        <w:pStyle w:val="TOC3"/>
        <w:rPr>
          <w:rFonts w:asciiTheme="minorHAnsi" w:eastAsiaTheme="minorEastAsia" w:hAnsiTheme="minorHAnsi" w:cstheme="minorBidi"/>
          <w:noProof/>
          <w:szCs w:val="22"/>
        </w:rPr>
      </w:pPr>
      <w:hyperlink w:anchor="_Toc515443269" w:history="1">
        <w:r w:rsidR="006725E9" w:rsidRPr="000663CD">
          <w:rPr>
            <w:rStyle w:val="Hyperlink"/>
            <w:noProof/>
          </w:rPr>
          <w:t>6.2.6</w:t>
        </w:r>
        <w:r w:rsidR="006725E9">
          <w:rPr>
            <w:rFonts w:asciiTheme="minorHAnsi" w:eastAsiaTheme="minorEastAsia" w:hAnsiTheme="minorHAnsi" w:cstheme="minorBidi"/>
            <w:noProof/>
            <w:szCs w:val="22"/>
          </w:rPr>
          <w:tab/>
        </w:r>
        <w:r w:rsidR="006725E9" w:rsidRPr="000663CD">
          <w:rPr>
            <w:rStyle w:val="Hyperlink"/>
            <w:noProof/>
          </w:rPr>
          <w:t>MRR</w:t>
        </w:r>
        <w:r w:rsidR="006725E9">
          <w:rPr>
            <w:noProof/>
            <w:webHidden/>
          </w:rPr>
          <w:tab/>
        </w:r>
        <w:r w:rsidR="006725E9">
          <w:rPr>
            <w:noProof/>
            <w:webHidden/>
          </w:rPr>
          <w:fldChar w:fldCharType="begin"/>
        </w:r>
        <w:r w:rsidR="006725E9">
          <w:rPr>
            <w:noProof/>
            <w:webHidden/>
          </w:rPr>
          <w:instrText xml:space="preserve"> PAGEREF _Toc515443269 \h </w:instrText>
        </w:r>
        <w:r w:rsidR="006725E9">
          <w:rPr>
            <w:noProof/>
            <w:webHidden/>
          </w:rPr>
        </w:r>
        <w:r w:rsidR="006725E9">
          <w:rPr>
            <w:noProof/>
            <w:webHidden/>
          </w:rPr>
          <w:fldChar w:fldCharType="separate"/>
        </w:r>
        <w:r w:rsidR="006725E9">
          <w:rPr>
            <w:noProof/>
            <w:webHidden/>
          </w:rPr>
          <w:t>47</w:t>
        </w:r>
        <w:r w:rsidR="006725E9">
          <w:rPr>
            <w:noProof/>
            <w:webHidden/>
          </w:rPr>
          <w:fldChar w:fldCharType="end"/>
        </w:r>
      </w:hyperlink>
    </w:p>
    <w:p w14:paraId="17640164" w14:textId="77777777" w:rsidR="006725E9" w:rsidRDefault="00F97B53">
      <w:pPr>
        <w:pStyle w:val="TOC2"/>
        <w:rPr>
          <w:rFonts w:asciiTheme="minorHAnsi" w:eastAsiaTheme="minorEastAsia" w:hAnsiTheme="minorHAnsi" w:cstheme="minorBidi"/>
        </w:rPr>
      </w:pPr>
      <w:hyperlink w:anchor="_Toc515443270" w:history="1">
        <w:r w:rsidR="006725E9" w:rsidRPr="000663CD">
          <w:rPr>
            <w:rStyle w:val="Hyperlink"/>
          </w:rPr>
          <w:t>6.3</w:t>
        </w:r>
        <w:r w:rsidR="006725E9">
          <w:rPr>
            <w:rFonts w:asciiTheme="minorHAnsi" w:eastAsiaTheme="minorEastAsia" w:hAnsiTheme="minorHAnsi" w:cstheme="minorBidi"/>
          </w:rPr>
          <w:tab/>
        </w:r>
        <w:r w:rsidR="006725E9" w:rsidRPr="000663CD">
          <w:rPr>
            <w:rStyle w:val="Hyperlink"/>
          </w:rPr>
          <w:t>Final and in-process inspection</w:t>
        </w:r>
        <w:r w:rsidR="006725E9">
          <w:rPr>
            <w:webHidden/>
          </w:rPr>
          <w:tab/>
        </w:r>
        <w:r w:rsidR="006725E9">
          <w:rPr>
            <w:webHidden/>
          </w:rPr>
          <w:fldChar w:fldCharType="begin"/>
        </w:r>
        <w:r w:rsidR="006725E9">
          <w:rPr>
            <w:webHidden/>
          </w:rPr>
          <w:instrText xml:space="preserve"> PAGEREF _Toc515443270 \h </w:instrText>
        </w:r>
        <w:r w:rsidR="006725E9">
          <w:rPr>
            <w:webHidden/>
          </w:rPr>
        </w:r>
        <w:r w:rsidR="006725E9">
          <w:rPr>
            <w:webHidden/>
          </w:rPr>
          <w:fldChar w:fldCharType="separate"/>
        </w:r>
        <w:r w:rsidR="006725E9">
          <w:rPr>
            <w:webHidden/>
          </w:rPr>
          <w:t>48</w:t>
        </w:r>
        <w:r w:rsidR="006725E9">
          <w:rPr>
            <w:webHidden/>
          </w:rPr>
          <w:fldChar w:fldCharType="end"/>
        </w:r>
      </w:hyperlink>
    </w:p>
    <w:p w14:paraId="72960C20" w14:textId="77777777" w:rsidR="006725E9" w:rsidRDefault="00F97B53">
      <w:pPr>
        <w:pStyle w:val="TOC2"/>
        <w:rPr>
          <w:rFonts w:asciiTheme="minorHAnsi" w:eastAsiaTheme="minorEastAsia" w:hAnsiTheme="minorHAnsi" w:cstheme="minorBidi"/>
        </w:rPr>
      </w:pPr>
      <w:hyperlink w:anchor="_Toc515443271" w:history="1">
        <w:r w:rsidR="006725E9" w:rsidRPr="000663CD">
          <w:rPr>
            <w:rStyle w:val="Hyperlink"/>
          </w:rPr>
          <w:t>6.4</w:t>
        </w:r>
        <w:r w:rsidR="006725E9">
          <w:rPr>
            <w:rFonts w:asciiTheme="minorHAnsi" w:eastAsiaTheme="minorEastAsia" w:hAnsiTheme="minorHAnsi" w:cstheme="minorBidi"/>
          </w:rPr>
          <w:tab/>
        </w:r>
        <w:r w:rsidR="006725E9" w:rsidRPr="000663CD">
          <w:rPr>
            <w:rStyle w:val="Hyperlink"/>
          </w:rPr>
          <w:t>Quality records for manufacture and procurement</w:t>
        </w:r>
        <w:r w:rsidR="006725E9">
          <w:rPr>
            <w:webHidden/>
          </w:rPr>
          <w:tab/>
        </w:r>
        <w:r w:rsidR="006725E9">
          <w:rPr>
            <w:webHidden/>
          </w:rPr>
          <w:fldChar w:fldCharType="begin"/>
        </w:r>
        <w:r w:rsidR="006725E9">
          <w:rPr>
            <w:webHidden/>
          </w:rPr>
          <w:instrText xml:space="preserve"> PAGEREF _Toc515443271 \h </w:instrText>
        </w:r>
        <w:r w:rsidR="006725E9">
          <w:rPr>
            <w:webHidden/>
          </w:rPr>
        </w:r>
        <w:r w:rsidR="006725E9">
          <w:rPr>
            <w:webHidden/>
          </w:rPr>
          <w:fldChar w:fldCharType="separate"/>
        </w:r>
        <w:r w:rsidR="006725E9">
          <w:rPr>
            <w:webHidden/>
          </w:rPr>
          <w:t>49</w:t>
        </w:r>
        <w:r w:rsidR="006725E9">
          <w:rPr>
            <w:webHidden/>
          </w:rPr>
          <w:fldChar w:fldCharType="end"/>
        </w:r>
      </w:hyperlink>
    </w:p>
    <w:p w14:paraId="015C2DAD" w14:textId="77777777" w:rsidR="006725E9" w:rsidRDefault="00F97B53">
      <w:pPr>
        <w:pStyle w:val="TOC2"/>
        <w:rPr>
          <w:rFonts w:asciiTheme="minorHAnsi" w:eastAsiaTheme="minorEastAsia" w:hAnsiTheme="minorHAnsi" w:cstheme="minorBidi"/>
        </w:rPr>
      </w:pPr>
      <w:hyperlink w:anchor="_Toc515443272" w:history="1">
        <w:r w:rsidR="006725E9" w:rsidRPr="000663CD">
          <w:rPr>
            <w:rStyle w:val="Hyperlink"/>
          </w:rPr>
          <w:t>6.5</w:t>
        </w:r>
        <w:r w:rsidR="006725E9">
          <w:rPr>
            <w:rFonts w:asciiTheme="minorHAnsi" w:eastAsiaTheme="minorEastAsia" w:hAnsiTheme="minorHAnsi" w:cstheme="minorBidi"/>
          </w:rPr>
          <w:tab/>
        </w:r>
        <w:r w:rsidR="006725E9" w:rsidRPr="000663CD">
          <w:rPr>
            <w:rStyle w:val="Hyperlink"/>
          </w:rPr>
          <w:t>Control of materials and chemistry</w:t>
        </w:r>
        <w:r w:rsidR="006725E9">
          <w:rPr>
            <w:webHidden/>
          </w:rPr>
          <w:tab/>
        </w:r>
        <w:r w:rsidR="006725E9">
          <w:rPr>
            <w:webHidden/>
          </w:rPr>
          <w:fldChar w:fldCharType="begin"/>
        </w:r>
        <w:r w:rsidR="006725E9">
          <w:rPr>
            <w:webHidden/>
          </w:rPr>
          <w:instrText xml:space="preserve"> PAGEREF _Toc515443272 \h </w:instrText>
        </w:r>
        <w:r w:rsidR="006725E9">
          <w:rPr>
            <w:webHidden/>
          </w:rPr>
        </w:r>
        <w:r w:rsidR="006725E9">
          <w:rPr>
            <w:webHidden/>
          </w:rPr>
          <w:fldChar w:fldCharType="separate"/>
        </w:r>
        <w:r w:rsidR="006725E9">
          <w:rPr>
            <w:webHidden/>
          </w:rPr>
          <w:t>50</w:t>
        </w:r>
        <w:r w:rsidR="006725E9">
          <w:rPr>
            <w:webHidden/>
          </w:rPr>
          <w:fldChar w:fldCharType="end"/>
        </w:r>
      </w:hyperlink>
    </w:p>
    <w:p w14:paraId="4850F7AD" w14:textId="77777777" w:rsidR="006725E9" w:rsidRDefault="00F97B53">
      <w:pPr>
        <w:pStyle w:val="TOC2"/>
        <w:rPr>
          <w:rFonts w:asciiTheme="minorHAnsi" w:eastAsiaTheme="minorEastAsia" w:hAnsiTheme="minorHAnsi" w:cstheme="minorBidi"/>
        </w:rPr>
      </w:pPr>
      <w:hyperlink w:anchor="_Toc515443273" w:history="1">
        <w:r w:rsidR="006725E9" w:rsidRPr="000663CD">
          <w:rPr>
            <w:rStyle w:val="Hyperlink"/>
          </w:rPr>
          <w:t>6.6</w:t>
        </w:r>
        <w:r w:rsidR="006725E9">
          <w:rPr>
            <w:rFonts w:asciiTheme="minorHAnsi" w:eastAsiaTheme="minorEastAsia" w:hAnsiTheme="minorHAnsi" w:cstheme="minorBidi"/>
          </w:rPr>
          <w:tab/>
        </w:r>
        <w:r w:rsidR="006725E9" w:rsidRPr="000663CD">
          <w:rPr>
            <w:rStyle w:val="Hyperlink"/>
          </w:rPr>
          <w:t>Control of plating chemistry</w:t>
        </w:r>
        <w:r w:rsidR="006725E9">
          <w:rPr>
            <w:webHidden/>
          </w:rPr>
          <w:tab/>
        </w:r>
        <w:r w:rsidR="006725E9">
          <w:rPr>
            <w:webHidden/>
          </w:rPr>
          <w:fldChar w:fldCharType="begin"/>
        </w:r>
        <w:r w:rsidR="006725E9">
          <w:rPr>
            <w:webHidden/>
          </w:rPr>
          <w:instrText xml:space="preserve"> PAGEREF _Toc515443273 \h </w:instrText>
        </w:r>
        <w:r w:rsidR="006725E9">
          <w:rPr>
            <w:webHidden/>
          </w:rPr>
        </w:r>
        <w:r w:rsidR="006725E9">
          <w:rPr>
            <w:webHidden/>
          </w:rPr>
          <w:fldChar w:fldCharType="separate"/>
        </w:r>
        <w:r w:rsidR="006725E9">
          <w:rPr>
            <w:webHidden/>
          </w:rPr>
          <w:t>51</w:t>
        </w:r>
        <w:r w:rsidR="006725E9">
          <w:rPr>
            <w:webHidden/>
          </w:rPr>
          <w:fldChar w:fldCharType="end"/>
        </w:r>
      </w:hyperlink>
    </w:p>
    <w:p w14:paraId="653A79AB" w14:textId="77777777" w:rsidR="006725E9" w:rsidRDefault="00F97B53">
      <w:pPr>
        <w:pStyle w:val="TOC2"/>
        <w:rPr>
          <w:rFonts w:asciiTheme="minorHAnsi" w:eastAsiaTheme="minorEastAsia" w:hAnsiTheme="minorHAnsi" w:cstheme="minorBidi"/>
        </w:rPr>
      </w:pPr>
      <w:hyperlink w:anchor="_Toc515443274" w:history="1">
        <w:r w:rsidR="006725E9" w:rsidRPr="000663CD">
          <w:rPr>
            <w:rStyle w:val="Hyperlink"/>
          </w:rPr>
          <w:t>6.7</w:t>
        </w:r>
        <w:r w:rsidR="006725E9">
          <w:rPr>
            <w:rFonts w:asciiTheme="minorHAnsi" w:eastAsiaTheme="minorEastAsia" w:hAnsiTheme="minorHAnsi" w:cstheme="minorBidi"/>
          </w:rPr>
          <w:tab/>
        </w:r>
        <w:r w:rsidR="006725E9" w:rsidRPr="000663CD">
          <w:rPr>
            <w:rStyle w:val="Hyperlink"/>
          </w:rPr>
          <w:t>Cleanliness of PCB processes</w:t>
        </w:r>
        <w:r w:rsidR="006725E9">
          <w:rPr>
            <w:webHidden/>
          </w:rPr>
          <w:tab/>
        </w:r>
        <w:r w:rsidR="006725E9">
          <w:rPr>
            <w:webHidden/>
          </w:rPr>
          <w:fldChar w:fldCharType="begin"/>
        </w:r>
        <w:r w:rsidR="006725E9">
          <w:rPr>
            <w:webHidden/>
          </w:rPr>
          <w:instrText xml:space="preserve"> PAGEREF _Toc515443274 \h </w:instrText>
        </w:r>
        <w:r w:rsidR="006725E9">
          <w:rPr>
            <w:webHidden/>
          </w:rPr>
        </w:r>
        <w:r w:rsidR="006725E9">
          <w:rPr>
            <w:webHidden/>
          </w:rPr>
          <w:fldChar w:fldCharType="separate"/>
        </w:r>
        <w:r w:rsidR="006725E9">
          <w:rPr>
            <w:webHidden/>
          </w:rPr>
          <w:t>52</w:t>
        </w:r>
        <w:r w:rsidR="006725E9">
          <w:rPr>
            <w:webHidden/>
          </w:rPr>
          <w:fldChar w:fldCharType="end"/>
        </w:r>
      </w:hyperlink>
    </w:p>
    <w:p w14:paraId="0F5A87EA" w14:textId="77777777" w:rsidR="006725E9" w:rsidRDefault="00F97B53">
      <w:pPr>
        <w:pStyle w:val="TOC3"/>
        <w:rPr>
          <w:rFonts w:asciiTheme="minorHAnsi" w:eastAsiaTheme="minorEastAsia" w:hAnsiTheme="minorHAnsi" w:cstheme="minorBidi"/>
          <w:noProof/>
          <w:szCs w:val="22"/>
        </w:rPr>
      </w:pPr>
      <w:hyperlink w:anchor="_Toc515443275" w:history="1">
        <w:r w:rsidR="006725E9" w:rsidRPr="000663CD">
          <w:rPr>
            <w:rStyle w:val="Hyperlink"/>
            <w:noProof/>
          </w:rPr>
          <w:t>6.7.1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_Toc515443275 \h </w:instrText>
        </w:r>
        <w:r w:rsidR="006725E9">
          <w:rPr>
            <w:noProof/>
            <w:webHidden/>
          </w:rPr>
        </w:r>
        <w:r w:rsidR="006725E9">
          <w:rPr>
            <w:noProof/>
            <w:webHidden/>
          </w:rPr>
          <w:fldChar w:fldCharType="separate"/>
        </w:r>
        <w:r w:rsidR="006725E9">
          <w:rPr>
            <w:noProof/>
            <w:webHidden/>
          </w:rPr>
          <w:t>52</w:t>
        </w:r>
        <w:r w:rsidR="006725E9">
          <w:rPr>
            <w:noProof/>
            <w:webHidden/>
          </w:rPr>
          <w:fldChar w:fldCharType="end"/>
        </w:r>
      </w:hyperlink>
    </w:p>
    <w:p w14:paraId="1F1CD9FA" w14:textId="77777777" w:rsidR="006725E9" w:rsidRDefault="00F97B53">
      <w:pPr>
        <w:pStyle w:val="TOC3"/>
        <w:rPr>
          <w:rFonts w:asciiTheme="minorHAnsi" w:eastAsiaTheme="minorEastAsia" w:hAnsiTheme="minorHAnsi" w:cstheme="minorBidi"/>
          <w:noProof/>
          <w:szCs w:val="22"/>
        </w:rPr>
      </w:pPr>
      <w:hyperlink w:anchor="_Toc515443276" w:history="1">
        <w:r w:rsidR="006725E9" w:rsidRPr="000663CD">
          <w:rPr>
            <w:rStyle w:val="Hyperlink"/>
            <w:noProof/>
          </w:rPr>
          <w:t>6.7.2</w:t>
        </w:r>
        <w:r w:rsidR="006725E9">
          <w:rPr>
            <w:rFonts w:asciiTheme="minorHAnsi" w:eastAsiaTheme="minorEastAsia" w:hAnsiTheme="minorHAnsi" w:cstheme="minorBidi"/>
            <w:noProof/>
            <w:szCs w:val="22"/>
          </w:rPr>
          <w:tab/>
        </w:r>
        <w:r w:rsidR="006725E9" w:rsidRPr="000663CD">
          <w:rPr>
            <w:rStyle w:val="Hyperlink"/>
            <w:noProof/>
          </w:rPr>
          <w:t>Cleanliness control</w:t>
        </w:r>
        <w:r w:rsidR="006725E9">
          <w:rPr>
            <w:noProof/>
            <w:webHidden/>
          </w:rPr>
          <w:tab/>
        </w:r>
        <w:r w:rsidR="006725E9">
          <w:rPr>
            <w:noProof/>
            <w:webHidden/>
          </w:rPr>
          <w:fldChar w:fldCharType="begin"/>
        </w:r>
        <w:r w:rsidR="006725E9">
          <w:rPr>
            <w:noProof/>
            <w:webHidden/>
          </w:rPr>
          <w:instrText xml:space="preserve"> PAGEREF _Toc515443276 \h </w:instrText>
        </w:r>
        <w:r w:rsidR="006725E9">
          <w:rPr>
            <w:noProof/>
            <w:webHidden/>
          </w:rPr>
        </w:r>
        <w:r w:rsidR="006725E9">
          <w:rPr>
            <w:noProof/>
            <w:webHidden/>
          </w:rPr>
          <w:fldChar w:fldCharType="separate"/>
        </w:r>
        <w:r w:rsidR="006725E9">
          <w:rPr>
            <w:noProof/>
            <w:webHidden/>
          </w:rPr>
          <w:t>53</w:t>
        </w:r>
        <w:r w:rsidR="006725E9">
          <w:rPr>
            <w:noProof/>
            <w:webHidden/>
          </w:rPr>
          <w:fldChar w:fldCharType="end"/>
        </w:r>
      </w:hyperlink>
    </w:p>
    <w:p w14:paraId="30E3079D" w14:textId="77777777" w:rsidR="006725E9" w:rsidRDefault="00F97B53">
      <w:pPr>
        <w:pStyle w:val="TOC2"/>
        <w:rPr>
          <w:rFonts w:asciiTheme="minorHAnsi" w:eastAsiaTheme="minorEastAsia" w:hAnsiTheme="minorHAnsi" w:cstheme="minorBidi"/>
        </w:rPr>
      </w:pPr>
      <w:hyperlink w:anchor="_Toc515443277" w:history="1">
        <w:r w:rsidR="006725E9" w:rsidRPr="000663CD">
          <w:rPr>
            <w:rStyle w:val="Hyperlink"/>
          </w:rPr>
          <w:t>6.8</w:t>
        </w:r>
        <w:r w:rsidR="006725E9">
          <w:rPr>
            <w:rFonts w:asciiTheme="minorHAnsi" w:eastAsiaTheme="minorEastAsia" w:hAnsiTheme="minorHAnsi" w:cstheme="minorBidi"/>
          </w:rPr>
          <w:tab/>
        </w:r>
        <w:r w:rsidR="006725E9" w:rsidRPr="000663CD">
          <w:rPr>
            <w:rStyle w:val="Hyperlink"/>
          </w:rPr>
          <w:t>Traceability</w:t>
        </w:r>
        <w:r w:rsidR="006725E9">
          <w:rPr>
            <w:webHidden/>
          </w:rPr>
          <w:tab/>
        </w:r>
        <w:r w:rsidR="006725E9">
          <w:rPr>
            <w:webHidden/>
          </w:rPr>
          <w:fldChar w:fldCharType="begin"/>
        </w:r>
        <w:r w:rsidR="006725E9">
          <w:rPr>
            <w:webHidden/>
          </w:rPr>
          <w:instrText xml:space="preserve"> PAGEREF _Toc515443277 \h </w:instrText>
        </w:r>
        <w:r w:rsidR="006725E9">
          <w:rPr>
            <w:webHidden/>
          </w:rPr>
        </w:r>
        <w:r w:rsidR="006725E9">
          <w:rPr>
            <w:webHidden/>
          </w:rPr>
          <w:fldChar w:fldCharType="separate"/>
        </w:r>
        <w:r w:rsidR="006725E9">
          <w:rPr>
            <w:webHidden/>
          </w:rPr>
          <w:t>54</w:t>
        </w:r>
        <w:r w:rsidR="006725E9">
          <w:rPr>
            <w:webHidden/>
          </w:rPr>
          <w:fldChar w:fldCharType="end"/>
        </w:r>
      </w:hyperlink>
    </w:p>
    <w:p w14:paraId="10A7E9EE" w14:textId="77777777" w:rsidR="006725E9" w:rsidRDefault="00F97B53">
      <w:pPr>
        <w:pStyle w:val="TOC2"/>
        <w:rPr>
          <w:rFonts w:asciiTheme="minorHAnsi" w:eastAsiaTheme="minorEastAsia" w:hAnsiTheme="minorHAnsi" w:cstheme="minorBidi"/>
        </w:rPr>
      </w:pPr>
      <w:hyperlink w:anchor="_Toc515443278" w:history="1">
        <w:r w:rsidR="006725E9" w:rsidRPr="000663CD">
          <w:rPr>
            <w:rStyle w:val="Hyperlink"/>
          </w:rPr>
          <w:t>6.9</w:t>
        </w:r>
        <w:r w:rsidR="006725E9">
          <w:rPr>
            <w:rFonts w:asciiTheme="minorHAnsi" w:eastAsiaTheme="minorEastAsia" w:hAnsiTheme="minorHAnsi" w:cstheme="minorBidi"/>
          </w:rPr>
          <w:tab/>
        </w:r>
        <w:r w:rsidR="006725E9" w:rsidRPr="000663CD">
          <w:rPr>
            <w:rStyle w:val="Hyperlink"/>
          </w:rPr>
          <w:t>Operator and inspector training</w:t>
        </w:r>
        <w:r w:rsidR="006725E9">
          <w:rPr>
            <w:webHidden/>
          </w:rPr>
          <w:tab/>
        </w:r>
        <w:r w:rsidR="006725E9">
          <w:rPr>
            <w:webHidden/>
          </w:rPr>
          <w:fldChar w:fldCharType="begin"/>
        </w:r>
        <w:r w:rsidR="006725E9">
          <w:rPr>
            <w:webHidden/>
          </w:rPr>
          <w:instrText xml:space="preserve"> PAGEREF _Toc515443278 \h </w:instrText>
        </w:r>
        <w:r w:rsidR="006725E9">
          <w:rPr>
            <w:webHidden/>
          </w:rPr>
        </w:r>
        <w:r w:rsidR="006725E9">
          <w:rPr>
            <w:webHidden/>
          </w:rPr>
          <w:fldChar w:fldCharType="separate"/>
        </w:r>
        <w:r w:rsidR="006725E9">
          <w:rPr>
            <w:webHidden/>
          </w:rPr>
          <w:t>55</w:t>
        </w:r>
        <w:r w:rsidR="006725E9">
          <w:rPr>
            <w:webHidden/>
          </w:rPr>
          <w:fldChar w:fldCharType="end"/>
        </w:r>
      </w:hyperlink>
    </w:p>
    <w:p w14:paraId="14C6056A" w14:textId="77777777" w:rsidR="006725E9" w:rsidRDefault="00F97B53">
      <w:pPr>
        <w:pStyle w:val="TOC2"/>
        <w:rPr>
          <w:rFonts w:asciiTheme="minorHAnsi" w:eastAsiaTheme="minorEastAsia" w:hAnsiTheme="minorHAnsi" w:cstheme="minorBidi"/>
        </w:rPr>
      </w:pPr>
      <w:hyperlink w:anchor="_Toc515443279" w:history="1">
        <w:r w:rsidR="006725E9" w:rsidRPr="000663CD">
          <w:rPr>
            <w:rStyle w:val="Hyperlink"/>
          </w:rPr>
          <w:t>6.10</w:t>
        </w:r>
        <w:r w:rsidR="006725E9">
          <w:rPr>
            <w:rFonts w:asciiTheme="minorHAnsi" w:eastAsiaTheme="minorEastAsia" w:hAnsiTheme="minorHAnsi" w:cstheme="minorBidi"/>
          </w:rPr>
          <w:tab/>
        </w:r>
        <w:r w:rsidR="006725E9" w:rsidRPr="000663CD">
          <w:rPr>
            <w:rStyle w:val="Hyperlink"/>
          </w:rPr>
          <w:t>Repair of bare PCBs</w:t>
        </w:r>
        <w:r w:rsidR="006725E9">
          <w:rPr>
            <w:webHidden/>
          </w:rPr>
          <w:tab/>
        </w:r>
        <w:r w:rsidR="006725E9">
          <w:rPr>
            <w:webHidden/>
          </w:rPr>
          <w:fldChar w:fldCharType="begin"/>
        </w:r>
        <w:r w:rsidR="006725E9">
          <w:rPr>
            <w:webHidden/>
          </w:rPr>
          <w:instrText xml:space="preserve"> PAGEREF _Toc515443279 \h </w:instrText>
        </w:r>
        <w:r w:rsidR="006725E9">
          <w:rPr>
            <w:webHidden/>
          </w:rPr>
        </w:r>
        <w:r w:rsidR="006725E9">
          <w:rPr>
            <w:webHidden/>
          </w:rPr>
          <w:fldChar w:fldCharType="separate"/>
        </w:r>
        <w:r w:rsidR="006725E9">
          <w:rPr>
            <w:webHidden/>
          </w:rPr>
          <w:t>56</w:t>
        </w:r>
        <w:r w:rsidR="006725E9">
          <w:rPr>
            <w:webHidden/>
          </w:rPr>
          <w:fldChar w:fldCharType="end"/>
        </w:r>
      </w:hyperlink>
    </w:p>
    <w:p w14:paraId="0BCA5E98" w14:textId="77777777" w:rsidR="006725E9" w:rsidRDefault="00F97B53">
      <w:pPr>
        <w:pStyle w:val="TOC3"/>
        <w:rPr>
          <w:rFonts w:asciiTheme="minorHAnsi" w:eastAsiaTheme="minorEastAsia" w:hAnsiTheme="minorHAnsi" w:cstheme="minorBidi"/>
          <w:noProof/>
          <w:szCs w:val="22"/>
        </w:rPr>
      </w:pPr>
      <w:hyperlink w:anchor="_Toc515443280" w:history="1">
        <w:r w:rsidR="006725E9" w:rsidRPr="000663CD">
          <w:rPr>
            <w:rStyle w:val="Hyperlink"/>
            <w:noProof/>
          </w:rPr>
          <w:t>6.10.1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_Toc515443280 \h </w:instrText>
        </w:r>
        <w:r w:rsidR="006725E9">
          <w:rPr>
            <w:noProof/>
            <w:webHidden/>
          </w:rPr>
        </w:r>
        <w:r w:rsidR="006725E9">
          <w:rPr>
            <w:noProof/>
            <w:webHidden/>
          </w:rPr>
          <w:fldChar w:fldCharType="separate"/>
        </w:r>
        <w:r w:rsidR="006725E9">
          <w:rPr>
            <w:noProof/>
            <w:webHidden/>
          </w:rPr>
          <w:t>56</w:t>
        </w:r>
        <w:r w:rsidR="006725E9">
          <w:rPr>
            <w:noProof/>
            <w:webHidden/>
          </w:rPr>
          <w:fldChar w:fldCharType="end"/>
        </w:r>
      </w:hyperlink>
    </w:p>
    <w:p w14:paraId="6D9BB1B3" w14:textId="77777777" w:rsidR="006725E9" w:rsidRDefault="00F97B53">
      <w:pPr>
        <w:pStyle w:val="TOC3"/>
        <w:rPr>
          <w:rFonts w:asciiTheme="minorHAnsi" w:eastAsiaTheme="minorEastAsia" w:hAnsiTheme="minorHAnsi" w:cstheme="minorBidi"/>
          <w:noProof/>
          <w:szCs w:val="22"/>
        </w:rPr>
      </w:pPr>
      <w:hyperlink w:anchor="_Toc515443281" w:history="1">
        <w:r w:rsidR="006725E9" w:rsidRPr="000663CD">
          <w:rPr>
            <w:rStyle w:val="Hyperlink"/>
            <w:noProof/>
          </w:rPr>
          <w:t>6.10.2</w:t>
        </w:r>
        <w:r w:rsidR="006725E9">
          <w:rPr>
            <w:rFonts w:asciiTheme="minorHAnsi" w:eastAsiaTheme="minorEastAsia" w:hAnsiTheme="minorHAnsi" w:cstheme="minorBidi"/>
            <w:noProof/>
            <w:szCs w:val="22"/>
          </w:rPr>
          <w:tab/>
        </w:r>
        <w:r w:rsidR="006725E9" w:rsidRPr="000663CD">
          <w:rPr>
            <w:rStyle w:val="Hyperlink"/>
            <w:noProof/>
          </w:rPr>
          <w:t>General</w:t>
        </w:r>
        <w:r w:rsidR="006725E9">
          <w:rPr>
            <w:noProof/>
            <w:webHidden/>
          </w:rPr>
          <w:tab/>
        </w:r>
        <w:r w:rsidR="006725E9">
          <w:rPr>
            <w:noProof/>
            <w:webHidden/>
          </w:rPr>
          <w:fldChar w:fldCharType="begin"/>
        </w:r>
        <w:r w:rsidR="006725E9">
          <w:rPr>
            <w:noProof/>
            <w:webHidden/>
          </w:rPr>
          <w:instrText xml:space="preserve"> PAGEREF _Toc515443281 \h </w:instrText>
        </w:r>
        <w:r w:rsidR="006725E9">
          <w:rPr>
            <w:noProof/>
            <w:webHidden/>
          </w:rPr>
        </w:r>
        <w:r w:rsidR="006725E9">
          <w:rPr>
            <w:noProof/>
            <w:webHidden/>
          </w:rPr>
          <w:fldChar w:fldCharType="separate"/>
        </w:r>
        <w:r w:rsidR="006725E9">
          <w:rPr>
            <w:noProof/>
            <w:webHidden/>
          </w:rPr>
          <w:t>56</w:t>
        </w:r>
        <w:r w:rsidR="006725E9">
          <w:rPr>
            <w:noProof/>
            <w:webHidden/>
          </w:rPr>
          <w:fldChar w:fldCharType="end"/>
        </w:r>
      </w:hyperlink>
    </w:p>
    <w:p w14:paraId="08FD20FC" w14:textId="77777777" w:rsidR="006725E9" w:rsidRDefault="00F97B53">
      <w:pPr>
        <w:pStyle w:val="TOC2"/>
        <w:rPr>
          <w:rFonts w:asciiTheme="minorHAnsi" w:eastAsiaTheme="minorEastAsia" w:hAnsiTheme="minorHAnsi" w:cstheme="minorBidi"/>
        </w:rPr>
      </w:pPr>
      <w:hyperlink w:anchor="_Toc515443282" w:history="1">
        <w:r w:rsidR="006725E9" w:rsidRPr="000663CD">
          <w:rPr>
            <w:rStyle w:val="Hyperlink"/>
          </w:rPr>
          <w:t>6.11</w:t>
        </w:r>
        <w:r w:rsidR="006725E9">
          <w:rPr>
            <w:rFonts w:asciiTheme="minorHAnsi" w:eastAsiaTheme="minorEastAsia" w:hAnsiTheme="minorHAnsi" w:cstheme="minorBidi"/>
          </w:rPr>
          <w:tab/>
        </w:r>
        <w:r w:rsidR="006725E9" w:rsidRPr="000663CD">
          <w:rPr>
            <w:rStyle w:val="Hyperlink"/>
          </w:rPr>
          <w:t>Packaging</w:t>
        </w:r>
        <w:r w:rsidR="006725E9">
          <w:rPr>
            <w:webHidden/>
          </w:rPr>
          <w:tab/>
        </w:r>
        <w:r w:rsidR="006725E9">
          <w:rPr>
            <w:webHidden/>
          </w:rPr>
          <w:fldChar w:fldCharType="begin"/>
        </w:r>
        <w:r w:rsidR="006725E9">
          <w:rPr>
            <w:webHidden/>
          </w:rPr>
          <w:instrText xml:space="preserve"> PAGEREF _Toc515443282 \h </w:instrText>
        </w:r>
        <w:r w:rsidR="006725E9">
          <w:rPr>
            <w:webHidden/>
          </w:rPr>
        </w:r>
        <w:r w:rsidR="006725E9">
          <w:rPr>
            <w:webHidden/>
          </w:rPr>
          <w:fldChar w:fldCharType="separate"/>
        </w:r>
        <w:r w:rsidR="006725E9">
          <w:rPr>
            <w:webHidden/>
          </w:rPr>
          <w:t>58</w:t>
        </w:r>
        <w:r w:rsidR="006725E9">
          <w:rPr>
            <w:webHidden/>
          </w:rPr>
          <w:fldChar w:fldCharType="end"/>
        </w:r>
      </w:hyperlink>
    </w:p>
    <w:p w14:paraId="71E707E2" w14:textId="77777777" w:rsidR="006725E9" w:rsidRDefault="00F97B53">
      <w:pPr>
        <w:pStyle w:val="TOC2"/>
        <w:rPr>
          <w:rFonts w:asciiTheme="minorHAnsi" w:eastAsiaTheme="minorEastAsia" w:hAnsiTheme="minorHAnsi" w:cstheme="minorBidi"/>
        </w:rPr>
      </w:pPr>
      <w:hyperlink w:anchor="_Toc515443283" w:history="1">
        <w:r w:rsidR="006725E9" w:rsidRPr="000663CD">
          <w:rPr>
            <w:rStyle w:val="Hyperlink"/>
          </w:rPr>
          <w:t>6.12</w:t>
        </w:r>
        <w:r w:rsidR="006725E9">
          <w:rPr>
            <w:rFonts w:asciiTheme="minorHAnsi" w:eastAsiaTheme="minorEastAsia" w:hAnsiTheme="minorHAnsi" w:cstheme="minorBidi"/>
          </w:rPr>
          <w:tab/>
        </w:r>
        <w:r w:rsidR="006725E9" w:rsidRPr="000663CD">
          <w:rPr>
            <w:rStyle w:val="Hyperlink"/>
          </w:rPr>
          <w:t>Storage and baking of PCB and coupons</w:t>
        </w:r>
        <w:r w:rsidR="006725E9">
          <w:rPr>
            <w:webHidden/>
          </w:rPr>
          <w:tab/>
        </w:r>
        <w:r w:rsidR="006725E9">
          <w:rPr>
            <w:webHidden/>
          </w:rPr>
          <w:fldChar w:fldCharType="begin"/>
        </w:r>
        <w:r w:rsidR="006725E9">
          <w:rPr>
            <w:webHidden/>
          </w:rPr>
          <w:instrText xml:space="preserve"> PAGEREF _Toc515443283 \h </w:instrText>
        </w:r>
        <w:r w:rsidR="006725E9">
          <w:rPr>
            <w:webHidden/>
          </w:rPr>
        </w:r>
        <w:r w:rsidR="006725E9">
          <w:rPr>
            <w:webHidden/>
          </w:rPr>
          <w:fldChar w:fldCharType="separate"/>
        </w:r>
        <w:r w:rsidR="006725E9">
          <w:rPr>
            <w:webHidden/>
          </w:rPr>
          <w:t>59</w:t>
        </w:r>
        <w:r w:rsidR="006725E9">
          <w:rPr>
            <w:webHidden/>
          </w:rPr>
          <w:fldChar w:fldCharType="end"/>
        </w:r>
      </w:hyperlink>
    </w:p>
    <w:p w14:paraId="47266CFA" w14:textId="77777777" w:rsidR="006725E9" w:rsidRDefault="00F97B53">
      <w:pPr>
        <w:pStyle w:val="TOC2"/>
        <w:rPr>
          <w:rFonts w:asciiTheme="minorHAnsi" w:eastAsiaTheme="minorEastAsia" w:hAnsiTheme="minorHAnsi" w:cstheme="minorBidi"/>
        </w:rPr>
      </w:pPr>
      <w:hyperlink w:anchor="_Toc515443284" w:history="1">
        <w:r w:rsidR="006725E9" w:rsidRPr="000663CD">
          <w:rPr>
            <w:rStyle w:val="Hyperlink"/>
          </w:rPr>
          <w:t>6.13</w:t>
        </w:r>
        <w:r w:rsidR="006725E9">
          <w:rPr>
            <w:rFonts w:asciiTheme="minorHAnsi" w:eastAsiaTheme="minorEastAsia" w:hAnsiTheme="minorHAnsi" w:cstheme="minorBidi"/>
          </w:rPr>
          <w:tab/>
        </w:r>
        <w:r w:rsidR="006725E9" w:rsidRPr="000663CD">
          <w:rPr>
            <w:rStyle w:val="Hyperlink"/>
          </w:rPr>
          <w:t>Shelf-life and relife testing</w:t>
        </w:r>
        <w:r w:rsidR="006725E9">
          <w:rPr>
            <w:webHidden/>
          </w:rPr>
          <w:tab/>
        </w:r>
        <w:r w:rsidR="006725E9">
          <w:rPr>
            <w:webHidden/>
          </w:rPr>
          <w:fldChar w:fldCharType="begin"/>
        </w:r>
        <w:r w:rsidR="006725E9">
          <w:rPr>
            <w:webHidden/>
          </w:rPr>
          <w:instrText xml:space="preserve"> PAGEREF _Toc515443284 \h </w:instrText>
        </w:r>
        <w:r w:rsidR="006725E9">
          <w:rPr>
            <w:webHidden/>
          </w:rPr>
        </w:r>
        <w:r w:rsidR="006725E9">
          <w:rPr>
            <w:webHidden/>
          </w:rPr>
          <w:fldChar w:fldCharType="separate"/>
        </w:r>
        <w:r w:rsidR="006725E9">
          <w:rPr>
            <w:webHidden/>
          </w:rPr>
          <w:t>59</w:t>
        </w:r>
        <w:r w:rsidR="006725E9">
          <w:rPr>
            <w:webHidden/>
          </w:rPr>
          <w:fldChar w:fldCharType="end"/>
        </w:r>
      </w:hyperlink>
    </w:p>
    <w:p w14:paraId="282F80AC" w14:textId="77777777" w:rsidR="006725E9" w:rsidRDefault="00F97B53">
      <w:pPr>
        <w:pStyle w:val="TOC2"/>
        <w:rPr>
          <w:rFonts w:asciiTheme="minorHAnsi" w:eastAsiaTheme="minorEastAsia" w:hAnsiTheme="minorHAnsi" w:cstheme="minorBidi"/>
        </w:rPr>
      </w:pPr>
      <w:hyperlink w:anchor="_Toc515443285" w:history="1">
        <w:r w:rsidR="006725E9" w:rsidRPr="000663CD">
          <w:rPr>
            <w:rStyle w:val="Hyperlink"/>
          </w:rPr>
          <w:t>6.14</w:t>
        </w:r>
        <w:r w:rsidR="006725E9">
          <w:rPr>
            <w:rFonts w:asciiTheme="minorHAnsi" w:eastAsiaTheme="minorEastAsia" w:hAnsiTheme="minorHAnsi" w:cstheme="minorBidi"/>
          </w:rPr>
          <w:tab/>
        </w:r>
        <w:r w:rsidR="006725E9" w:rsidRPr="000663CD">
          <w:rPr>
            <w:rStyle w:val="Hyperlink"/>
          </w:rPr>
          <w:t>QA for PCB procurement in space projects</w:t>
        </w:r>
        <w:r w:rsidR="006725E9">
          <w:rPr>
            <w:webHidden/>
          </w:rPr>
          <w:tab/>
        </w:r>
        <w:r w:rsidR="006725E9">
          <w:rPr>
            <w:webHidden/>
          </w:rPr>
          <w:fldChar w:fldCharType="begin"/>
        </w:r>
        <w:r w:rsidR="006725E9">
          <w:rPr>
            <w:webHidden/>
          </w:rPr>
          <w:instrText xml:space="preserve"> PAGEREF _Toc515443285 \h </w:instrText>
        </w:r>
        <w:r w:rsidR="006725E9">
          <w:rPr>
            <w:webHidden/>
          </w:rPr>
        </w:r>
        <w:r w:rsidR="006725E9">
          <w:rPr>
            <w:webHidden/>
          </w:rPr>
          <w:fldChar w:fldCharType="separate"/>
        </w:r>
        <w:r w:rsidR="006725E9">
          <w:rPr>
            <w:webHidden/>
          </w:rPr>
          <w:t>60</w:t>
        </w:r>
        <w:r w:rsidR="006725E9">
          <w:rPr>
            <w:webHidden/>
          </w:rPr>
          <w:fldChar w:fldCharType="end"/>
        </w:r>
      </w:hyperlink>
    </w:p>
    <w:p w14:paraId="416815C2" w14:textId="77777777" w:rsidR="006725E9" w:rsidRDefault="00F97B53">
      <w:pPr>
        <w:pStyle w:val="TOC1"/>
        <w:rPr>
          <w:rFonts w:asciiTheme="minorHAnsi" w:eastAsiaTheme="minorEastAsia" w:hAnsiTheme="minorHAnsi" w:cstheme="minorBidi"/>
          <w:b w:val="0"/>
          <w:sz w:val="22"/>
          <w:szCs w:val="22"/>
        </w:rPr>
      </w:pPr>
      <w:hyperlink w:anchor="_Toc515443286" w:history="1">
        <w:r w:rsidR="006725E9" w:rsidRPr="000663CD">
          <w:rPr>
            <w:rStyle w:val="Hyperlink"/>
          </w:rPr>
          <w:t>7 Test and inspection for qualification</w:t>
        </w:r>
        <w:r w:rsidR="006725E9">
          <w:rPr>
            <w:webHidden/>
          </w:rPr>
          <w:tab/>
        </w:r>
        <w:r w:rsidR="006725E9">
          <w:rPr>
            <w:webHidden/>
          </w:rPr>
          <w:fldChar w:fldCharType="begin"/>
        </w:r>
        <w:r w:rsidR="006725E9">
          <w:rPr>
            <w:webHidden/>
          </w:rPr>
          <w:instrText xml:space="preserve"> PAGEREF _Toc515443286 \h </w:instrText>
        </w:r>
        <w:r w:rsidR="006725E9">
          <w:rPr>
            <w:webHidden/>
          </w:rPr>
        </w:r>
        <w:r w:rsidR="006725E9">
          <w:rPr>
            <w:webHidden/>
          </w:rPr>
          <w:fldChar w:fldCharType="separate"/>
        </w:r>
        <w:r w:rsidR="006725E9">
          <w:rPr>
            <w:webHidden/>
          </w:rPr>
          <w:t>63</w:t>
        </w:r>
        <w:r w:rsidR="006725E9">
          <w:rPr>
            <w:webHidden/>
          </w:rPr>
          <w:fldChar w:fldCharType="end"/>
        </w:r>
      </w:hyperlink>
    </w:p>
    <w:p w14:paraId="5117940F" w14:textId="77777777" w:rsidR="006725E9" w:rsidRDefault="00F97B53">
      <w:pPr>
        <w:pStyle w:val="TOC2"/>
        <w:rPr>
          <w:rFonts w:asciiTheme="minorHAnsi" w:eastAsiaTheme="minorEastAsia" w:hAnsiTheme="minorHAnsi" w:cstheme="minorBidi"/>
        </w:rPr>
      </w:pPr>
      <w:hyperlink w:anchor="_Toc515443287" w:history="1">
        <w:r w:rsidR="006725E9" w:rsidRPr="000663CD">
          <w:rPr>
            <w:rStyle w:val="Hyperlink"/>
          </w:rPr>
          <w:t>7.1</w:t>
        </w:r>
        <w:r w:rsidR="006725E9">
          <w:rPr>
            <w:rFonts w:asciiTheme="minorHAnsi" w:eastAsiaTheme="minorEastAsia" w:hAnsiTheme="minorHAnsi" w:cstheme="minorBidi"/>
          </w:rPr>
          <w:tab/>
        </w:r>
        <w:r w:rsidR="006725E9" w:rsidRPr="000663CD">
          <w:rPr>
            <w:rStyle w:val="Hyperlink"/>
          </w:rPr>
          <w:t>Overview</w:t>
        </w:r>
        <w:r w:rsidR="006725E9">
          <w:rPr>
            <w:webHidden/>
          </w:rPr>
          <w:tab/>
        </w:r>
        <w:r w:rsidR="006725E9">
          <w:rPr>
            <w:webHidden/>
          </w:rPr>
          <w:fldChar w:fldCharType="begin"/>
        </w:r>
        <w:r w:rsidR="006725E9">
          <w:rPr>
            <w:webHidden/>
          </w:rPr>
          <w:instrText xml:space="preserve"> PAGEREF _Toc515443287 \h </w:instrText>
        </w:r>
        <w:r w:rsidR="006725E9">
          <w:rPr>
            <w:webHidden/>
          </w:rPr>
        </w:r>
        <w:r w:rsidR="006725E9">
          <w:rPr>
            <w:webHidden/>
          </w:rPr>
          <w:fldChar w:fldCharType="separate"/>
        </w:r>
        <w:r w:rsidR="006725E9">
          <w:rPr>
            <w:webHidden/>
          </w:rPr>
          <w:t>63</w:t>
        </w:r>
        <w:r w:rsidR="006725E9">
          <w:rPr>
            <w:webHidden/>
          </w:rPr>
          <w:fldChar w:fldCharType="end"/>
        </w:r>
      </w:hyperlink>
    </w:p>
    <w:p w14:paraId="1097E276" w14:textId="77777777" w:rsidR="006725E9" w:rsidRDefault="00F97B53">
      <w:pPr>
        <w:pStyle w:val="TOC2"/>
        <w:rPr>
          <w:rFonts w:asciiTheme="minorHAnsi" w:eastAsiaTheme="minorEastAsia" w:hAnsiTheme="minorHAnsi" w:cstheme="minorBidi"/>
        </w:rPr>
      </w:pPr>
      <w:hyperlink w:anchor="_Toc515443288" w:history="1">
        <w:r w:rsidR="006725E9" w:rsidRPr="000663CD">
          <w:rPr>
            <w:rStyle w:val="Hyperlink"/>
          </w:rPr>
          <w:t>7.2</w:t>
        </w:r>
        <w:r w:rsidR="006725E9">
          <w:rPr>
            <w:rFonts w:asciiTheme="minorHAnsi" w:eastAsiaTheme="minorEastAsia" w:hAnsiTheme="minorHAnsi" w:cstheme="minorBidi"/>
          </w:rPr>
          <w:tab/>
        </w:r>
        <w:r w:rsidR="006725E9" w:rsidRPr="000663CD">
          <w:rPr>
            <w:rStyle w:val="Hyperlink"/>
          </w:rPr>
          <w:t>Test selection for qualification activities</w:t>
        </w:r>
        <w:r w:rsidR="006725E9">
          <w:rPr>
            <w:webHidden/>
          </w:rPr>
          <w:tab/>
        </w:r>
        <w:r w:rsidR="006725E9">
          <w:rPr>
            <w:webHidden/>
          </w:rPr>
          <w:fldChar w:fldCharType="begin"/>
        </w:r>
        <w:r w:rsidR="006725E9">
          <w:rPr>
            <w:webHidden/>
          </w:rPr>
          <w:instrText xml:space="preserve"> PAGEREF _Toc515443288 \h </w:instrText>
        </w:r>
        <w:r w:rsidR="006725E9">
          <w:rPr>
            <w:webHidden/>
          </w:rPr>
        </w:r>
        <w:r w:rsidR="006725E9">
          <w:rPr>
            <w:webHidden/>
          </w:rPr>
          <w:fldChar w:fldCharType="separate"/>
        </w:r>
        <w:r w:rsidR="006725E9">
          <w:rPr>
            <w:webHidden/>
          </w:rPr>
          <w:t>66</w:t>
        </w:r>
        <w:r w:rsidR="006725E9">
          <w:rPr>
            <w:webHidden/>
          </w:rPr>
          <w:fldChar w:fldCharType="end"/>
        </w:r>
      </w:hyperlink>
    </w:p>
    <w:p w14:paraId="2DD788A2" w14:textId="77777777" w:rsidR="006725E9" w:rsidRDefault="00F97B53">
      <w:pPr>
        <w:pStyle w:val="TOC2"/>
        <w:rPr>
          <w:rFonts w:asciiTheme="minorHAnsi" w:eastAsiaTheme="minorEastAsia" w:hAnsiTheme="minorHAnsi" w:cstheme="minorBidi"/>
        </w:rPr>
      </w:pPr>
      <w:hyperlink w:anchor="_Toc515443289" w:history="1">
        <w:r w:rsidR="006725E9" w:rsidRPr="000663CD">
          <w:rPr>
            <w:rStyle w:val="Hyperlink"/>
          </w:rPr>
          <w:t>7.3</w:t>
        </w:r>
        <w:r w:rsidR="006725E9">
          <w:rPr>
            <w:rFonts w:asciiTheme="minorHAnsi" w:eastAsiaTheme="minorEastAsia" w:hAnsiTheme="minorHAnsi" w:cstheme="minorBidi"/>
          </w:rPr>
          <w:tab/>
        </w:r>
        <w:r w:rsidR="006725E9" w:rsidRPr="000663CD">
          <w:rPr>
            <w:rStyle w:val="Hyperlink"/>
          </w:rPr>
          <w:t>Initial qualification of PCB manufacturer</w:t>
        </w:r>
        <w:r w:rsidR="006725E9">
          <w:rPr>
            <w:webHidden/>
          </w:rPr>
          <w:tab/>
        </w:r>
        <w:r w:rsidR="006725E9">
          <w:rPr>
            <w:webHidden/>
          </w:rPr>
          <w:fldChar w:fldCharType="begin"/>
        </w:r>
        <w:r w:rsidR="006725E9">
          <w:rPr>
            <w:webHidden/>
          </w:rPr>
          <w:instrText xml:space="preserve"> PAGEREF _Toc515443289 \h </w:instrText>
        </w:r>
        <w:r w:rsidR="006725E9">
          <w:rPr>
            <w:webHidden/>
          </w:rPr>
        </w:r>
        <w:r w:rsidR="006725E9">
          <w:rPr>
            <w:webHidden/>
          </w:rPr>
          <w:fldChar w:fldCharType="separate"/>
        </w:r>
        <w:r w:rsidR="006725E9">
          <w:rPr>
            <w:webHidden/>
          </w:rPr>
          <w:t>70</w:t>
        </w:r>
        <w:r w:rsidR="006725E9">
          <w:rPr>
            <w:webHidden/>
          </w:rPr>
          <w:fldChar w:fldCharType="end"/>
        </w:r>
      </w:hyperlink>
    </w:p>
    <w:p w14:paraId="40A1786E" w14:textId="77777777" w:rsidR="006725E9" w:rsidRDefault="00F97B53">
      <w:pPr>
        <w:pStyle w:val="TOC2"/>
        <w:rPr>
          <w:rFonts w:asciiTheme="minorHAnsi" w:eastAsiaTheme="minorEastAsia" w:hAnsiTheme="minorHAnsi" w:cstheme="minorBidi"/>
        </w:rPr>
      </w:pPr>
      <w:hyperlink w:anchor="_Toc515443290" w:history="1">
        <w:r w:rsidR="006725E9" w:rsidRPr="000663CD">
          <w:rPr>
            <w:rStyle w:val="Hyperlink"/>
          </w:rPr>
          <w:t>7.4</w:t>
        </w:r>
        <w:r w:rsidR="006725E9">
          <w:rPr>
            <w:rFonts w:asciiTheme="minorHAnsi" w:eastAsiaTheme="minorEastAsia" w:hAnsiTheme="minorHAnsi" w:cstheme="minorBidi"/>
          </w:rPr>
          <w:tab/>
        </w:r>
        <w:r w:rsidR="006725E9" w:rsidRPr="000663CD">
          <w:rPr>
            <w:rStyle w:val="Hyperlink"/>
          </w:rPr>
          <w:t>Initial qualification of PCB technology</w:t>
        </w:r>
        <w:r w:rsidR="006725E9">
          <w:rPr>
            <w:webHidden/>
          </w:rPr>
          <w:tab/>
        </w:r>
        <w:r w:rsidR="006725E9">
          <w:rPr>
            <w:webHidden/>
          </w:rPr>
          <w:fldChar w:fldCharType="begin"/>
        </w:r>
        <w:r w:rsidR="006725E9">
          <w:rPr>
            <w:webHidden/>
          </w:rPr>
          <w:instrText xml:space="preserve"> PAGEREF _Toc515443290 \h </w:instrText>
        </w:r>
        <w:r w:rsidR="006725E9">
          <w:rPr>
            <w:webHidden/>
          </w:rPr>
        </w:r>
        <w:r w:rsidR="006725E9">
          <w:rPr>
            <w:webHidden/>
          </w:rPr>
          <w:fldChar w:fldCharType="separate"/>
        </w:r>
        <w:r w:rsidR="006725E9">
          <w:rPr>
            <w:webHidden/>
          </w:rPr>
          <w:t>70</w:t>
        </w:r>
        <w:r w:rsidR="006725E9">
          <w:rPr>
            <w:webHidden/>
          </w:rPr>
          <w:fldChar w:fldCharType="end"/>
        </w:r>
      </w:hyperlink>
    </w:p>
    <w:p w14:paraId="0D95FC0A" w14:textId="77777777" w:rsidR="006725E9" w:rsidRDefault="00F97B53">
      <w:pPr>
        <w:pStyle w:val="TOC2"/>
        <w:rPr>
          <w:rFonts w:asciiTheme="minorHAnsi" w:eastAsiaTheme="minorEastAsia" w:hAnsiTheme="minorHAnsi" w:cstheme="minorBidi"/>
        </w:rPr>
      </w:pPr>
      <w:hyperlink w:anchor="_Toc515443291" w:history="1">
        <w:r w:rsidR="006725E9" w:rsidRPr="000663CD">
          <w:rPr>
            <w:rStyle w:val="Hyperlink"/>
          </w:rPr>
          <w:t>7.5</w:t>
        </w:r>
        <w:r w:rsidR="006725E9">
          <w:rPr>
            <w:rFonts w:asciiTheme="minorHAnsi" w:eastAsiaTheme="minorEastAsia" w:hAnsiTheme="minorHAnsi" w:cstheme="minorBidi"/>
          </w:rPr>
          <w:tab/>
        </w:r>
        <w:r w:rsidR="006725E9" w:rsidRPr="000663CD">
          <w:rPr>
            <w:rStyle w:val="Hyperlink"/>
          </w:rPr>
          <w:t>Qualification renewal</w:t>
        </w:r>
        <w:r w:rsidR="006725E9">
          <w:rPr>
            <w:webHidden/>
          </w:rPr>
          <w:tab/>
        </w:r>
        <w:r w:rsidR="006725E9">
          <w:rPr>
            <w:webHidden/>
          </w:rPr>
          <w:fldChar w:fldCharType="begin"/>
        </w:r>
        <w:r w:rsidR="006725E9">
          <w:rPr>
            <w:webHidden/>
          </w:rPr>
          <w:instrText xml:space="preserve"> PAGEREF _Toc515443291 \h </w:instrText>
        </w:r>
        <w:r w:rsidR="006725E9">
          <w:rPr>
            <w:webHidden/>
          </w:rPr>
        </w:r>
        <w:r w:rsidR="006725E9">
          <w:rPr>
            <w:webHidden/>
          </w:rPr>
          <w:fldChar w:fldCharType="separate"/>
        </w:r>
        <w:r w:rsidR="006725E9">
          <w:rPr>
            <w:webHidden/>
          </w:rPr>
          <w:t>70</w:t>
        </w:r>
        <w:r w:rsidR="006725E9">
          <w:rPr>
            <w:webHidden/>
          </w:rPr>
          <w:fldChar w:fldCharType="end"/>
        </w:r>
      </w:hyperlink>
    </w:p>
    <w:p w14:paraId="4DF2CA92" w14:textId="77777777" w:rsidR="006725E9" w:rsidRDefault="00F97B53">
      <w:pPr>
        <w:pStyle w:val="TOC2"/>
        <w:rPr>
          <w:rFonts w:asciiTheme="minorHAnsi" w:eastAsiaTheme="minorEastAsia" w:hAnsiTheme="minorHAnsi" w:cstheme="minorBidi"/>
        </w:rPr>
      </w:pPr>
      <w:hyperlink w:anchor="_Toc515443292" w:history="1">
        <w:r w:rsidR="006725E9" w:rsidRPr="000663CD">
          <w:rPr>
            <w:rStyle w:val="Hyperlink"/>
          </w:rPr>
          <w:t>7.6</w:t>
        </w:r>
        <w:r w:rsidR="006725E9">
          <w:rPr>
            <w:rFonts w:asciiTheme="minorHAnsi" w:eastAsiaTheme="minorEastAsia" w:hAnsiTheme="minorHAnsi" w:cstheme="minorBidi"/>
          </w:rPr>
          <w:tab/>
        </w:r>
        <w:r w:rsidR="006725E9" w:rsidRPr="000663CD">
          <w:rPr>
            <w:rStyle w:val="Hyperlink"/>
          </w:rPr>
          <w:t>Delta qualification</w:t>
        </w:r>
        <w:r w:rsidR="006725E9">
          <w:rPr>
            <w:webHidden/>
          </w:rPr>
          <w:tab/>
        </w:r>
        <w:r w:rsidR="006725E9">
          <w:rPr>
            <w:webHidden/>
          </w:rPr>
          <w:fldChar w:fldCharType="begin"/>
        </w:r>
        <w:r w:rsidR="006725E9">
          <w:rPr>
            <w:webHidden/>
          </w:rPr>
          <w:instrText xml:space="preserve"> PAGEREF _Toc515443292 \h </w:instrText>
        </w:r>
        <w:r w:rsidR="006725E9">
          <w:rPr>
            <w:webHidden/>
          </w:rPr>
        </w:r>
        <w:r w:rsidR="006725E9">
          <w:rPr>
            <w:webHidden/>
          </w:rPr>
          <w:fldChar w:fldCharType="separate"/>
        </w:r>
        <w:r w:rsidR="006725E9">
          <w:rPr>
            <w:webHidden/>
          </w:rPr>
          <w:t>70</w:t>
        </w:r>
        <w:r w:rsidR="006725E9">
          <w:rPr>
            <w:webHidden/>
          </w:rPr>
          <w:fldChar w:fldCharType="end"/>
        </w:r>
      </w:hyperlink>
    </w:p>
    <w:p w14:paraId="7652330E" w14:textId="77777777" w:rsidR="006725E9" w:rsidRDefault="00F97B53">
      <w:pPr>
        <w:pStyle w:val="TOC2"/>
        <w:rPr>
          <w:rFonts w:asciiTheme="minorHAnsi" w:eastAsiaTheme="minorEastAsia" w:hAnsiTheme="minorHAnsi" w:cstheme="minorBidi"/>
        </w:rPr>
      </w:pPr>
      <w:hyperlink w:anchor="_Toc515443293" w:history="1">
        <w:r w:rsidR="006725E9" w:rsidRPr="000663CD">
          <w:rPr>
            <w:rStyle w:val="Hyperlink"/>
          </w:rPr>
          <w:t>7.7</w:t>
        </w:r>
        <w:r w:rsidR="006725E9">
          <w:rPr>
            <w:rFonts w:asciiTheme="minorHAnsi" w:eastAsiaTheme="minorEastAsia" w:hAnsiTheme="minorHAnsi" w:cstheme="minorBidi"/>
          </w:rPr>
          <w:tab/>
        </w:r>
        <w:r w:rsidR="006725E9" w:rsidRPr="000663CD">
          <w:rPr>
            <w:rStyle w:val="Hyperlink"/>
          </w:rPr>
          <w:t>Project qualification and RFA</w:t>
        </w:r>
        <w:r w:rsidR="006725E9">
          <w:rPr>
            <w:webHidden/>
          </w:rPr>
          <w:tab/>
        </w:r>
        <w:r w:rsidR="006725E9">
          <w:rPr>
            <w:webHidden/>
          </w:rPr>
          <w:fldChar w:fldCharType="begin"/>
        </w:r>
        <w:r w:rsidR="006725E9">
          <w:rPr>
            <w:webHidden/>
          </w:rPr>
          <w:instrText xml:space="preserve"> PAGEREF _Toc515443293 \h </w:instrText>
        </w:r>
        <w:r w:rsidR="006725E9">
          <w:rPr>
            <w:webHidden/>
          </w:rPr>
        </w:r>
        <w:r w:rsidR="006725E9">
          <w:rPr>
            <w:webHidden/>
          </w:rPr>
          <w:fldChar w:fldCharType="separate"/>
        </w:r>
        <w:r w:rsidR="006725E9">
          <w:rPr>
            <w:webHidden/>
          </w:rPr>
          <w:t>71</w:t>
        </w:r>
        <w:r w:rsidR="006725E9">
          <w:rPr>
            <w:webHidden/>
          </w:rPr>
          <w:fldChar w:fldCharType="end"/>
        </w:r>
      </w:hyperlink>
    </w:p>
    <w:p w14:paraId="4A7D8F21" w14:textId="77777777" w:rsidR="006725E9" w:rsidRDefault="00F97B53">
      <w:pPr>
        <w:pStyle w:val="TOC3"/>
        <w:rPr>
          <w:rFonts w:asciiTheme="minorHAnsi" w:eastAsiaTheme="minorEastAsia" w:hAnsiTheme="minorHAnsi" w:cstheme="minorBidi"/>
          <w:noProof/>
          <w:szCs w:val="22"/>
        </w:rPr>
      </w:pPr>
      <w:hyperlink w:anchor="_Toc515443294" w:history="1">
        <w:r w:rsidR="006725E9" w:rsidRPr="000663CD">
          <w:rPr>
            <w:rStyle w:val="Hyperlink"/>
            <w:noProof/>
          </w:rPr>
          <w:t>7.7.1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_Toc515443294 \h </w:instrText>
        </w:r>
        <w:r w:rsidR="006725E9">
          <w:rPr>
            <w:noProof/>
            <w:webHidden/>
          </w:rPr>
        </w:r>
        <w:r w:rsidR="006725E9">
          <w:rPr>
            <w:noProof/>
            <w:webHidden/>
          </w:rPr>
          <w:fldChar w:fldCharType="separate"/>
        </w:r>
        <w:r w:rsidR="006725E9">
          <w:rPr>
            <w:noProof/>
            <w:webHidden/>
          </w:rPr>
          <w:t>71</w:t>
        </w:r>
        <w:r w:rsidR="006725E9">
          <w:rPr>
            <w:noProof/>
            <w:webHidden/>
          </w:rPr>
          <w:fldChar w:fldCharType="end"/>
        </w:r>
      </w:hyperlink>
    </w:p>
    <w:p w14:paraId="4DE8C62B" w14:textId="77777777" w:rsidR="006725E9" w:rsidRDefault="00F97B53">
      <w:pPr>
        <w:pStyle w:val="TOC3"/>
        <w:rPr>
          <w:rFonts w:asciiTheme="minorHAnsi" w:eastAsiaTheme="minorEastAsia" w:hAnsiTheme="minorHAnsi" w:cstheme="minorBidi"/>
          <w:noProof/>
          <w:szCs w:val="22"/>
        </w:rPr>
      </w:pPr>
      <w:hyperlink w:anchor="_Toc515443295" w:history="1">
        <w:r w:rsidR="006725E9" w:rsidRPr="000663CD">
          <w:rPr>
            <w:rStyle w:val="Hyperlink"/>
            <w:noProof/>
          </w:rPr>
          <w:t>7.7.2</w:t>
        </w:r>
        <w:r w:rsidR="006725E9">
          <w:rPr>
            <w:rFonts w:asciiTheme="minorHAnsi" w:eastAsiaTheme="minorEastAsia" w:hAnsiTheme="minorHAnsi" w:cstheme="minorBidi"/>
            <w:noProof/>
            <w:szCs w:val="22"/>
          </w:rPr>
          <w:tab/>
        </w:r>
        <w:r w:rsidR="006725E9" w:rsidRPr="000663CD">
          <w:rPr>
            <w:rStyle w:val="Hyperlink"/>
            <w:noProof/>
          </w:rPr>
          <w:t>Requirements for project qualification and RFA</w:t>
        </w:r>
        <w:r w:rsidR="006725E9">
          <w:rPr>
            <w:noProof/>
            <w:webHidden/>
          </w:rPr>
          <w:tab/>
        </w:r>
        <w:r w:rsidR="006725E9">
          <w:rPr>
            <w:noProof/>
            <w:webHidden/>
          </w:rPr>
          <w:fldChar w:fldCharType="begin"/>
        </w:r>
        <w:r w:rsidR="006725E9">
          <w:rPr>
            <w:noProof/>
            <w:webHidden/>
          </w:rPr>
          <w:instrText xml:space="preserve"> PAGEREF _Toc515443295 \h </w:instrText>
        </w:r>
        <w:r w:rsidR="006725E9">
          <w:rPr>
            <w:noProof/>
            <w:webHidden/>
          </w:rPr>
        </w:r>
        <w:r w:rsidR="006725E9">
          <w:rPr>
            <w:noProof/>
            <w:webHidden/>
          </w:rPr>
          <w:fldChar w:fldCharType="separate"/>
        </w:r>
        <w:r w:rsidR="006725E9">
          <w:rPr>
            <w:noProof/>
            <w:webHidden/>
          </w:rPr>
          <w:t>71</w:t>
        </w:r>
        <w:r w:rsidR="006725E9">
          <w:rPr>
            <w:noProof/>
            <w:webHidden/>
          </w:rPr>
          <w:fldChar w:fldCharType="end"/>
        </w:r>
      </w:hyperlink>
    </w:p>
    <w:p w14:paraId="76075003" w14:textId="77777777" w:rsidR="006725E9" w:rsidRDefault="00F97B53">
      <w:pPr>
        <w:pStyle w:val="TOC1"/>
        <w:rPr>
          <w:rFonts w:asciiTheme="minorHAnsi" w:eastAsiaTheme="minorEastAsia" w:hAnsiTheme="minorHAnsi" w:cstheme="minorBidi"/>
          <w:b w:val="0"/>
          <w:sz w:val="22"/>
          <w:szCs w:val="22"/>
        </w:rPr>
      </w:pPr>
      <w:hyperlink w:anchor="_Toc515443296" w:history="1">
        <w:r w:rsidR="006725E9" w:rsidRPr="000663CD">
          <w:rPr>
            <w:rStyle w:val="Hyperlink"/>
          </w:rPr>
          <w:t>8 Test and inspection for procurement</w:t>
        </w:r>
        <w:r w:rsidR="006725E9">
          <w:rPr>
            <w:webHidden/>
          </w:rPr>
          <w:tab/>
        </w:r>
        <w:r w:rsidR="006725E9">
          <w:rPr>
            <w:webHidden/>
          </w:rPr>
          <w:fldChar w:fldCharType="begin"/>
        </w:r>
        <w:r w:rsidR="006725E9">
          <w:rPr>
            <w:webHidden/>
          </w:rPr>
          <w:instrText xml:space="preserve"> PAGEREF _Toc515443296 \h </w:instrText>
        </w:r>
        <w:r w:rsidR="006725E9">
          <w:rPr>
            <w:webHidden/>
          </w:rPr>
        </w:r>
        <w:r w:rsidR="006725E9">
          <w:rPr>
            <w:webHidden/>
          </w:rPr>
          <w:fldChar w:fldCharType="separate"/>
        </w:r>
        <w:r w:rsidR="006725E9">
          <w:rPr>
            <w:webHidden/>
          </w:rPr>
          <w:t>76</w:t>
        </w:r>
        <w:r w:rsidR="006725E9">
          <w:rPr>
            <w:webHidden/>
          </w:rPr>
          <w:fldChar w:fldCharType="end"/>
        </w:r>
      </w:hyperlink>
    </w:p>
    <w:p w14:paraId="11956E9D" w14:textId="77777777" w:rsidR="006725E9" w:rsidRDefault="00F97B53">
      <w:pPr>
        <w:pStyle w:val="TOC2"/>
        <w:rPr>
          <w:rFonts w:asciiTheme="minorHAnsi" w:eastAsiaTheme="minorEastAsia" w:hAnsiTheme="minorHAnsi" w:cstheme="minorBidi"/>
        </w:rPr>
      </w:pPr>
      <w:hyperlink w:anchor="_Toc515443297" w:history="1">
        <w:r w:rsidR="006725E9" w:rsidRPr="000663CD">
          <w:rPr>
            <w:rStyle w:val="Hyperlink"/>
          </w:rPr>
          <w:t>8.1</w:t>
        </w:r>
        <w:r w:rsidR="006725E9">
          <w:rPr>
            <w:rFonts w:asciiTheme="minorHAnsi" w:eastAsiaTheme="minorEastAsia" w:hAnsiTheme="minorHAnsi" w:cstheme="minorBidi"/>
          </w:rPr>
          <w:tab/>
        </w:r>
        <w:r w:rsidR="006725E9" w:rsidRPr="000663CD">
          <w:rPr>
            <w:rStyle w:val="Hyperlink"/>
          </w:rPr>
          <w:t>Outgoing inspection on PCB</w:t>
        </w:r>
        <w:r w:rsidR="006725E9">
          <w:rPr>
            <w:webHidden/>
          </w:rPr>
          <w:tab/>
        </w:r>
        <w:r w:rsidR="006725E9">
          <w:rPr>
            <w:webHidden/>
          </w:rPr>
          <w:fldChar w:fldCharType="begin"/>
        </w:r>
        <w:r w:rsidR="006725E9">
          <w:rPr>
            <w:webHidden/>
          </w:rPr>
          <w:instrText xml:space="preserve"> PAGEREF _Toc515443297 \h </w:instrText>
        </w:r>
        <w:r w:rsidR="006725E9">
          <w:rPr>
            <w:webHidden/>
          </w:rPr>
        </w:r>
        <w:r w:rsidR="006725E9">
          <w:rPr>
            <w:webHidden/>
          </w:rPr>
          <w:fldChar w:fldCharType="separate"/>
        </w:r>
        <w:r w:rsidR="006725E9">
          <w:rPr>
            <w:webHidden/>
          </w:rPr>
          <w:t>76</w:t>
        </w:r>
        <w:r w:rsidR="006725E9">
          <w:rPr>
            <w:webHidden/>
          </w:rPr>
          <w:fldChar w:fldCharType="end"/>
        </w:r>
      </w:hyperlink>
    </w:p>
    <w:p w14:paraId="2CC149B0" w14:textId="77777777" w:rsidR="006725E9" w:rsidRDefault="00F97B53">
      <w:pPr>
        <w:pStyle w:val="TOC2"/>
        <w:rPr>
          <w:rFonts w:asciiTheme="minorHAnsi" w:eastAsiaTheme="minorEastAsia" w:hAnsiTheme="minorHAnsi" w:cstheme="minorBidi"/>
        </w:rPr>
      </w:pPr>
      <w:hyperlink w:anchor="_Toc515443298" w:history="1">
        <w:r w:rsidR="006725E9" w:rsidRPr="000663CD">
          <w:rPr>
            <w:rStyle w:val="Hyperlink"/>
          </w:rPr>
          <w:t>8.2</w:t>
        </w:r>
        <w:r w:rsidR="006725E9">
          <w:rPr>
            <w:rFonts w:asciiTheme="minorHAnsi" w:eastAsiaTheme="minorEastAsia" w:hAnsiTheme="minorHAnsi" w:cstheme="minorBidi"/>
          </w:rPr>
          <w:tab/>
        </w:r>
        <w:r w:rsidR="006725E9" w:rsidRPr="000663CD">
          <w:rPr>
            <w:rStyle w:val="Hyperlink"/>
          </w:rPr>
          <w:t>Outgoing inspection on coupons</w:t>
        </w:r>
        <w:r w:rsidR="006725E9">
          <w:rPr>
            <w:webHidden/>
          </w:rPr>
          <w:tab/>
        </w:r>
        <w:r w:rsidR="006725E9">
          <w:rPr>
            <w:webHidden/>
          </w:rPr>
          <w:fldChar w:fldCharType="begin"/>
        </w:r>
        <w:r w:rsidR="006725E9">
          <w:rPr>
            <w:webHidden/>
          </w:rPr>
          <w:instrText xml:space="preserve"> PAGEREF _Toc515443298 \h </w:instrText>
        </w:r>
        <w:r w:rsidR="006725E9">
          <w:rPr>
            <w:webHidden/>
          </w:rPr>
        </w:r>
        <w:r w:rsidR="006725E9">
          <w:rPr>
            <w:webHidden/>
          </w:rPr>
          <w:fldChar w:fldCharType="separate"/>
        </w:r>
        <w:r w:rsidR="006725E9">
          <w:rPr>
            <w:webHidden/>
          </w:rPr>
          <w:t>77</w:t>
        </w:r>
        <w:r w:rsidR="006725E9">
          <w:rPr>
            <w:webHidden/>
          </w:rPr>
          <w:fldChar w:fldCharType="end"/>
        </w:r>
      </w:hyperlink>
    </w:p>
    <w:p w14:paraId="0E34B7D0" w14:textId="77777777" w:rsidR="006725E9" w:rsidRDefault="00F97B53">
      <w:pPr>
        <w:pStyle w:val="TOC3"/>
        <w:rPr>
          <w:rFonts w:asciiTheme="minorHAnsi" w:eastAsiaTheme="minorEastAsia" w:hAnsiTheme="minorHAnsi" w:cstheme="minorBidi"/>
          <w:noProof/>
          <w:szCs w:val="22"/>
        </w:rPr>
      </w:pPr>
      <w:hyperlink w:anchor="_Toc515443299" w:history="1">
        <w:r w:rsidR="006725E9" w:rsidRPr="000663CD">
          <w:rPr>
            <w:rStyle w:val="Hyperlink"/>
            <w:noProof/>
          </w:rPr>
          <w:t>8.2.1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_Toc515443299 \h </w:instrText>
        </w:r>
        <w:r w:rsidR="006725E9">
          <w:rPr>
            <w:noProof/>
            <w:webHidden/>
          </w:rPr>
        </w:r>
        <w:r w:rsidR="006725E9">
          <w:rPr>
            <w:noProof/>
            <w:webHidden/>
          </w:rPr>
          <w:fldChar w:fldCharType="separate"/>
        </w:r>
        <w:r w:rsidR="006725E9">
          <w:rPr>
            <w:noProof/>
            <w:webHidden/>
          </w:rPr>
          <w:t>77</w:t>
        </w:r>
        <w:r w:rsidR="006725E9">
          <w:rPr>
            <w:noProof/>
            <w:webHidden/>
          </w:rPr>
          <w:fldChar w:fldCharType="end"/>
        </w:r>
      </w:hyperlink>
    </w:p>
    <w:p w14:paraId="177C55FF" w14:textId="77777777" w:rsidR="006725E9" w:rsidRDefault="00F97B53">
      <w:pPr>
        <w:pStyle w:val="TOC3"/>
        <w:rPr>
          <w:rFonts w:asciiTheme="minorHAnsi" w:eastAsiaTheme="minorEastAsia" w:hAnsiTheme="minorHAnsi" w:cstheme="minorBidi"/>
          <w:noProof/>
          <w:szCs w:val="22"/>
        </w:rPr>
      </w:pPr>
      <w:hyperlink w:anchor="_Toc515443300" w:history="1">
        <w:r w:rsidR="006725E9" w:rsidRPr="000663CD">
          <w:rPr>
            <w:rStyle w:val="Hyperlink"/>
            <w:noProof/>
          </w:rPr>
          <w:t>8.2.2</w:t>
        </w:r>
        <w:r w:rsidR="006725E9">
          <w:rPr>
            <w:rFonts w:asciiTheme="minorHAnsi" w:eastAsiaTheme="minorEastAsia" w:hAnsiTheme="minorHAnsi" w:cstheme="minorBidi"/>
            <w:noProof/>
            <w:szCs w:val="22"/>
          </w:rPr>
          <w:tab/>
        </w:r>
        <w:r w:rsidR="006725E9" w:rsidRPr="000663CD">
          <w:rPr>
            <w:rStyle w:val="Hyperlink"/>
            <w:noProof/>
          </w:rPr>
          <w:t>Configuration of coupons for plated holes</w:t>
        </w:r>
        <w:r w:rsidR="006725E9">
          <w:rPr>
            <w:noProof/>
            <w:webHidden/>
          </w:rPr>
          <w:tab/>
        </w:r>
        <w:r w:rsidR="006725E9">
          <w:rPr>
            <w:noProof/>
            <w:webHidden/>
          </w:rPr>
          <w:fldChar w:fldCharType="begin"/>
        </w:r>
        <w:r w:rsidR="006725E9">
          <w:rPr>
            <w:noProof/>
            <w:webHidden/>
          </w:rPr>
          <w:instrText xml:space="preserve"> PAGEREF _Toc515443300 \h </w:instrText>
        </w:r>
        <w:r w:rsidR="006725E9">
          <w:rPr>
            <w:noProof/>
            <w:webHidden/>
          </w:rPr>
        </w:r>
        <w:r w:rsidR="006725E9">
          <w:rPr>
            <w:noProof/>
            <w:webHidden/>
          </w:rPr>
          <w:fldChar w:fldCharType="separate"/>
        </w:r>
        <w:r w:rsidR="006725E9">
          <w:rPr>
            <w:noProof/>
            <w:webHidden/>
          </w:rPr>
          <w:t>80</w:t>
        </w:r>
        <w:r w:rsidR="006725E9">
          <w:rPr>
            <w:noProof/>
            <w:webHidden/>
          </w:rPr>
          <w:fldChar w:fldCharType="end"/>
        </w:r>
      </w:hyperlink>
    </w:p>
    <w:p w14:paraId="17FBCA4B" w14:textId="77777777" w:rsidR="006725E9" w:rsidRDefault="00F97B53">
      <w:pPr>
        <w:pStyle w:val="TOC3"/>
        <w:rPr>
          <w:rFonts w:asciiTheme="minorHAnsi" w:eastAsiaTheme="minorEastAsia" w:hAnsiTheme="minorHAnsi" w:cstheme="minorBidi"/>
          <w:noProof/>
          <w:szCs w:val="22"/>
        </w:rPr>
      </w:pPr>
      <w:hyperlink w:anchor="_Toc515443301" w:history="1">
        <w:r w:rsidR="006725E9" w:rsidRPr="000663CD">
          <w:rPr>
            <w:rStyle w:val="Hyperlink"/>
            <w:noProof/>
          </w:rPr>
          <w:t>8.2.3</w:t>
        </w:r>
        <w:r w:rsidR="006725E9">
          <w:rPr>
            <w:rFonts w:asciiTheme="minorHAnsi" w:eastAsiaTheme="minorEastAsia" w:hAnsiTheme="minorHAnsi" w:cstheme="minorBidi"/>
            <w:noProof/>
            <w:szCs w:val="22"/>
          </w:rPr>
          <w:tab/>
        </w:r>
        <w:r w:rsidR="006725E9" w:rsidRPr="000663CD">
          <w:rPr>
            <w:rStyle w:val="Hyperlink"/>
            <w:noProof/>
          </w:rPr>
          <w:t>Configuration of dedicated coupons</w:t>
        </w:r>
        <w:r w:rsidR="006725E9">
          <w:rPr>
            <w:noProof/>
            <w:webHidden/>
          </w:rPr>
          <w:tab/>
        </w:r>
        <w:r w:rsidR="006725E9">
          <w:rPr>
            <w:noProof/>
            <w:webHidden/>
          </w:rPr>
          <w:fldChar w:fldCharType="begin"/>
        </w:r>
        <w:r w:rsidR="006725E9">
          <w:rPr>
            <w:noProof/>
            <w:webHidden/>
          </w:rPr>
          <w:instrText xml:space="preserve"> PAGEREF _Toc515443301 \h </w:instrText>
        </w:r>
        <w:r w:rsidR="006725E9">
          <w:rPr>
            <w:noProof/>
            <w:webHidden/>
          </w:rPr>
        </w:r>
        <w:r w:rsidR="006725E9">
          <w:rPr>
            <w:noProof/>
            <w:webHidden/>
          </w:rPr>
          <w:fldChar w:fldCharType="separate"/>
        </w:r>
        <w:r w:rsidR="006725E9">
          <w:rPr>
            <w:noProof/>
            <w:webHidden/>
          </w:rPr>
          <w:t>83</w:t>
        </w:r>
        <w:r w:rsidR="006725E9">
          <w:rPr>
            <w:noProof/>
            <w:webHidden/>
          </w:rPr>
          <w:fldChar w:fldCharType="end"/>
        </w:r>
      </w:hyperlink>
    </w:p>
    <w:p w14:paraId="318C4AA1" w14:textId="77777777" w:rsidR="006725E9" w:rsidRDefault="00F97B53">
      <w:pPr>
        <w:pStyle w:val="TOC3"/>
        <w:rPr>
          <w:rFonts w:asciiTheme="minorHAnsi" w:eastAsiaTheme="minorEastAsia" w:hAnsiTheme="minorHAnsi" w:cstheme="minorBidi"/>
          <w:noProof/>
          <w:szCs w:val="22"/>
        </w:rPr>
      </w:pPr>
      <w:hyperlink w:anchor="_Toc515443302" w:history="1">
        <w:r w:rsidR="006725E9" w:rsidRPr="000663CD">
          <w:rPr>
            <w:rStyle w:val="Hyperlink"/>
            <w:noProof/>
          </w:rPr>
          <w:t>8.2.4</w:t>
        </w:r>
        <w:r w:rsidR="006725E9">
          <w:rPr>
            <w:rFonts w:asciiTheme="minorHAnsi" w:eastAsiaTheme="minorEastAsia" w:hAnsiTheme="minorHAnsi" w:cstheme="minorBidi"/>
            <w:noProof/>
            <w:szCs w:val="22"/>
          </w:rPr>
          <w:tab/>
        </w:r>
        <w:r w:rsidR="006725E9" w:rsidRPr="000663CD">
          <w:rPr>
            <w:rStyle w:val="Hyperlink"/>
            <w:noProof/>
          </w:rPr>
          <w:t>Evaluation of coupons</w:t>
        </w:r>
        <w:r w:rsidR="006725E9">
          <w:rPr>
            <w:noProof/>
            <w:webHidden/>
          </w:rPr>
          <w:tab/>
        </w:r>
        <w:r w:rsidR="006725E9">
          <w:rPr>
            <w:noProof/>
            <w:webHidden/>
          </w:rPr>
          <w:fldChar w:fldCharType="begin"/>
        </w:r>
        <w:r w:rsidR="006725E9">
          <w:rPr>
            <w:noProof/>
            <w:webHidden/>
          </w:rPr>
          <w:instrText xml:space="preserve"> PAGEREF _Toc515443302 \h </w:instrText>
        </w:r>
        <w:r w:rsidR="006725E9">
          <w:rPr>
            <w:noProof/>
            <w:webHidden/>
          </w:rPr>
        </w:r>
        <w:r w:rsidR="006725E9">
          <w:rPr>
            <w:noProof/>
            <w:webHidden/>
          </w:rPr>
          <w:fldChar w:fldCharType="separate"/>
        </w:r>
        <w:r w:rsidR="006725E9">
          <w:rPr>
            <w:noProof/>
            <w:webHidden/>
          </w:rPr>
          <w:t>84</w:t>
        </w:r>
        <w:r w:rsidR="006725E9">
          <w:rPr>
            <w:noProof/>
            <w:webHidden/>
          </w:rPr>
          <w:fldChar w:fldCharType="end"/>
        </w:r>
      </w:hyperlink>
    </w:p>
    <w:p w14:paraId="6E17E2D8" w14:textId="77777777" w:rsidR="006725E9" w:rsidRDefault="00F97B53">
      <w:pPr>
        <w:pStyle w:val="TOC3"/>
        <w:rPr>
          <w:rFonts w:asciiTheme="minorHAnsi" w:eastAsiaTheme="minorEastAsia" w:hAnsiTheme="minorHAnsi" w:cstheme="minorBidi"/>
          <w:noProof/>
          <w:szCs w:val="22"/>
        </w:rPr>
      </w:pPr>
      <w:hyperlink w:anchor="_Toc515443303" w:history="1">
        <w:r w:rsidR="006725E9" w:rsidRPr="000663CD">
          <w:rPr>
            <w:rStyle w:val="Hyperlink"/>
            <w:noProof/>
          </w:rPr>
          <w:t>8.2.5</w:t>
        </w:r>
        <w:r w:rsidR="006725E9">
          <w:rPr>
            <w:rFonts w:asciiTheme="minorHAnsi" w:eastAsiaTheme="minorEastAsia" w:hAnsiTheme="minorHAnsi" w:cstheme="minorBidi"/>
            <w:noProof/>
            <w:szCs w:val="22"/>
          </w:rPr>
          <w:tab/>
        </w:r>
        <w:r w:rsidR="006725E9" w:rsidRPr="000663CD">
          <w:rPr>
            <w:rStyle w:val="Hyperlink"/>
            <w:noProof/>
          </w:rPr>
          <w:t>Delivery of coupons, microsections and spare coupons</w:t>
        </w:r>
        <w:r w:rsidR="006725E9">
          <w:rPr>
            <w:noProof/>
            <w:webHidden/>
          </w:rPr>
          <w:tab/>
        </w:r>
        <w:r w:rsidR="006725E9">
          <w:rPr>
            <w:noProof/>
            <w:webHidden/>
          </w:rPr>
          <w:fldChar w:fldCharType="begin"/>
        </w:r>
        <w:r w:rsidR="006725E9">
          <w:rPr>
            <w:noProof/>
            <w:webHidden/>
          </w:rPr>
          <w:instrText xml:space="preserve"> PAGEREF _Toc515443303 \h </w:instrText>
        </w:r>
        <w:r w:rsidR="006725E9">
          <w:rPr>
            <w:noProof/>
            <w:webHidden/>
          </w:rPr>
        </w:r>
        <w:r w:rsidR="006725E9">
          <w:rPr>
            <w:noProof/>
            <w:webHidden/>
          </w:rPr>
          <w:fldChar w:fldCharType="separate"/>
        </w:r>
        <w:r w:rsidR="006725E9">
          <w:rPr>
            <w:noProof/>
            <w:webHidden/>
          </w:rPr>
          <w:t>86</w:t>
        </w:r>
        <w:r w:rsidR="006725E9">
          <w:rPr>
            <w:noProof/>
            <w:webHidden/>
          </w:rPr>
          <w:fldChar w:fldCharType="end"/>
        </w:r>
      </w:hyperlink>
    </w:p>
    <w:p w14:paraId="256668F0" w14:textId="77777777" w:rsidR="006725E9" w:rsidRDefault="00F97B53">
      <w:pPr>
        <w:pStyle w:val="TOC2"/>
        <w:rPr>
          <w:rFonts w:asciiTheme="minorHAnsi" w:eastAsiaTheme="minorEastAsia" w:hAnsiTheme="minorHAnsi" w:cstheme="minorBidi"/>
        </w:rPr>
      </w:pPr>
      <w:hyperlink w:anchor="_Toc515443304" w:history="1">
        <w:r w:rsidR="006725E9" w:rsidRPr="000663CD">
          <w:rPr>
            <w:rStyle w:val="Hyperlink"/>
          </w:rPr>
          <w:t>8.3</w:t>
        </w:r>
        <w:r w:rsidR="006725E9">
          <w:rPr>
            <w:rFonts w:asciiTheme="minorHAnsi" w:eastAsiaTheme="minorEastAsia" w:hAnsiTheme="minorHAnsi" w:cstheme="minorBidi"/>
          </w:rPr>
          <w:tab/>
        </w:r>
        <w:r w:rsidR="006725E9" w:rsidRPr="000663CD">
          <w:rPr>
            <w:rStyle w:val="Hyperlink"/>
          </w:rPr>
          <w:t>Reporting of outgoing inspection and delivery</w:t>
        </w:r>
        <w:r w:rsidR="006725E9">
          <w:rPr>
            <w:webHidden/>
          </w:rPr>
          <w:tab/>
        </w:r>
        <w:r w:rsidR="006725E9">
          <w:rPr>
            <w:webHidden/>
          </w:rPr>
          <w:fldChar w:fldCharType="begin"/>
        </w:r>
        <w:r w:rsidR="006725E9">
          <w:rPr>
            <w:webHidden/>
          </w:rPr>
          <w:instrText xml:space="preserve"> PAGEREF _Toc515443304 \h </w:instrText>
        </w:r>
        <w:r w:rsidR="006725E9">
          <w:rPr>
            <w:webHidden/>
          </w:rPr>
        </w:r>
        <w:r w:rsidR="006725E9">
          <w:rPr>
            <w:webHidden/>
          </w:rPr>
          <w:fldChar w:fldCharType="separate"/>
        </w:r>
        <w:r w:rsidR="006725E9">
          <w:rPr>
            <w:webHidden/>
          </w:rPr>
          <w:t>87</w:t>
        </w:r>
        <w:r w:rsidR="006725E9">
          <w:rPr>
            <w:webHidden/>
          </w:rPr>
          <w:fldChar w:fldCharType="end"/>
        </w:r>
      </w:hyperlink>
    </w:p>
    <w:p w14:paraId="64D48B63" w14:textId="77777777" w:rsidR="006725E9" w:rsidRDefault="00F97B53">
      <w:pPr>
        <w:pStyle w:val="TOC2"/>
        <w:rPr>
          <w:rFonts w:asciiTheme="minorHAnsi" w:eastAsiaTheme="minorEastAsia" w:hAnsiTheme="minorHAnsi" w:cstheme="minorBidi"/>
        </w:rPr>
      </w:pPr>
      <w:hyperlink w:anchor="_Toc515443305" w:history="1">
        <w:r w:rsidR="006725E9" w:rsidRPr="000663CD">
          <w:rPr>
            <w:rStyle w:val="Hyperlink"/>
          </w:rPr>
          <w:t>8.4</w:t>
        </w:r>
        <w:r w:rsidR="006725E9">
          <w:rPr>
            <w:rFonts w:asciiTheme="minorHAnsi" w:eastAsiaTheme="minorEastAsia" w:hAnsiTheme="minorHAnsi" w:cstheme="minorBidi"/>
          </w:rPr>
          <w:tab/>
        </w:r>
        <w:r w:rsidR="006725E9" w:rsidRPr="000663CD">
          <w:rPr>
            <w:rStyle w:val="Hyperlink"/>
          </w:rPr>
          <w:t>Incoming inspection by procurement authority</w:t>
        </w:r>
        <w:r w:rsidR="006725E9">
          <w:rPr>
            <w:webHidden/>
          </w:rPr>
          <w:tab/>
        </w:r>
        <w:r w:rsidR="006725E9">
          <w:rPr>
            <w:webHidden/>
          </w:rPr>
          <w:fldChar w:fldCharType="begin"/>
        </w:r>
        <w:r w:rsidR="006725E9">
          <w:rPr>
            <w:webHidden/>
          </w:rPr>
          <w:instrText xml:space="preserve"> PAGEREF _Toc515443305 \h </w:instrText>
        </w:r>
        <w:r w:rsidR="006725E9">
          <w:rPr>
            <w:webHidden/>
          </w:rPr>
        </w:r>
        <w:r w:rsidR="006725E9">
          <w:rPr>
            <w:webHidden/>
          </w:rPr>
          <w:fldChar w:fldCharType="separate"/>
        </w:r>
        <w:r w:rsidR="006725E9">
          <w:rPr>
            <w:webHidden/>
          </w:rPr>
          <w:t>87</w:t>
        </w:r>
        <w:r w:rsidR="006725E9">
          <w:rPr>
            <w:webHidden/>
          </w:rPr>
          <w:fldChar w:fldCharType="end"/>
        </w:r>
      </w:hyperlink>
    </w:p>
    <w:p w14:paraId="48F44AC0" w14:textId="77777777" w:rsidR="006725E9" w:rsidRDefault="00F97B53">
      <w:pPr>
        <w:pStyle w:val="TOC2"/>
        <w:rPr>
          <w:rFonts w:asciiTheme="minorHAnsi" w:eastAsiaTheme="minorEastAsia" w:hAnsiTheme="minorHAnsi" w:cstheme="minorBidi"/>
        </w:rPr>
      </w:pPr>
      <w:hyperlink w:anchor="_Toc515443306" w:history="1">
        <w:r w:rsidR="006725E9" w:rsidRPr="000663CD">
          <w:rPr>
            <w:rStyle w:val="Hyperlink"/>
          </w:rPr>
          <w:t>8.5</w:t>
        </w:r>
        <w:r w:rsidR="006725E9">
          <w:rPr>
            <w:rFonts w:asciiTheme="minorHAnsi" w:eastAsiaTheme="minorEastAsia" w:hAnsiTheme="minorHAnsi" w:cstheme="minorBidi"/>
          </w:rPr>
          <w:tab/>
        </w:r>
        <w:r w:rsidR="006725E9" w:rsidRPr="000663CD">
          <w:rPr>
            <w:rStyle w:val="Hyperlink"/>
          </w:rPr>
          <w:t>FAI on PCB by microsectioning</w:t>
        </w:r>
        <w:r w:rsidR="006725E9">
          <w:rPr>
            <w:webHidden/>
          </w:rPr>
          <w:tab/>
        </w:r>
        <w:r w:rsidR="006725E9">
          <w:rPr>
            <w:webHidden/>
          </w:rPr>
          <w:fldChar w:fldCharType="begin"/>
        </w:r>
        <w:r w:rsidR="006725E9">
          <w:rPr>
            <w:webHidden/>
          </w:rPr>
          <w:instrText xml:space="preserve"> PAGEREF _Toc515443306 \h </w:instrText>
        </w:r>
        <w:r w:rsidR="006725E9">
          <w:rPr>
            <w:webHidden/>
          </w:rPr>
        </w:r>
        <w:r w:rsidR="006725E9">
          <w:rPr>
            <w:webHidden/>
          </w:rPr>
          <w:fldChar w:fldCharType="separate"/>
        </w:r>
        <w:r w:rsidR="006725E9">
          <w:rPr>
            <w:webHidden/>
          </w:rPr>
          <w:t>88</w:t>
        </w:r>
        <w:r w:rsidR="006725E9">
          <w:rPr>
            <w:webHidden/>
          </w:rPr>
          <w:fldChar w:fldCharType="end"/>
        </w:r>
      </w:hyperlink>
    </w:p>
    <w:p w14:paraId="5EE49645" w14:textId="77777777" w:rsidR="006725E9" w:rsidRDefault="00F97B53">
      <w:pPr>
        <w:pStyle w:val="TOC1"/>
        <w:rPr>
          <w:rFonts w:asciiTheme="minorHAnsi" w:eastAsiaTheme="minorEastAsia" w:hAnsiTheme="minorHAnsi" w:cstheme="minorBidi"/>
          <w:b w:val="0"/>
          <w:sz w:val="22"/>
          <w:szCs w:val="22"/>
        </w:rPr>
      </w:pPr>
      <w:hyperlink w:anchor="_Toc515443307" w:history="1">
        <w:r w:rsidR="006725E9" w:rsidRPr="000663CD">
          <w:rPr>
            <w:rStyle w:val="Hyperlink"/>
          </w:rPr>
          <w:t>9 Test descriptions</w:t>
        </w:r>
        <w:r w:rsidR="006725E9">
          <w:rPr>
            <w:webHidden/>
          </w:rPr>
          <w:tab/>
        </w:r>
        <w:r w:rsidR="006725E9">
          <w:rPr>
            <w:webHidden/>
          </w:rPr>
          <w:fldChar w:fldCharType="begin"/>
        </w:r>
        <w:r w:rsidR="006725E9">
          <w:rPr>
            <w:webHidden/>
          </w:rPr>
          <w:instrText xml:space="preserve"> PAGEREF _Toc515443307 \h </w:instrText>
        </w:r>
        <w:r w:rsidR="006725E9">
          <w:rPr>
            <w:webHidden/>
          </w:rPr>
        </w:r>
        <w:r w:rsidR="006725E9">
          <w:rPr>
            <w:webHidden/>
          </w:rPr>
          <w:fldChar w:fldCharType="separate"/>
        </w:r>
        <w:r w:rsidR="006725E9">
          <w:rPr>
            <w:webHidden/>
          </w:rPr>
          <w:t>90</w:t>
        </w:r>
        <w:r w:rsidR="006725E9">
          <w:rPr>
            <w:webHidden/>
          </w:rPr>
          <w:fldChar w:fldCharType="end"/>
        </w:r>
      </w:hyperlink>
    </w:p>
    <w:p w14:paraId="0265ABD6" w14:textId="77777777" w:rsidR="006725E9" w:rsidRDefault="00F97B53">
      <w:pPr>
        <w:pStyle w:val="TOC2"/>
        <w:rPr>
          <w:rFonts w:asciiTheme="minorHAnsi" w:eastAsiaTheme="minorEastAsia" w:hAnsiTheme="minorHAnsi" w:cstheme="minorBidi"/>
        </w:rPr>
      </w:pPr>
      <w:hyperlink w:anchor="_Toc515443308" w:history="1">
        <w:r w:rsidR="006725E9" w:rsidRPr="000663CD">
          <w:rPr>
            <w:rStyle w:val="Hyperlink"/>
          </w:rPr>
          <w:t>9.1</w:t>
        </w:r>
        <w:r w:rsidR="006725E9">
          <w:rPr>
            <w:rFonts w:asciiTheme="minorHAnsi" w:eastAsiaTheme="minorEastAsia" w:hAnsiTheme="minorHAnsi" w:cstheme="minorBidi"/>
          </w:rPr>
          <w:tab/>
        </w:r>
        <w:r w:rsidR="006725E9" w:rsidRPr="000663CD">
          <w:rPr>
            <w:rStyle w:val="Hyperlink"/>
          </w:rPr>
          <w:t>Overview</w:t>
        </w:r>
        <w:r w:rsidR="006725E9">
          <w:rPr>
            <w:webHidden/>
          </w:rPr>
          <w:tab/>
        </w:r>
        <w:r w:rsidR="006725E9">
          <w:rPr>
            <w:webHidden/>
          </w:rPr>
          <w:fldChar w:fldCharType="begin"/>
        </w:r>
        <w:r w:rsidR="006725E9">
          <w:rPr>
            <w:webHidden/>
          </w:rPr>
          <w:instrText xml:space="preserve"> PAGEREF _Toc515443308 \h </w:instrText>
        </w:r>
        <w:r w:rsidR="006725E9">
          <w:rPr>
            <w:webHidden/>
          </w:rPr>
        </w:r>
        <w:r w:rsidR="006725E9">
          <w:rPr>
            <w:webHidden/>
          </w:rPr>
          <w:fldChar w:fldCharType="separate"/>
        </w:r>
        <w:r w:rsidR="006725E9">
          <w:rPr>
            <w:webHidden/>
          </w:rPr>
          <w:t>90</w:t>
        </w:r>
        <w:r w:rsidR="006725E9">
          <w:rPr>
            <w:webHidden/>
          </w:rPr>
          <w:fldChar w:fldCharType="end"/>
        </w:r>
      </w:hyperlink>
    </w:p>
    <w:p w14:paraId="117DF142" w14:textId="77777777" w:rsidR="006725E9" w:rsidRDefault="00F97B53">
      <w:pPr>
        <w:pStyle w:val="TOC2"/>
        <w:rPr>
          <w:rFonts w:asciiTheme="minorHAnsi" w:eastAsiaTheme="minorEastAsia" w:hAnsiTheme="minorHAnsi" w:cstheme="minorBidi"/>
        </w:rPr>
      </w:pPr>
      <w:hyperlink w:anchor="_Toc515443309" w:history="1">
        <w:r w:rsidR="006725E9" w:rsidRPr="000663CD">
          <w:rPr>
            <w:rStyle w:val="Hyperlink"/>
          </w:rPr>
          <w:t>9.2</w:t>
        </w:r>
        <w:r w:rsidR="006725E9">
          <w:rPr>
            <w:rFonts w:asciiTheme="minorHAnsi" w:eastAsiaTheme="minorEastAsia" w:hAnsiTheme="minorHAnsi" w:cstheme="minorBidi"/>
          </w:rPr>
          <w:tab/>
        </w:r>
        <w:r w:rsidR="006725E9" w:rsidRPr="000663CD">
          <w:rPr>
            <w:rStyle w:val="Hyperlink"/>
          </w:rPr>
          <w:t>Additional tests</w:t>
        </w:r>
        <w:r w:rsidR="006725E9">
          <w:rPr>
            <w:webHidden/>
          </w:rPr>
          <w:tab/>
        </w:r>
        <w:r w:rsidR="006725E9">
          <w:rPr>
            <w:webHidden/>
          </w:rPr>
          <w:fldChar w:fldCharType="begin"/>
        </w:r>
        <w:r w:rsidR="006725E9">
          <w:rPr>
            <w:webHidden/>
          </w:rPr>
          <w:instrText xml:space="preserve"> PAGEREF _Toc515443309 \h </w:instrText>
        </w:r>
        <w:r w:rsidR="006725E9">
          <w:rPr>
            <w:webHidden/>
          </w:rPr>
        </w:r>
        <w:r w:rsidR="006725E9">
          <w:rPr>
            <w:webHidden/>
          </w:rPr>
          <w:fldChar w:fldCharType="separate"/>
        </w:r>
        <w:r w:rsidR="006725E9">
          <w:rPr>
            <w:webHidden/>
          </w:rPr>
          <w:t>90</w:t>
        </w:r>
        <w:r w:rsidR="006725E9">
          <w:rPr>
            <w:webHidden/>
          </w:rPr>
          <w:fldChar w:fldCharType="end"/>
        </w:r>
      </w:hyperlink>
    </w:p>
    <w:p w14:paraId="279D3384" w14:textId="77777777" w:rsidR="006725E9" w:rsidRDefault="00F97B53">
      <w:pPr>
        <w:pStyle w:val="TOC3"/>
        <w:rPr>
          <w:rFonts w:asciiTheme="minorHAnsi" w:eastAsiaTheme="minorEastAsia" w:hAnsiTheme="minorHAnsi" w:cstheme="minorBidi"/>
          <w:noProof/>
          <w:szCs w:val="22"/>
        </w:rPr>
      </w:pPr>
      <w:hyperlink w:anchor="_Toc515443310" w:history="1">
        <w:r w:rsidR="006725E9" w:rsidRPr="000663CD">
          <w:rPr>
            <w:rStyle w:val="Hyperlink"/>
            <w:noProof/>
          </w:rPr>
          <w:t>9.2.1</w:t>
        </w:r>
        <w:r w:rsidR="006725E9">
          <w:rPr>
            <w:rFonts w:asciiTheme="minorHAnsi" w:eastAsiaTheme="minorEastAsia" w:hAnsiTheme="minorHAnsi" w:cstheme="minorBidi"/>
            <w:noProof/>
            <w:szCs w:val="22"/>
          </w:rPr>
          <w:tab/>
        </w:r>
        <w:r w:rsidR="006725E9" w:rsidRPr="000663CD">
          <w:rPr>
            <w:rStyle w:val="Hyperlink"/>
            <w:noProof/>
          </w:rPr>
          <w:t>Cleanliness</w:t>
        </w:r>
        <w:r w:rsidR="006725E9">
          <w:rPr>
            <w:noProof/>
            <w:webHidden/>
          </w:rPr>
          <w:tab/>
        </w:r>
        <w:r w:rsidR="006725E9">
          <w:rPr>
            <w:noProof/>
            <w:webHidden/>
          </w:rPr>
          <w:fldChar w:fldCharType="begin"/>
        </w:r>
        <w:r w:rsidR="006725E9">
          <w:rPr>
            <w:noProof/>
            <w:webHidden/>
          </w:rPr>
          <w:instrText xml:space="preserve"> PAGEREF _Toc515443310 \h </w:instrText>
        </w:r>
        <w:r w:rsidR="006725E9">
          <w:rPr>
            <w:noProof/>
            <w:webHidden/>
          </w:rPr>
        </w:r>
        <w:r w:rsidR="006725E9">
          <w:rPr>
            <w:noProof/>
            <w:webHidden/>
          </w:rPr>
          <w:fldChar w:fldCharType="separate"/>
        </w:r>
        <w:r w:rsidR="006725E9">
          <w:rPr>
            <w:noProof/>
            <w:webHidden/>
          </w:rPr>
          <w:t>90</w:t>
        </w:r>
        <w:r w:rsidR="006725E9">
          <w:rPr>
            <w:noProof/>
            <w:webHidden/>
          </w:rPr>
          <w:fldChar w:fldCharType="end"/>
        </w:r>
      </w:hyperlink>
    </w:p>
    <w:p w14:paraId="54CE24D2" w14:textId="77777777" w:rsidR="006725E9" w:rsidRDefault="00F97B53">
      <w:pPr>
        <w:pStyle w:val="TOC3"/>
        <w:rPr>
          <w:rFonts w:asciiTheme="minorHAnsi" w:eastAsiaTheme="minorEastAsia" w:hAnsiTheme="minorHAnsi" w:cstheme="minorBidi"/>
          <w:noProof/>
          <w:szCs w:val="22"/>
        </w:rPr>
      </w:pPr>
      <w:hyperlink w:anchor="_Toc515443311" w:history="1">
        <w:r w:rsidR="006725E9" w:rsidRPr="000663CD">
          <w:rPr>
            <w:rStyle w:val="Hyperlink"/>
            <w:noProof/>
          </w:rPr>
          <w:t>9.2.2</w:t>
        </w:r>
        <w:r w:rsidR="006725E9">
          <w:rPr>
            <w:rFonts w:asciiTheme="minorHAnsi" w:eastAsiaTheme="minorEastAsia" w:hAnsiTheme="minorHAnsi" w:cstheme="minorBidi"/>
            <w:noProof/>
            <w:szCs w:val="22"/>
          </w:rPr>
          <w:tab/>
        </w:r>
        <w:r w:rsidR="006725E9" w:rsidRPr="000663CD">
          <w:rPr>
            <w:rStyle w:val="Hyperlink"/>
            <w:noProof/>
          </w:rPr>
          <w:t>Bake-out</w:t>
        </w:r>
        <w:r w:rsidR="006725E9">
          <w:rPr>
            <w:noProof/>
            <w:webHidden/>
          </w:rPr>
          <w:tab/>
        </w:r>
        <w:r w:rsidR="006725E9">
          <w:rPr>
            <w:noProof/>
            <w:webHidden/>
          </w:rPr>
          <w:fldChar w:fldCharType="begin"/>
        </w:r>
        <w:r w:rsidR="006725E9">
          <w:rPr>
            <w:noProof/>
            <w:webHidden/>
          </w:rPr>
          <w:instrText xml:space="preserve"> PAGEREF _Toc515443311 \h </w:instrText>
        </w:r>
        <w:r w:rsidR="006725E9">
          <w:rPr>
            <w:noProof/>
            <w:webHidden/>
          </w:rPr>
        </w:r>
        <w:r w:rsidR="006725E9">
          <w:rPr>
            <w:noProof/>
            <w:webHidden/>
          </w:rPr>
          <w:fldChar w:fldCharType="separate"/>
        </w:r>
        <w:r w:rsidR="006725E9">
          <w:rPr>
            <w:noProof/>
            <w:webHidden/>
          </w:rPr>
          <w:t>90</w:t>
        </w:r>
        <w:r w:rsidR="006725E9">
          <w:rPr>
            <w:noProof/>
            <w:webHidden/>
          </w:rPr>
          <w:fldChar w:fldCharType="end"/>
        </w:r>
      </w:hyperlink>
    </w:p>
    <w:p w14:paraId="03676C47" w14:textId="77777777" w:rsidR="006725E9" w:rsidRDefault="00F97B53">
      <w:pPr>
        <w:pStyle w:val="TOC3"/>
        <w:rPr>
          <w:rFonts w:asciiTheme="minorHAnsi" w:eastAsiaTheme="minorEastAsia" w:hAnsiTheme="minorHAnsi" w:cstheme="minorBidi"/>
          <w:noProof/>
          <w:szCs w:val="22"/>
        </w:rPr>
      </w:pPr>
      <w:hyperlink w:anchor="_Toc515443312" w:history="1">
        <w:r w:rsidR="006725E9" w:rsidRPr="000663CD">
          <w:rPr>
            <w:rStyle w:val="Hyperlink"/>
            <w:noProof/>
          </w:rPr>
          <w:t>9.2.3</w:t>
        </w:r>
        <w:r w:rsidR="006725E9">
          <w:rPr>
            <w:rFonts w:asciiTheme="minorHAnsi" w:eastAsiaTheme="minorEastAsia" w:hAnsiTheme="minorHAnsi" w:cstheme="minorBidi"/>
            <w:noProof/>
            <w:szCs w:val="22"/>
          </w:rPr>
          <w:tab/>
        </w:r>
        <w:r w:rsidR="006725E9" w:rsidRPr="000663CD">
          <w:rPr>
            <w:rStyle w:val="Hyperlink"/>
            <w:noProof/>
          </w:rPr>
          <w:t>Plated copper tensile strength and elongation</w:t>
        </w:r>
        <w:r w:rsidR="006725E9">
          <w:rPr>
            <w:noProof/>
            <w:webHidden/>
          </w:rPr>
          <w:tab/>
        </w:r>
        <w:r w:rsidR="006725E9">
          <w:rPr>
            <w:noProof/>
            <w:webHidden/>
          </w:rPr>
          <w:fldChar w:fldCharType="begin"/>
        </w:r>
        <w:r w:rsidR="006725E9">
          <w:rPr>
            <w:noProof/>
            <w:webHidden/>
          </w:rPr>
          <w:instrText xml:space="preserve"> PAGEREF _Toc515443312 \h </w:instrText>
        </w:r>
        <w:r w:rsidR="006725E9">
          <w:rPr>
            <w:noProof/>
            <w:webHidden/>
          </w:rPr>
        </w:r>
        <w:r w:rsidR="006725E9">
          <w:rPr>
            <w:noProof/>
            <w:webHidden/>
          </w:rPr>
          <w:fldChar w:fldCharType="separate"/>
        </w:r>
        <w:r w:rsidR="006725E9">
          <w:rPr>
            <w:noProof/>
            <w:webHidden/>
          </w:rPr>
          <w:t>91</w:t>
        </w:r>
        <w:r w:rsidR="006725E9">
          <w:rPr>
            <w:noProof/>
            <w:webHidden/>
          </w:rPr>
          <w:fldChar w:fldCharType="end"/>
        </w:r>
      </w:hyperlink>
    </w:p>
    <w:p w14:paraId="31B1870E" w14:textId="77777777" w:rsidR="006725E9" w:rsidRDefault="00F97B53">
      <w:pPr>
        <w:pStyle w:val="TOC3"/>
        <w:rPr>
          <w:rFonts w:asciiTheme="minorHAnsi" w:eastAsiaTheme="minorEastAsia" w:hAnsiTheme="minorHAnsi" w:cstheme="minorBidi"/>
          <w:noProof/>
          <w:szCs w:val="22"/>
        </w:rPr>
      </w:pPr>
      <w:hyperlink w:anchor="_Toc515443313" w:history="1">
        <w:r w:rsidR="006725E9" w:rsidRPr="000663CD">
          <w:rPr>
            <w:rStyle w:val="Hyperlink"/>
            <w:noProof/>
          </w:rPr>
          <w:t>9.2.4</w:t>
        </w:r>
        <w:r w:rsidR="006725E9">
          <w:rPr>
            <w:rFonts w:asciiTheme="minorHAnsi" w:eastAsiaTheme="minorEastAsia" w:hAnsiTheme="minorHAnsi" w:cstheme="minorBidi"/>
            <w:noProof/>
            <w:szCs w:val="22"/>
          </w:rPr>
          <w:tab/>
        </w:r>
        <w:r w:rsidR="006725E9" w:rsidRPr="000663CD">
          <w:rPr>
            <w:rStyle w:val="Hyperlink"/>
            <w:noProof/>
          </w:rPr>
          <w:t>Steam ageing</w:t>
        </w:r>
        <w:r w:rsidR="006725E9">
          <w:rPr>
            <w:noProof/>
            <w:webHidden/>
          </w:rPr>
          <w:tab/>
        </w:r>
        <w:r w:rsidR="006725E9">
          <w:rPr>
            <w:noProof/>
            <w:webHidden/>
          </w:rPr>
          <w:fldChar w:fldCharType="begin"/>
        </w:r>
        <w:r w:rsidR="006725E9">
          <w:rPr>
            <w:noProof/>
            <w:webHidden/>
          </w:rPr>
          <w:instrText xml:space="preserve"> PAGEREF _Toc515443313 \h </w:instrText>
        </w:r>
        <w:r w:rsidR="006725E9">
          <w:rPr>
            <w:noProof/>
            <w:webHidden/>
          </w:rPr>
        </w:r>
        <w:r w:rsidR="006725E9">
          <w:rPr>
            <w:noProof/>
            <w:webHidden/>
          </w:rPr>
          <w:fldChar w:fldCharType="separate"/>
        </w:r>
        <w:r w:rsidR="006725E9">
          <w:rPr>
            <w:noProof/>
            <w:webHidden/>
          </w:rPr>
          <w:t>91</w:t>
        </w:r>
        <w:r w:rsidR="006725E9">
          <w:rPr>
            <w:noProof/>
            <w:webHidden/>
          </w:rPr>
          <w:fldChar w:fldCharType="end"/>
        </w:r>
      </w:hyperlink>
    </w:p>
    <w:p w14:paraId="029704D3" w14:textId="77777777" w:rsidR="006725E9" w:rsidRDefault="00F97B53">
      <w:pPr>
        <w:pStyle w:val="TOC2"/>
        <w:rPr>
          <w:rFonts w:asciiTheme="minorHAnsi" w:eastAsiaTheme="minorEastAsia" w:hAnsiTheme="minorHAnsi" w:cstheme="minorBidi"/>
        </w:rPr>
      </w:pPr>
      <w:hyperlink w:anchor="_Toc515443314" w:history="1">
        <w:r w:rsidR="006725E9" w:rsidRPr="000663CD">
          <w:rPr>
            <w:rStyle w:val="Hyperlink"/>
          </w:rPr>
          <w:t>9.3</w:t>
        </w:r>
        <w:r w:rsidR="006725E9">
          <w:rPr>
            <w:rFonts w:asciiTheme="minorHAnsi" w:eastAsiaTheme="minorEastAsia" w:hAnsiTheme="minorHAnsi" w:cstheme="minorBidi"/>
          </w:rPr>
          <w:tab/>
        </w:r>
        <w:r w:rsidR="006725E9" w:rsidRPr="000663CD">
          <w:rPr>
            <w:rStyle w:val="Hyperlink"/>
          </w:rPr>
          <w:t>Group 1 – Visual inspection and non-destructive tests</w:t>
        </w:r>
        <w:r w:rsidR="006725E9">
          <w:rPr>
            <w:webHidden/>
          </w:rPr>
          <w:tab/>
        </w:r>
        <w:r w:rsidR="006725E9">
          <w:rPr>
            <w:webHidden/>
          </w:rPr>
          <w:fldChar w:fldCharType="begin"/>
        </w:r>
        <w:r w:rsidR="006725E9">
          <w:rPr>
            <w:webHidden/>
          </w:rPr>
          <w:instrText xml:space="preserve"> PAGEREF _Toc515443314 \h </w:instrText>
        </w:r>
        <w:r w:rsidR="006725E9">
          <w:rPr>
            <w:webHidden/>
          </w:rPr>
        </w:r>
        <w:r w:rsidR="006725E9">
          <w:rPr>
            <w:webHidden/>
          </w:rPr>
          <w:fldChar w:fldCharType="separate"/>
        </w:r>
        <w:r w:rsidR="006725E9">
          <w:rPr>
            <w:webHidden/>
          </w:rPr>
          <w:t>92</w:t>
        </w:r>
        <w:r w:rsidR="006725E9">
          <w:rPr>
            <w:webHidden/>
          </w:rPr>
          <w:fldChar w:fldCharType="end"/>
        </w:r>
      </w:hyperlink>
    </w:p>
    <w:p w14:paraId="76A0B2DE" w14:textId="77777777" w:rsidR="006725E9" w:rsidRDefault="00F97B53">
      <w:pPr>
        <w:pStyle w:val="TOC3"/>
        <w:rPr>
          <w:rFonts w:asciiTheme="minorHAnsi" w:eastAsiaTheme="minorEastAsia" w:hAnsiTheme="minorHAnsi" w:cstheme="minorBidi"/>
          <w:noProof/>
          <w:szCs w:val="22"/>
        </w:rPr>
      </w:pPr>
      <w:hyperlink w:anchor="_Toc515443315" w:history="1">
        <w:r w:rsidR="006725E9" w:rsidRPr="000663CD">
          <w:rPr>
            <w:rStyle w:val="Hyperlink"/>
            <w:noProof/>
          </w:rPr>
          <w:t>9.3.1</w:t>
        </w:r>
        <w:r w:rsidR="006725E9">
          <w:rPr>
            <w:rFonts w:asciiTheme="minorHAnsi" w:eastAsiaTheme="minorEastAsia" w:hAnsiTheme="minorHAnsi" w:cstheme="minorBidi"/>
            <w:noProof/>
            <w:szCs w:val="22"/>
          </w:rPr>
          <w:tab/>
        </w:r>
        <w:r w:rsidR="006725E9" w:rsidRPr="000663CD">
          <w:rPr>
            <w:rStyle w:val="Hyperlink"/>
            <w:noProof/>
          </w:rPr>
          <w:t>Visual inspection - general</w:t>
        </w:r>
        <w:r w:rsidR="006725E9">
          <w:rPr>
            <w:noProof/>
            <w:webHidden/>
          </w:rPr>
          <w:tab/>
        </w:r>
        <w:r w:rsidR="006725E9">
          <w:rPr>
            <w:noProof/>
            <w:webHidden/>
          </w:rPr>
          <w:fldChar w:fldCharType="begin"/>
        </w:r>
        <w:r w:rsidR="006725E9">
          <w:rPr>
            <w:noProof/>
            <w:webHidden/>
          </w:rPr>
          <w:instrText xml:space="preserve"> PAGEREF _Toc515443315 \h </w:instrText>
        </w:r>
        <w:r w:rsidR="006725E9">
          <w:rPr>
            <w:noProof/>
            <w:webHidden/>
          </w:rPr>
        </w:r>
        <w:r w:rsidR="006725E9">
          <w:rPr>
            <w:noProof/>
            <w:webHidden/>
          </w:rPr>
          <w:fldChar w:fldCharType="separate"/>
        </w:r>
        <w:r w:rsidR="006725E9">
          <w:rPr>
            <w:noProof/>
            <w:webHidden/>
          </w:rPr>
          <w:t>92</w:t>
        </w:r>
        <w:r w:rsidR="006725E9">
          <w:rPr>
            <w:noProof/>
            <w:webHidden/>
          </w:rPr>
          <w:fldChar w:fldCharType="end"/>
        </w:r>
      </w:hyperlink>
    </w:p>
    <w:p w14:paraId="0DFAF2E7" w14:textId="77777777" w:rsidR="006725E9" w:rsidRDefault="00F97B53">
      <w:pPr>
        <w:pStyle w:val="TOC3"/>
        <w:rPr>
          <w:rFonts w:asciiTheme="minorHAnsi" w:eastAsiaTheme="minorEastAsia" w:hAnsiTheme="minorHAnsi" w:cstheme="minorBidi"/>
          <w:noProof/>
          <w:szCs w:val="22"/>
        </w:rPr>
      </w:pPr>
      <w:hyperlink w:anchor="_Toc515443316" w:history="1">
        <w:r w:rsidR="006725E9" w:rsidRPr="000663CD">
          <w:rPr>
            <w:rStyle w:val="Hyperlink"/>
            <w:noProof/>
          </w:rPr>
          <w:t>9.3.2</w:t>
        </w:r>
        <w:r w:rsidR="006725E9">
          <w:rPr>
            <w:rFonts w:asciiTheme="minorHAnsi" w:eastAsiaTheme="minorEastAsia" w:hAnsiTheme="minorHAnsi" w:cstheme="minorBidi"/>
            <w:noProof/>
            <w:szCs w:val="22"/>
          </w:rPr>
          <w:tab/>
        </w:r>
        <w:r w:rsidR="006725E9" w:rsidRPr="000663CD">
          <w:rPr>
            <w:rStyle w:val="Hyperlink"/>
            <w:noProof/>
          </w:rPr>
          <w:t>Visual inspection for qualitative aspects</w:t>
        </w:r>
        <w:r w:rsidR="006725E9">
          <w:rPr>
            <w:noProof/>
            <w:webHidden/>
          </w:rPr>
          <w:tab/>
        </w:r>
        <w:r w:rsidR="006725E9">
          <w:rPr>
            <w:noProof/>
            <w:webHidden/>
          </w:rPr>
          <w:fldChar w:fldCharType="begin"/>
        </w:r>
        <w:r w:rsidR="006725E9">
          <w:rPr>
            <w:noProof/>
            <w:webHidden/>
          </w:rPr>
          <w:instrText xml:space="preserve"> PAGEREF _Toc515443316 \h </w:instrText>
        </w:r>
        <w:r w:rsidR="006725E9">
          <w:rPr>
            <w:noProof/>
            <w:webHidden/>
          </w:rPr>
        </w:r>
        <w:r w:rsidR="006725E9">
          <w:rPr>
            <w:noProof/>
            <w:webHidden/>
          </w:rPr>
          <w:fldChar w:fldCharType="separate"/>
        </w:r>
        <w:r w:rsidR="006725E9">
          <w:rPr>
            <w:noProof/>
            <w:webHidden/>
          </w:rPr>
          <w:t>92</w:t>
        </w:r>
        <w:r w:rsidR="006725E9">
          <w:rPr>
            <w:noProof/>
            <w:webHidden/>
          </w:rPr>
          <w:fldChar w:fldCharType="end"/>
        </w:r>
      </w:hyperlink>
    </w:p>
    <w:p w14:paraId="6F4542E2" w14:textId="77777777" w:rsidR="006725E9" w:rsidRDefault="00F97B53">
      <w:pPr>
        <w:pStyle w:val="TOC3"/>
        <w:rPr>
          <w:rFonts w:asciiTheme="minorHAnsi" w:eastAsiaTheme="minorEastAsia" w:hAnsiTheme="minorHAnsi" w:cstheme="minorBidi"/>
          <w:noProof/>
          <w:szCs w:val="22"/>
        </w:rPr>
      </w:pPr>
      <w:hyperlink w:anchor="_Toc515443317" w:history="1">
        <w:r w:rsidR="006725E9" w:rsidRPr="000663CD">
          <w:rPr>
            <w:rStyle w:val="Hyperlink"/>
            <w:noProof/>
          </w:rPr>
          <w:t>9.3.3</w:t>
        </w:r>
        <w:r w:rsidR="006725E9">
          <w:rPr>
            <w:rFonts w:asciiTheme="minorHAnsi" w:eastAsiaTheme="minorEastAsia" w:hAnsiTheme="minorHAnsi" w:cstheme="minorBidi"/>
            <w:noProof/>
            <w:szCs w:val="22"/>
          </w:rPr>
          <w:tab/>
        </w:r>
        <w:r w:rsidR="006725E9" w:rsidRPr="000663CD">
          <w:rPr>
            <w:rStyle w:val="Hyperlink"/>
            <w:noProof/>
          </w:rPr>
          <w:t>Visual inspection for dimensional verification</w:t>
        </w:r>
        <w:r w:rsidR="006725E9">
          <w:rPr>
            <w:noProof/>
            <w:webHidden/>
          </w:rPr>
          <w:tab/>
        </w:r>
        <w:r w:rsidR="006725E9">
          <w:rPr>
            <w:noProof/>
            <w:webHidden/>
          </w:rPr>
          <w:fldChar w:fldCharType="begin"/>
        </w:r>
        <w:r w:rsidR="006725E9">
          <w:rPr>
            <w:noProof/>
            <w:webHidden/>
          </w:rPr>
          <w:instrText xml:space="preserve"> PAGEREF _Toc515443317 \h </w:instrText>
        </w:r>
        <w:r w:rsidR="006725E9">
          <w:rPr>
            <w:noProof/>
            <w:webHidden/>
          </w:rPr>
        </w:r>
        <w:r w:rsidR="006725E9">
          <w:rPr>
            <w:noProof/>
            <w:webHidden/>
          </w:rPr>
          <w:fldChar w:fldCharType="separate"/>
        </w:r>
        <w:r w:rsidR="006725E9">
          <w:rPr>
            <w:noProof/>
            <w:webHidden/>
          </w:rPr>
          <w:t>92</w:t>
        </w:r>
        <w:r w:rsidR="006725E9">
          <w:rPr>
            <w:noProof/>
            <w:webHidden/>
          </w:rPr>
          <w:fldChar w:fldCharType="end"/>
        </w:r>
      </w:hyperlink>
    </w:p>
    <w:p w14:paraId="4F23D66E" w14:textId="77777777" w:rsidR="006725E9" w:rsidRDefault="00F97B53">
      <w:pPr>
        <w:pStyle w:val="TOC3"/>
        <w:rPr>
          <w:rFonts w:asciiTheme="minorHAnsi" w:eastAsiaTheme="minorEastAsia" w:hAnsiTheme="minorHAnsi" w:cstheme="minorBidi"/>
          <w:noProof/>
          <w:szCs w:val="22"/>
        </w:rPr>
      </w:pPr>
      <w:hyperlink w:anchor="_Toc515443318" w:history="1">
        <w:r w:rsidR="006725E9" w:rsidRPr="000663CD">
          <w:rPr>
            <w:rStyle w:val="Hyperlink"/>
            <w:noProof/>
          </w:rPr>
          <w:t>9.3.4</w:t>
        </w:r>
        <w:r w:rsidR="006725E9">
          <w:rPr>
            <w:rFonts w:asciiTheme="minorHAnsi" w:eastAsiaTheme="minorEastAsia" w:hAnsiTheme="minorHAnsi" w:cstheme="minorBidi"/>
            <w:noProof/>
            <w:szCs w:val="22"/>
          </w:rPr>
          <w:tab/>
        </w:r>
        <w:r w:rsidR="006725E9" w:rsidRPr="000663CD">
          <w:rPr>
            <w:rStyle w:val="Hyperlink"/>
            <w:noProof/>
          </w:rPr>
          <w:t>Impedance test</w:t>
        </w:r>
        <w:r w:rsidR="006725E9">
          <w:rPr>
            <w:noProof/>
            <w:webHidden/>
          </w:rPr>
          <w:tab/>
        </w:r>
        <w:r w:rsidR="006725E9">
          <w:rPr>
            <w:noProof/>
            <w:webHidden/>
          </w:rPr>
          <w:fldChar w:fldCharType="begin"/>
        </w:r>
        <w:r w:rsidR="006725E9">
          <w:rPr>
            <w:noProof/>
            <w:webHidden/>
          </w:rPr>
          <w:instrText xml:space="preserve"> PAGEREF _Toc515443318 \h </w:instrText>
        </w:r>
        <w:r w:rsidR="006725E9">
          <w:rPr>
            <w:noProof/>
            <w:webHidden/>
          </w:rPr>
        </w:r>
        <w:r w:rsidR="006725E9">
          <w:rPr>
            <w:noProof/>
            <w:webHidden/>
          </w:rPr>
          <w:fldChar w:fldCharType="separate"/>
        </w:r>
        <w:r w:rsidR="006725E9">
          <w:rPr>
            <w:noProof/>
            <w:webHidden/>
          </w:rPr>
          <w:t>96</w:t>
        </w:r>
        <w:r w:rsidR="006725E9">
          <w:rPr>
            <w:noProof/>
            <w:webHidden/>
          </w:rPr>
          <w:fldChar w:fldCharType="end"/>
        </w:r>
      </w:hyperlink>
    </w:p>
    <w:p w14:paraId="2CE61D3E" w14:textId="77777777" w:rsidR="006725E9" w:rsidRDefault="00F97B53">
      <w:pPr>
        <w:pStyle w:val="TOC3"/>
        <w:rPr>
          <w:rFonts w:asciiTheme="minorHAnsi" w:eastAsiaTheme="minorEastAsia" w:hAnsiTheme="minorHAnsi" w:cstheme="minorBidi"/>
          <w:noProof/>
          <w:szCs w:val="22"/>
        </w:rPr>
      </w:pPr>
      <w:hyperlink w:anchor="_Toc515443319" w:history="1">
        <w:r w:rsidR="006725E9" w:rsidRPr="000663CD">
          <w:rPr>
            <w:rStyle w:val="Hyperlink"/>
            <w:noProof/>
          </w:rPr>
          <w:t>9.3.5</w:t>
        </w:r>
        <w:r w:rsidR="006725E9">
          <w:rPr>
            <w:rFonts w:asciiTheme="minorHAnsi" w:eastAsiaTheme="minorEastAsia" w:hAnsiTheme="minorHAnsi" w:cstheme="minorBidi"/>
            <w:noProof/>
            <w:szCs w:val="22"/>
          </w:rPr>
          <w:tab/>
        </w:r>
        <w:r w:rsidR="006725E9" w:rsidRPr="000663CD">
          <w:rPr>
            <w:rStyle w:val="Hyperlink"/>
            <w:noProof/>
          </w:rPr>
          <w:t>Dielectric constant and loss tangent</w:t>
        </w:r>
        <w:r w:rsidR="006725E9">
          <w:rPr>
            <w:noProof/>
            <w:webHidden/>
          </w:rPr>
          <w:tab/>
        </w:r>
        <w:r w:rsidR="006725E9">
          <w:rPr>
            <w:noProof/>
            <w:webHidden/>
          </w:rPr>
          <w:fldChar w:fldCharType="begin"/>
        </w:r>
        <w:r w:rsidR="006725E9">
          <w:rPr>
            <w:noProof/>
            <w:webHidden/>
          </w:rPr>
          <w:instrText xml:space="preserve"> PAGEREF _Toc515443319 \h </w:instrText>
        </w:r>
        <w:r w:rsidR="006725E9">
          <w:rPr>
            <w:noProof/>
            <w:webHidden/>
          </w:rPr>
        </w:r>
        <w:r w:rsidR="006725E9">
          <w:rPr>
            <w:noProof/>
            <w:webHidden/>
          </w:rPr>
          <w:fldChar w:fldCharType="separate"/>
        </w:r>
        <w:r w:rsidR="006725E9">
          <w:rPr>
            <w:noProof/>
            <w:webHidden/>
          </w:rPr>
          <w:t>96</w:t>
        </w:r>
        <w:r w:rsidR="006725E9">
          <w:rPr>
            <w:noProof/>
            <w:webHidden/>
          </w:rPr>
          <w:fldChar w:fldCharType="end"/>
        </w:r>
      </w:hyperlink>
    </w:p>
    <w:p w14:paraId="12FCA0DA" w14:textId="77777777" w:rsidR="006725E9" w:rsidRDefault="00F97B53">
      <w:pPr>
        <w:pStyle w:val="TOC3"/>
        <w:rPr>
          <w:rFonts w:asciiTheme="minorHAnsi" w:eastAsiaTheme="minorEastAsia" w:hAnsiTheme="minorHAnsi" w:cstheme="minorBidi"/>
          <w:noProof/>
          <w:szCs w:val="22"/>
        </w:rPr>
      </w:pPr>
      <w:hyperlink w:anchor="_Toc515443320" w:history="1">
        <w:r w:rsidR="006725E9" w:rsidRPr="000663CD">
          <w:rPr>
            <w:rStyle w:val="Hyperlink"/>
            <w:noProof/>
          </w:rPr>
          <w:t>9.3.6</w:t>
        </w:r>
        <w:r w:rsidR="006725E9">
          <w:rPr>
            <w:rFonts w:asciiTheme="minorHAnsi" w:eastAsiaTheme="minorEastAsia" w:hAnsiTheme="minorHAnsi" w:cstheme="minorBidi"/>
            <w:noProof/>
            <w:szCs w:val="22"/>
          </w:rPr>
          <w:tab/>
        </w:r>
        <w:r w:rsidR="006725E9" w:rsidRPr="000663CD">
          <w:rPr>
            <w:rStyle w:val="Hyperlink"/>
            <w:noProof/>
          </w:rPr>
          <w:t>Cleanliness</w:t>
        </w:r>
        <w:r w:rsidR="006725E9">
          <w:rPr>
            <w:noProof/>
            <w:webHidden/>
          </w:rPr>
          <w:tab/>
        </w:r>
        <w:r w:rsidR="006725E9">
          <w:rPr>
            <w:noProof/>
            <w:webHidden/>
          </w:rPr>
          <w:fldChar w:fldCharType="begin"/>
        </w:r>
        <w:r w:rsidR="006725E9">
          <w:rPr>
            <w:noProof/>
            <w:webHidden/>
          </w:rPr>
          <w:instrText xml:space="preserve"> PAGEREF _Toc515443320 \h </w:instrText>
        </w:r>
        <w:r w:rsidR="006725E9">
          <w:rPr>
            <w:noProof/>
            <w:webHidden/>
          </w:rPr>
        </w:r>
        <w:r w:rsidR="006725E9">
          <w:rPr>
            <w:noProof/>
            <w:webHidden/>
          </w:rPr>
          <w:fldChar w:fldCharType="separate"/>
        </w:r>
        <w:r w:rsidR="006725E9">
          <w:rPr>
            <w:noProof/>
            <w:webHidden/>
          </w:rPr>
          <w:t>96</w:t>
        </w:r>
        <w:r w:rsidR="006725E9">
          <w:rPr>
            <w:noProof/>
            <w:webHidden/>
          </w:rPr>
          <w:fldChar w:fldCharType="end"/>
        </w:r>
      </w:hyperlink>
    </w:p>
    <w:p w14:paraId="00B3900F" w14:textId="77777777" w:rsidR="006725E9" w:rsidRDefault="00F97B53">
      <w:pPr>
        <w:pStyle w:val="TOC3"/>
        <w:rPr>
          <w:rFonts w:asciiTheme="minorHAnsi" w:eastAsiaTheme="minorEastAsia" w:hAnsiTheme="minorHAnsi" w:cstheme="minorBidi"/>
          <w:noProof/>
          <w:szCs w:val="22"/>
        </w:rPr>
      </w:pPr>
      <w:hyperlink w:anchor="_Toc515443321" w:history="1">
        <w:r w:rsidR="006725E9" w:rsidRPr="000663CD">
          <w:rPr>
            <w:rStyle w:val="Hyperlink"/>
            <w:noProof/>
          </w:rPr>
          <w:t>9.3.7</w:t>
        </w:r>
        <w:r w:rsidR="006725E9">
          <w:rPr>
            <w:rFonts w:asciiTheme="minorHAnsi" w:eastAsiaTheme="minorEastAsia" w:hAnsiTheme="minorHAnsi" w:cstheme="minorBidi"/>
            <w:noProof/>
            <w:szCs w:val="22"/>
          </w:rPr>
          <w:tab/>
        </w:r>
        <w:r w:rsidR="006725E9" w:rsidRPr="000663CD">
          <w:rPr>
            <w:rStyle w:val="Hyperlink"/>
            <w:noProof/>
          </w:rPr>
          <w:t>High resistance electrical test</w:t>
        </w:r>
        <w:r w:rsidR="006725E9">
          <w:rPr>
            <w:noProof/>
            <w:webHidden/>
          </w:rPr>
          <w:tab/>
        </w:r>
        <w:r w:rsidR="006725E9">
          <w:rPr>
            <w:noProof/>
            <w:webHidden/>
          </w:rPr>
          <w:fldChar w:fldCharType="begin"/>
        </w:r>
        <w:r w:rsidR="006725E9">
          <w:rPr>
            <w:noProof/>
            <w:webHidden/>
          </w:rPr>
          <w:instrText xml:space="preserve"> PAGEREF _Toc515443321 \h </w:instrText>
        </w:r>
        <w:r w:rsidR="006725E9">
          <w:rPr>
            <w:noProof/>
            <w:webHidden/>
          </w:rPr>
        </w:r>
        <w:r w:rsidR="006725E9">
          <w:rPr>
            <w:noProof/>
            <w:webHidden/>
          </w:rPr>
          <w:fldChar w:fldCharType="separate"/>
        </w:r>
        <w:r w:rsidR="006725E9">
          <w:rPr>
            <w:noProof/>
            <w:webHidden/>
          </w:rPr>
          <w:t>97</w:t>
        </w:r>
        <w:r w:rsidR="006725E9">
          <w:rPr>
            <w:noProof/>
            <w:webHidden/>
          </w:rPr>
          <w:fldChar w:fldCharType="end"/>
        </w:r>
      </w:hyperlink>
    </w:p>
    <w:p w14:paraId="03AA4028" w14:textId="77777777" w:rsidR="006725E9" w:rsidRDefault="00F97B53">
      <w:pPr>
        <w:pStyle w:val="TOC3"/>
        <w:rPr>
          <w:rFonts w:asciiTheme="minorHAnsi" w:eastAsiaTheme="minorEastAsia" w:hAnsiTheme="minorHAnsi" w:cstheme="minorBidi"/>
          <w:noProof/>
          <w:szCs w:val="22"/>
        </w:rPr>
      </w:pPr>
      <w:hyperlink w:anchor="_Toc515443322" w:history="1">
        <w:r w:rsidR="006725E9" w:rsidRPr="000663CD">
          <w:rPr>
            <w:rStyle w:val="Hyperlink"/>
            <w:noProof/>
          </w:rPr>
          <w:t>9.3.8</w:t>
        </w:r>
        <w:r w:rsidR="006725E9">
          <w:rPr>
            <w:rFonts w:asciiTheme="minorHAnsi" w:eastAsiaTheme="minorEastAsia" w:hAnsiTheme="minorHAnsi" w:cstheme="minorBidi"/>
            <w:noProof/>
            <w:szCs w:val="22"/>
          </w:rPr>
          <w:tab/>
        </w:r>
        <w:r w:rsidR="006725E9" w:rsidRPr="000663CD">
          <w:rPr>
            <w:rStyle w:val="Hyperlink"/>
            <w:noProof/>
          </w:rPr>
          <w:t>Continuity test</w:t>
        </w:r>
        <w:r w:rsidR="006725E9">
          <w:rPr>
            <w:noProof/>
            <w:webHidden/>
          </w:rPr>
          <w:tab/>
        </w:r>
        <w:r w:rsidR="006725E9">
          <w:rPr>
            <w:noProof/>
            <w:webHidden/>
          </w:rPr>
          <w:fldChar w:fldCharType="begin"/>
        </w:r>
        <w:r w:rsidR="006725E9">
          <w:rPr>
            <w:noProof/>
            <w:webHidden/>
          </w:rPr>
          <w:instrText xml:space="preserve"> PAGEREF _Toc515443322 \h </w:instrText>
        </w:r>
        <w:r w:rsidR="006725E9">
          <w:rPr>
            <w:noProof/>
            <w:webHidden/>
          </w:rPr>
        </w:r>
        <w:r w:rsidR="006725E9">
          <w:rPr>
            <w:noProof/>
            <w:webHidden/>
          </w:rPr>
          <w:fldChar w:fldCharType="separate"/>
        </w:r>
        <w:r w:rsidR="006725E9">
          <w:rPr>
            <w:noProof/>
            <w:webHidden/>
          </w:rPr>
          <w:t>99</w:t>
        </w:r>
        <w:r w:rsidR="006725E9">
          <w:rPr>
            <w:noProof/>
            <w:webHidden/>
          </w:rPr>
          <w:fldChar w:fldCharType="end"/>
        </w:r>
      </w:hyperlink>
    </w:p>
    <w:p w14:paraId="356BF48F" w14:textId="77777777" w:rsidR="006725E9" w:rsidRDefault="00F97B53">
      <w:pPr>
        <w:pStyle w:val="TOC2"/>
        <w:rPr>
          <w:rFonts w:asciiTheme="minorHAnsi" w:eastAsiaTheme="minorEastAsia" w:hAnsiTheme="minorHAnsi" w:cstheme="minorBidi"/>
        </w:rPr>
      </w:pPr>
      <w:hyperlink w:anchor="_Toc515443323" w:history="1">
        <w:r w:rsidR="006725E9" w:rsidRPr="000663CD">
          <w:rPr>
            <w:rStyle w:val="Hyperlink"/>
          </w:rPr>
          <w:t>9.4</w:t>
        </w:r>
        <w:r w:rsidR="006725E9">
          <w:rPr>
            <w:rFonts w:asciiTheme="minorHAnsi" w:eastAsiaTheme="minorEastAsia" w:hAnsiTheme="minorHAnsi" w:cstheme="minorBidi"/>
          </w:rPr>
          <w:tab/>
        </w:r>
        <w:r w:rsidR="006725E9" w:rsidRPr="000663CD">
          <w:rPr>
            <w:rStyle w:val="Hyperlink"/>
          </w:rPr>
          <w:t>Group 2 - Miscellaneous tests</w:t>
        </w:r>
        <w:r w:rsidR="006725E9">
          <w:rPr>
            <w:webHidden/>
          </w:rPr>
          <w:tab/>
        </w:r>
        <w:r w:rsidR="006725E9">
          <w:rPr>
            <w:webHidden/>
          </w:rPr>
          <w:fldChar w:fldCharType="begin"/>
        </w:r>
        <w:r w:rsidR="006725E9">
          <w:rPr>
            <w:webHidden/>
          </w:rPr>
          <w:instrText xml:space="preserve"> PAGEREF _Toc515443323 \h </w:instrText>
        </w:r>
        <w:r w:rsidR="006725E9">
          <w:rPr>
            <w:webHidden/>
          </w:rPr>
        </w:r>
        <w:r w:rsidR="006725E9">
          <w:rPr>
            <w:webHidden/>
          </w:rPr>
          <w:fldChar w:fldCharType="separate"/>
        </w:r>
        <w:r w:rsidR="006725E9">
          <w:rPr>
            <w:webHidden/>
          </w:rPr>
          <w:t>101</w:t>
        </w:r>
        <w:r w:rsidR="006725E9">
          <w:rPr>
            <w:webHidden/>
          </w:rPr>
          <w:fldChar w:fldCharType="end"/>
        </w:r>
      </w:hyperlink>
    </w:p>
    <w:p w14:paraId="0991CF82" w14:textId="77777777" w:rsidR="006725E9" w:rsidRDefault="00F97B53">
      <w:pPr>
        <w:pStyle w:val="TOC3"/>
        <w:rPr>
          <w:rFonts w:asciiTheme="minorHAnsi" w:eastAsiaTheme="minorEastAsia" w:hAnsiTheme="minorHAnsi" w:cstheme="minorBidi"/>
          <w:noProof/>
          <w:szCs w:val="22"/>
        </w:rPr>
      </w:pPr>
      <w:hyperlink w:anchor="_Toc515443324" w:history="1">
        <w:r w:rsidR="006725E9" w:rsidRPr="000663CD">
          <w:rPr>
            <w:rStyle w:val="Hyperlink"/>
            <w:noProof/>
          </w:rPr>
          <w:t>9.4.1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_Toc515443324 \h </w:instrText>
        </w:r>
        <w:r w:rsidR="006725E9">
          <w:rPr>
            <w:noProof/>
            <w:webHidden/>
          </w:rPr>
        </w:r>
        <w:r w:rsidR="006725E9">
          <w:rPr>
            <w:noProof/>
            <w:webHidden/>
          </w:rPr>
          <w:fldChar w:fldCharType="separate"/>
        </w:r>
        <w:r w:rsidR="006725E9">
          <w:rPr>
            <w:noProof/>
            <w:webHidden/>
          </w:rPr>
          <w:t>101</w:t>
        </w:r>
        <w:r w:rsidR="006725E9">
          <w:rPr>
            <w:noProof/>
            <w:webHidden/>
          </w:rPr>
          <w:fldChar w:fldCharType="end"/>
        </w:r>
      </w:hyperlink>
    </w:p>
    <w:p w14:paraId="39D256EA" w14:textId="77777777" w:rsidR="006725E9" w:rsidRDefault="00F97B53">
      <w:pPr>
        <w:pStyle w:val="TOC3"/>
        <w:rPr>
          <w:rFonts w:asciiTheme="minorHAnsi" w:eastAsiaTheme="minorEastAsia" w:hAnsiTheme="minorHAnsi" w:cstheme="minorBidi"/>
          <w:noProof/>
          <w:szCs w:val="22"/>
        </w:rPr>
      </w:pPr>
      <w:hyperlink w:anchor="_Toc515443325" w:history="1">
        <w:r w:rsidR="006725E9" w:rsidRPr="000663CD">
          <w:rPr>
            <w:rStyle w:val="Hyperlink"/>
            <w:noProof/>
          </w:rPr>
          <w:t>9.4.2</w:t>
        </w:r>
        <w:r w:rsidR="006725E9">
          <w:rPr>
            <w:rFonts w:asciiTheme="minorHAnsi" w:eastAsiaTheme="minorEastAsia" w:hAnsiTheme="minorHAnsi" w:cstheme="minorBidi"/>
            <w:noProof/>
            <w:szCs w:val="22"/>
          </w:rPr>
          <w:tab/>
        </w:r>
        <w:r w:rsidR="006725E9" w:rsidRPr="000663CD">
          <w:rPr>
            <w:rStyle w:val="Hyperlink"/>
            <w:noProof/>
          </w:rPr>
          <w:t>Peel strength</w:t>
        </w:r>
        <w:r w:rsidR="006725E9">
          <w:rPr>
            <w:noProof/>
            <w:webHidden/>
          </w:rPr>
          <w:tab/>
        </w:r>
        <w:r w:rsidR="006725E9">
          <w:rPr>
            <w:noProof/>
            <w:webHidden/>
          </w:rPr>
          <w:fldChar w:fldCharType="begin"/>
        </w:r>
        <w:r w:rsidR="006725E9">
          <w:rPr>
            <w:noProof/>
            <w:webHidden/>
          </w:rPr>
          <w:instrText xml:space="preserve"> PAGEREF _Toc515443325 \h </w:instrText>
        </w:r>
        <w:r w:rsidR="006725E9">
          <w:rPr>
            <w:noProof/>
            <w:webHidden/>
          </w:rPr>
        </w:r>
        <w:r w:rsidR="006725E9">
          <w:rPr>
            <w:noProof/>
            <w:webHidden/>
          </w:rPr>
          <w:fldChar w:fldCharType="separate"/>
        </w:r>
        <w:r w:rsidR="006725E9">
          <w:rPr>
            <w:noProof/>
            <w:webHidden/>
          </w:rPr>
          <w:t>102</w:t>
        </w:r>
        <w:r w:rsidR="006725E9">
          <w:rPr>
            <w:noProof/>
            <w:webHidden/>
          </w:rPr>
          <w:fldChar w:fldCharType="end"/>
        </w:r>
      </w:hyperlink>
    </w:p>
    <w:p w14:paraId="555D1AAF" w14:textId="77777777" w:rsidR="006725E9" w:rsidRDefault="00F97B53">
      <w:pPr>
        <w:pStyle w:val="TOC3"/>
        <w:rPr>
          <w:rFonts w:asciiTheme="minorHAnsi" w:eastAsiaTheme="minorEastAsia" w:hAnsiTheme="minorHAnsi" w:cstheme="minorBidi"/>
          <w:noProof/>
          <w:szCs w:val="22"/>
        </w:rPr>
      </w:pPr>
      <w:hyperlink w:anchor="_Toc515443326" w:history="1">
        <w:r w:rsidR="006725E9" w:rsidRPr="000663CD">
          <w:rPr>
            <w:rStyle w:val="Hyperlink"/>
            <w:noProof/>
          </w:rPr>
          <w:t>9.4.3</w:t>
        </w:r>
        <w:r w:rsidR="006725E9">
          <w:rPr>
            <w:rFonts w:asciiTheme="minorHAnsi" w:eastAsiaTheme="minorEastAsia" w:hAnsiTheme="minorHAnsi" w:cstheme="minorBidi"/>
            <w:noProof/>
            <w:szCs w:val="22"/>
          </w:rPr>
          <w:tab/>
        </w:r>
        <w:r w:rsidR="006725E9" w:rsidRPr="000663CD">
          <w:rPr>
            <w:rStyle w:val="Hyperlink"/>
            <w:noProof/>
          </w:rPr>
          <w:t>Flexural fatigue</w:t>
        </w:r>
        <w:r w:rsidR="006725E9">
          <w:rPr>
            <w:noProof/>
            <w:webHidden/>
          </w:rPr>
          <w:tab/>
        </w:r>
        <w:r w:rsidR="006725E9">
          <w:rPr>
            <w:noProof/>
            <w:webHidden/>
          </w:rPr>
          <w:fldChar w:fldCharType="begin"/>
        </w:r>
        <w:r w:rsidR="006725E9">
          <w:rPr>
            <w:noProof/>
            <w:webHidden/>
          </w:rPr>
          <w:instrText xml:space="preserve"> PAGEREF _Toc515443326 \h </w:instrText>
        </w:r>
        <w:r w:rsidR="006725E9">
          <w:rPr>
            <w:noProof/>
            <w:webHidden/>
          </w:rPr>
        </w:r>
        <w:r w:rsidR="006725E9">
          <w:rPr>
            <w:noProof/>
            <w:webHidden/>
          </w:rPr>
          <w:fldChar w:fldCharType="separate"/>
        </w:r>
        <w:r w:rsidR="006725E9">
          <w:rPr>
            <w:noProof/>
            <w:webHidden/>
          </w:rPr>
          <w:t>103</w:t>
        </w:r>
        <w:r w:rsidR="006725E9">
          <w:rPr>
            <w:noProof/>
            <w:webHidden/>
          </w:rPr>
          <w:fldChar w:fldCharType="end"/>
        </w:r>
      </w:hyperlink>
    </w:p>
    <w:p w14:paraId="6FD596F2" w14:textId="77777777" w:rsidR="006725E9" w:rsidRDefault="00F97B53">
      <w:pPr>
        <w:pStyle w:val="TOC3"/>
        <w:rPr>
          <w:rFonts w:asciiTheme="minorHAnsi" w:eastAsiaTheme="minorEastAsia" w:hAnsiTheme="minorHAnsi" w:cstheme="minorBidi"/>
          <w:noProof/>
          <w:szCs w:val="22"/>
        </w:rPr>
      </w:pPr>
      <w:hyperlink w:anchor="_Toc515443327" w:history="1">
        <w:r w:rsidR="006725E9" w:rsidRPr="000663CD">
          <w:rPr>
            <w:rStyle w:val="Hyperlink"/>
            <w:noProof/>
          </w:rPr>
          <w:t>9.4.4</w:t>
        </w:r>
        <w:r w:rsidR="006725E9">
          <w:rPr>
            <w:rFonts w:asciiTheme="minorHAnsi" w:eastAsiaTheme="minorEastAsia" w:hAnsiTheme="minorHAnsi" w:cstheme="minorBidi"/>
            <w:noProof/>
            <w:szCs w:val="22"/>
          </w:rPr>
          <w:tab/>
        </w:r>
        <w:r w:rsidR="006725E9" w:rsidRPr="000663CD">
          <w:rPr>
            <w:rStyle w:val="Hyperlink"/>
            <w:noProof/>
          </w:rPr>
          <w:t>Bending test</w:t>
        </w:r>
        <w:r w:rsidR="006725E9">
          <w:rPr>
            <w:noProof/>
            <w:webHidden/>
          </w:rPr>
          <w:tab/>
        </w:r>
        <w:r w:rsidR="006725E9">
          <w:rPr>
            <w:noProof/>
            <w:webHidden/>
          </w:rPr>
          <w:fldChar w:fldCharType="begin"/>
        </w:r>
        <w:r w:rsidR="006725E9">
          <w:rPr>
            <w:noProof/>
            <w:webHidden/>
          </w:rPr>
          <w:instrText xml:space="preserve"> PAGEREF _Toc515443327 \h </w:instrText>
        </w:r>
        <w:r w:rsidR="006725E9">
          <w:rPr>
            <w:noProof/>
            <w:webHidden/>
          </w:rPr>
        </w:r>
        <w:r w:rsidR="006725E9">
          <w:rPr>
            <w:noProof/>
            <w:webHidden/>
          </w:rPr>
          <w:fldChar w:fldCharType="separate"/>
        </w:r>
        <w:r w:rsidR="006725E9">
          <w:rPr>
            <w:noProof/>
            <w:webHidden/>
          </w:rPr>
          <w:t>105</w:t>
        </w:r>
        <w:r w:rsidR="006725E9">
          <w:rPr>
            <w:noProof/>
            <w:webHidden/>
          </w:rPr>
          <w:fldChar w:fldCharType="end"/>
        </w:r>
      </w:hyperlink>
    </w:p>
    <w:p w14:paraId="700CA6EA" w14:textId="77777777" w:rsidR="006725E9" w:rsidRDefault="00F97B53">
      <w:pPr>
        <w:pStyle w:val="TOC3"/>
        <w:rPr>
          <w:rFonts w:asciiTheme="minorHAnsi" w:eastAsiaTheme="minorEastAsia" w:hAnsiTheme="minorHAnsi" w:cstheme="minorBidi"/>
          <w:noProof/>
          <w:szCs w:val="22"/>
        </w:rPr>
      </w:pPr>
      <w:hyperlink w:anchor="_Toc515443328" w:history="1">
        <w:r w:rsidR="006725E9" w:rsidRPr="000663CD">
          <w:rPr>
            <w:rStyle w:val="Hyperlink"/>
            <w:noProof/>
          </w:rPr>
          <w:t>9.4.5</w:t>
        </w:r>
        <w:r w:rsidR="006725E9">
          <w:rPr>
            <w:rFonts w:asciiTheme="minorHAnsi" w:eastAsiaTheme="minorEastAsia" w:hAnsiTheme="minorHAnsi" w:cstheme="minorBidi"/>
            <w:noProof/>
            <w:szCs w:val="22"/>
          </w:rPr>
          <w:tab/>
        </w:r>
        <w:r w:rsidR="006725E9" w:rsidRPr="000663CD">
          <w:rPr>
            <w:rStyle w:val="Hyperlink"/>
            <w:noProof/>
          </w:rPr>
          <w:t>Coating adhesion – tape test</w:t>
        </w:r>
        <w:r w:rsidR="006725E9">
          <w:rPr>
            <w:noProof/>
            <w:webHidden/>
          </w:rPr>
          <w:tab/>
        </w:r>
        <w:r w:rsidR="006725E9">
          <w:rPr>
            <w:noProof/>
            <w:webHidden/>
          </w:rPr>
          <w:fldChar w:fldCharType="begin"/>
        </w:r>
        <w:r w:rsidR="006725E9">
          <w:rPr>
            <w:noProof/>
            <w:webHidden/>
          </w:rPr>
          <w:instrText xml:space="preserve"> PAGEREF _Toc515443328 \h </w:instrText>
        </w:r>
        <w:r w:rsidR="006725E9">
          <w:rPr>
            <w:noProof/>
            <w:webHidden/>
          </w:rPr>
        </w:r>
        <w:r w:rsidR="006725E9">
          <w:rPr>
            <w:noProof/>
            <w:webHidden/>
          </w:rPr>
          <w:fldChar w:fldCharType="separate"/>
        </w:r>
        <w:r w:rsidR="006725E9">
          <w:rPr>
            <w:noProof/>
            <w:webHidden/>
          </w:rPr>
          <w:t>106</w:t>
        </w:r>
        <w:r w:rsidR="006725E9">
          <w:rPr>
            <w:noProof/>
            <w:webHidden/>
          </w:rPr>
          <w:fldChar w:fldCharType="end"/>
        </w:r>
      </w:hyperlink>
    </w:p>
    <w:p w14:paraId="306C5984" w14:textId="77777777" w:rsidR="006725E9" w:rsidRDefault="00F97B53">
      <w:pPr>
        <w:pStyle w:val="TOC3"/>
        <w:rPr>
          <w:rFonts w:asciiTheme="minorHAnsi" w:eastAsiaTheme="minorEastAsia" w:hAnsiTheme="minorHAnsi" w:cstheme="minorBidi"/>
          <w:noProof/>
          <w:szCs w:val="22"/>
        </w:rPr>
      </w:pPr>
      <w:hyperlink w:anchor="_Toc515443329" w:history="1">
        <w:r w:rsidR="006725E9" w:rsidRPr="000663CD">
          <w:rPr>
            <w:rStyle w:val="Hyperlink"/>
            <w:noProof/>
          </w:rPr>
          <w:t>9.4.6</w:t>
        </w:r>
        <w:r w:rsidR="006725E9">
          <w:rPr>
            <w:rFonts w:asciiTheme="minorHAnsi" w:eastAsiaTheme="minorEastAsia" w:hAnsiTheme="minorHAnsi" w:cstheme="minorBidi"/>
            <w:noProof/>
            <w:szCs w:val="22"/>
          </w:rPr>
          <w:tab/>
        </w:r>
        <w:r w:rsidR="006725E9" w:rsidRPr="000663CD">
          <w:rPr>
            <w:rStyle w:val="Hyperlink"/>
            <w:noProof/>
          </w:rPr>
          <w:t>Analysis of tin-lead coating</w:t>
        </w:r>
        <w:r w:rsidR="006725E9">
          <w:rPr>
            <w:noProof/>
            <w:webHidden/>
          </w:rPr>
          <w:tab/>
        </w:r>
        <w:r w:rsidR="006725E9">
          <w:rPr>
            <w:noProof/>
            <w:webHidden/>
          </w:rPr>
          <w:fldChar w:fldCharType="begin"/>
        </w:r>
        <w:r w:rsidR="006725E9">
          <w:rPr>
            <w:noProof/>
            <w:webHidden/>
          </w:rPr>
          <w:instrText xml:space="preserve"> PAGEREF _Toc515443329 \h </w:instrText>
        </w:r>
        <w:r w:rsidR="006725E9">
          <w:rPr>
            <w:noProof/>
            <w:webHidden/>
          </w:rPr>
        </w:r>
        <w:r w:rsidR="006725E9">
          <w:rPr>
            <w:noProof/>
            <w:webHidden/>
          </w:rPr>
          <w:fldChar w:fldCharType="separate"/>
        </w:r>
        <w:r w:rsidR="006725E9">
          <w:rPr>
            <w:noProof/>
            <w:webHidden/>
          </w:rPr>
          <w:t>106</w:t>
        </w:r>
        <w:r w:rsidR="006725E9">
          <w:rPr>
            <w:noProof/>
            <w:webHidden/>
          </w:rPr>
          <w:fldChar w:fldCharType="end"/>
        </w:r>
      </w:hyperlink>
    </w:p>
    <w:p w14:paraId="47B2F631" w14:textId="77777777" w:rsidR="006725E9" w:rsidRDefault="00F97B53">
      <w:pPr>
        <w:pStyle w:val="TOC3"/>
        <w:rPr>
          <w:rFonts w:asciiTheme="minorHAnsi" w:eastAsiaTheme="minorEastAsia" w:hAnsiTheme="minorHAnsi" w:cstheme="minorBidi"/>
          <w:noProof/>
          <w:szCs w:val="22"/>
        </w:rPr>
      </w:pPr>
      <w:hyperlink w:anchor="_Toc515443330" w:history="1">
        <w:r w:rsidR="006725E9" w:rsidRPr="000663CD">
          <w:rPr>
            <w:rStyle w:val="Hyperlink"/>
            <w:noProof/>
          </w:rPr>
          <w:t>9.4.7</w:t>
        </w:r>
        <w:r w:rsidR="006725E9">
          <w:rPr>
            <w:rFonts w:asciiTheme="minorHAnsi" w:eastAsiaTheme="minorEastAsia" w:hAnsiTheme="minorHAnsi" w:cstheme="minorBidi"/>
            <w:noProof/>
            <w:szCs w:val="22"/>
          </w:rPr>
          <w:tab/>
        </w:r>
        <w:r w:rsidR="006725E9" w:rsidRPr="000663CD">
          <w:rPr>
            <w:rStyle w:val="Hyperlink"/>
            <w:noProof/>
          </w:rPr>
          <w:t>Outgassing</w:t>
        </w:r>
        <w:r w:rsidR="006725E9">
          <w:rPr>
            <w:noProof/>
            <w:webHidden/>
          </w:rPr>
          <w:tab/>
        </w:r>
        <w:r w:rsidR="006725E9">
          <w:rPr>
            <w:noProof/>
            <w:webHidden/>
          </w:rPr>
          <w:fldChar w:fldCharType="begin"/>
        </w:r>
        <w:r w:rsidR="006725E9">
          <w:rPr>
            <w:noProof/>
            <w:webHidden/>
          </w:rPr>
          <w:instrText xml:space="preserve"> PAGEREF _Toc515443330 \h </w:instrText>
        </w:r>
        <w:r w:rsidR="006725E9">
          <w:rPr>
            <w:noProof/>
            <w:webHidden/>
          </w:rPr>
        </w:r>
        <w:r w:rsidR="006725E9">
          <w:rPr>
            <w:noProof/>
            <w:webHidden/>
          </w:rPr>
          <w:fldChar w:fldCharType="separate"/>
        </w:r>
        <w:r w:rsidR="006725E9">
          <w:rPr>
            <w:noProof/>
            <w:webHidden/>
          </w:rPr>
          <w:t>106</w:t>
        </w:r>
        <w:r w:rsidR="006725E9">
          <w:rPr>
            <w:noProof/>
            <w:webHidden/>
          </w:rPr>
          <w:fldChar w:fldCharType="end"/>
        </w:r>
      </w:hyperlink>
    </w:p>
    <w:p w14:paraId="379B9C74" w14:textId="77777777" w:rsidR="006725E9" w:rsidRDefault="00F97B53">
      <w:pPr>
        <w:pStyle w:val="TOC3"/>
        <w:rPr>
          <w:rFonts w:asciiTheme="minorHAnsi" w:eastAsiaTheme="minorEastAsia" w:hAnsiTheme="minorHAnsi" w:cstheme="minorBidi"/>
          <w:noProof/>
          <w:szCs w:val="22"/>
        </w:rPr>
      </w:pPr>
      <w:hyperlink w:anchor="_Toc515443331" w:history="1">
        <w:r w:rsidR="006725E9" w:rsidRPr="000663CD">
          <w:rPr>
            <w:rStyle w:val="Hyperlink"/>
            <w:noProof/>
          </w:rPr>
          <w:t>9.4.8</w:t>
        </w:r>
        <w:r w:rsidR="006725E9">
          <w:rPr>
            <w:rFonts w:asciiTheme="minorHAnsi" w:eastAsiaTheme="minorEastAsia" w:hAnsiTheme="minorHAnsi" w:cstheme="minorBidi"/>
            <w:noProof/>
            <w:szCs w:val="22"/>
          </w:rPr>
          <w:tab/>
        </w:r>
        <w:r w:rsidR="006725E9" w:rsidRPr="000663CD">
          <w:rPr>
            <w:rStyle w:val="Hyperlink"/>
            <w:noProof/>
          </w:rPr>
          <w:t>Thermal analysis</w:t>
        </w:r>
        <w:r w:rsidR="006725E9">
          <w:rPr>
            <w:noProof/>
            <w:webHidden/>
          </w:rPr>
          <w:tab/>
        </w:r>
        <w:r w:rsidR="006725E9">
          <w:rPr>
            <w:noProof/>
            <w:webHidden/>
          </w:rPr>
          <w:fldChar w:fldCharType="begin"/>
        </w:r>
        <w:r w:rsidR="006725E9">
          <w:rPr>
            <w:noProof/>
            <w:webHidden/>
          </w:rPr>
          <w:instrText xml:space="preserve"> PAGEREF _Toc515443331 \h </w:instrText>
        </w:r>
        <w:r w:rsidR="006725E9">
          <w:rPr>
            <w:noProof/>
            <w:webHidden/>
          </w:rPr>
        </w:r>
        <w:r w:rsidR="006725E9">
          <w:rPr>
            <w:noProof/>
            <w:webHidden/>
          </w:rPr>
          <w:fldChar w:fldCharType="separate"/>
        </w:r>
        <w:r w:rsidR="006725E9">
          <w:rPr>
            <w:noProof/>
            <w:webHidden/>
          </w:rPr>
          <w:t>107</w:t>
        </w:r>
        <w:r w:rsidR="006725E9">
          <w:rPr>
            <w:noProof/>
            <w:webHidden/>
          </w:rPr>
          <w:fldChar w:fldCharType="end"/>
        </w:r>
      </w:hyperlink>
    </w:p>
    <w:p w14:paraId="67CDE222" w14:textId="77777777" w:rsidR="006725E9" w:rsidRDefault="00F97B53">
      <w:pPr>
        <w:pStyle w:val="TOC3"/>
        <w:rPr>
          <w:rFonts w:asciiTheme="minorHAnsi" w:eastAsiaTheme="minorEastAsia" w:hAnsiTheme="minorHAnsi" w:cstheme="minorBidi"/>
          <w:noProof/>
          <w:szCs w:val="22"/>
        </w:rPr>
      </w:pPr>
      <w:hyperlink w:anchor="_Toc515443332" w:history="1">
        <w:r w:rsidR="006725E9" w:rsidRPr="000663CD">
          <w:rPr>
            <w:rStyle w:val="Hyperlink"/>
            <w:noProof/>
          </w:rPr>
          <w:t>9.4.9</w:t>
        </w:r>
        <w:r w:rsidR="006725E9">
          <w:rPr>
            <w:rFonts w:asciiTheme="minorHAnsi" w:eastAsiaTheme="minorEastAsia" w:hAnsiTheme="minorHAnsi" w:cstheme="minorBidi"/>
            <w:noProof/>
            <w:szCs w:val="22"/>
          </w:rPr>
          <w:tab/>
        </w:r>
        <w:r w:rsidR="006725E9" w:rsidRPr="000663CD">
          <w:rPr>
            <w:rStyle w:val="Hyperlink"/>
            <w:noProof/>
          </w:rPr>
          <w:t>Flammability</w:t>
        </w:r>
        <w:r w:rsidR="006725E9">
          <w:rPr>
            <w:noProof/>
            <w:webHidden/>
          </w:rPr>
          <w:tab/>
        </w:r>
        <w:r w:rsidR="006725E9">
          <w:rPr>
            <w:noProof/>
            <w:webHidden/>
          </w:rPr>
          <w:fldChar w:fldCharType="begin"/>
        </w:r>
        <w:r w:rsidR="006725E9">
          <w:rPr>
            <w:noProof/>
            <w:webHidden/>
          </w:rPr>
          <w:instrText xml:space="preserve"> PAGEREF _Toc515443332 \h </w:instrText>
        </w:r>
        <w:r w:rsidR="006725E9">
          <w:rPr>
            <w:noProof/>
            <w:webHidden/>
          </w:rPr>
        </w:r>
        <w:r w:rsidR="006725E9">
          <w:rPr>
            <w:noProof/>
            <w:webHidden/>
          </w:rPr>
          <w:fldChar w:fldCharType="separate"/>
        </w:r>
        <w:r w:rsidR="006725E9">
          <w:rPr>
            <w:noProof/>
            <w:webHidden/>
          </w:rPr>
          <w:t>108</w:t>
        </w:r>
        <w:r w:rsidR="006725E9">
          <w:rPr>
            <w:noProof/>
            <w:webHidden/>
          </w:rPr>
          <w:fldChar w:fldCharType="end"/>
        </w:r>
      </w:hyperlink>
    </w:p>
    <w:p w14:paraId="606923F1" w14:textId="77777777" w:rsidR="006725E9" w:rsidRDefault="00F97B53">
      <w:pPr>
        <w:pStyle w:val="TOC3"/>
        <w:rPr>
          <w:rFonts w:asciiTheme="minorHAnsi" w:eastAsiaTheme="minorEastAsia" w:hAnsiTheme="minorHAnsi" w:cstheme="minorBidi"/>
          <w:noProof/>
          <w:szCs w:val="22"/>
        </w:rPr>
      </w:pPr>
      <w:hyperlink w:anchor="_Toc515443333" w:history="1">
        <w:r w:rsidR="006725E9" w:rsidRPr="000663CD">
          <w:rPr>
            <w:rStyle w:val="Hyperlink"/>
            <w:noProof/>
          </w:rPr>
          <w:t>9.4.10</w:t>
        </w:r>
        <w:r w:rsidR="006725E9">
          <w:rPr>
            <w:rFonts w:asciiTheme="minorHAnsi" w:eastAsiaTheme="minorEastAsia" w:hAnsiTheme="minorHAnsi" w:cstheme="minorBidi"/>
            <w:noProof/>
            <w:szCs w:val="22"/>
          </w:rPr>
          <w:tab/>
        </w:r>
        <w:r w:rsidR="006725E9" w:rsidRPr="000663CD">
          <w:rPr>
            <w:rStyle w:val="Hyperlink"/>
            <w:noProof/>
          </w:rPr>
          <w:t>Offgassing</w:t>
        </w:r>
        <w:r w:rsidR="006725E9">
          <w:rPr>
            <w:noProof/>
            <w:webHidden/>
          </w:rPr>
          <w:tab/>
        </w:r>
        <w:r w:rsidR="006725E9">
          <w:rPr>
            <w:noProof/>
            <w:webHidden/>
          </w:rPr>
          <w:fldChar w:fldCharType="begin"/>
        </w:r>
        <w:r w:rsidR="006725E9">
          <w:rPr>
            <w:noProof/>
            <w:webHidden/>
          </w:rPr>
          <w:instrText xml:space="preserve"> PAGEREF _Toc515443333 \h </w:instrText>
        </w:r>
        <w:r w:rsidR="006725E9">
          <w:rPr>
            <w:noProof/>
            <w:webHidden/>
          </w:rPr>
        </w:r>
        <w:r w:rsidR="006725E9">
          <w:rPr>
            <w:noProof/>
            <w:webHidden/>
          </w:rPr>
          <w:fldChar w:fldCharType="separate"/>
        </w:r>
        <w:r w:rsidR="006725E9">
          <w:rPr>
            <w:noProof/>
            <w:webHidden/>
          </w:rPr>
          <w:t>108</w:t>
        </w:r>
        <w:r w:rsidR="006725E9">
          <w:rPr>
            <w:noProof/>
            <w:webHidden/>
          </w:rPr>
          <w:fldChar w:fldCharType="end"/>
        </w:r>
      </w:hyperlink>
    </w:p>
    <w:p w14:paraId="3C94BC7A" w14:textId="77777777" w:rsidR="006725E9" w:rsidRDefault="00F97B53">
      <w:pPr>
        <w:pStyle w:val="TOC3"/>
        <w:rPr>
          <w:rFonts w:asciiTheme="minorHAnsi" w:eastAsiaTheme="minorEastAsia" w:hAnsiTheme="minorHAnsi" w:cstheme="minorBidi"/>
          <w:noProof/>
          <w:szCs w:val="22"/>
        </w:rPr>
      </w:pPr>
      <w:hyperlink w:anchor="_Toc515443334" w:history="1">
        <w:r w:rsidR="006725E9" w:rsidRPr="000663CD">
          <w:rPr>
            <w:rStyle w:val="Hyperlink"/>
            <w:noProof/>
          </w:rPr>
          <w:t>9.4.11</w:t>
        </w:r>
        <w:r w:rsidR="006725E9">
          <w:rPr>
            <w:rFonts w:asciiTheme="minorHAnsi" w:eastAsiaTheme="minorEastAsia" w:hAnsiTheme="minorHAnsi" w:cstheme="minorBidi"/>
            <w:noProof/>
            <w:szCs w:val="22"/>
          </w:rPr>
          <w:tab/>
        </w:r>
        <w:r w:rsidR="006725E9" w:rsidRPr="000663CD">
          <w:rPr>
            <w:rStyle w:val="Hyperlink"/>
            <w:noProof/>
          </w:rPr>
          <w:t>Solderability</w:t>
        </w:r>
        <w:r w:rsidR="006725E9">
          <w:rPr>
            <w:noProof/>
            <w:webHidden/>
          </w:rPr>
          <w:tab/>
        </w:r>
        <w:r w:rsidR="006725E9">
          <w:rPr>
            <w:noProof/>
            <w:webHidden/>
          </w:rPr>
          <w:fldChar w:fldCharType="begin"/>
        </w:r>
        <w:r w:rsidR="006725E9">
          <w:rPr>
            <w:noProof/>
            <w:webHidden/>
          </w:rPr>
          <w:instrText xml:space="preserve"> PAGEREF _Toc515443334 \h </w:instrText>
        </w:r>
        <w:r w:rsidR="006725E9">
          <w:rPr>
            <w:noProof/>
            <w:webHidden/>
          </w:rPr>
        </w:r>
        <w:r w:rsidR="006725E9">
          <w:rPr>
            <w:noProof/>
            <w:webHidden/>
          </w:rPr>
          <w:fldChar w:fldCharType="separate"/>
        </w:r>
        <w:r w:rsidR="006725E9">
          <w:rPr>
            <w:noProof/>
            <w:webHidden/>
          </w:rPr>
          <w:t>108</w:t>
        </w:r>
        <w:r w:rsidR="006725E9">
          <w:rPr>
            <w:noProof/>
            <w:webHidden/>
          </w:rPr>
          <w:fldChar w:fldCharType="end"/>
        </w:r>
      </w:hyperlink>
    </w:p>
    <w:p w14:paraId="310F6BB0" w14:textId="77777777" w:rsidR="006725E9" w:rsidRDefault="00F97B53">
      <w:pPr>
        <w:pStyle w:val="TOC2"/>
        <w:rPr>
          <w:rFonts w:asciiTheme="minorHAnsi" w:eastAsiaTheme="minorEastAsia" w:hAnsiTheme="minorHAnsi" w:cstheme="minorBidi"/>
        </w:rPr>
      </w:pPr>
      <w:hyperlink w:anchor="_Toc515443335" w:history="1">
        <w:r w:rsidR="006725E9" w:rsidRPr="000663CD">
          <w:rPr>
            <w:rStyle w:val="Hyperlink"/>
          </w:rPr>
          <w:t>9.5</w:t>
        </w:r>
        <w:r w:rsidR="006725E9">
          <w:rPr>
            <w:rFonts w:asciiTheme="minorHAnsi" w:eastAsiaTheme="minorEastAsia" w:hAnsiTheme="minorHAnsi" w:cstheme="minorBidi"/>
          </w:rPr>
          <w:tab/>
        </w:r>
        <w:r w:rsidR="006725E9" w:rsidRPr="000663CD">
          <w:rPr>
            <w:rStyle w:val="Hyperlink"/>
          </w:rPr>
          <w:t>Group 3 – Thermal stress and as-received</w:t>
        </w:r>
        <w:r w:rsidR="006725E9">
          <w:rPr>
            <w:webHidden/>
          </w:rPr>
          <w:tab/>
        </w:r>
        <w:r w:rsidR="006725E9">
          <w:rPr>
            <w:webHidden/>
          </w:rPr>
          <w:fldChar w:fldCharType="begin"/>
        </w:r>
        <w:r w:rsidR="006725E9">
          <w:rPr>
            <w:webHidden/>
          </w:rPr>
          <w:instrText xml:space="preserve"> PAGEREF _Toc515443335 \h </w:instrText>
        </w:r>
        <w:r w:rsidR="006725E9">
          <w:rPr>
            <w:webHidden/>
          </w:rPr>
        </w:r>
        <w:r w:rsidR="006725E9">
          <w:rPr>
            <w:webHidden/>
          </w:rPr>
          <w:fldChar w:fldCharType="separate"/>
        </w:r>
        <w:r w:rsidR="006725E9">
          <w:rPr>
            <w:webHidden/>
          </w:rPr>
          <w:t>112</w:t>
        </w:r>
        <w:r w:rsidR="006725E9">
          <w:rPr>
            <w:webHidden/>
          </w:rPr>
          <w:fldChar w:fldCharType="end"/>
        </w:r>
      </w:hyperlink>
    </w:p>
    <w:p w14:paraId="37A310D6" w14:textId="77777777" w:rsidR="006725E9" w:rsidRDefault="00F97B53">
      <w:pPr>
        <w:pStyle w:val="TOC3"/>
        <w:rPr>
          <w:rFonts w:asciiTheme="minorHAnsi" w:eastAsiaTheme="minorEastAsia" w:hAnsiTheme="minorHAnsi" w:cstheme="minorBidi"/>
          <w:noProof/>
          <w:szCs w:val="22"/>
        </w:rPr>
      </w:pPr>
      <w:hyperlink w:anchor="_Toc515443336" w:history="1">
        <w:r w:rsidR="006725E9" w:rsidRPr="000663CD">
          <w:rPr>
            <w:rStyle w:val="Hyperlink"/>
            <w:noProof/>
          </w:rPr>
          <w:t>9.5.1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_Toc515443336 \h </w:instrText>
        </w:r>
        <w:r w:rsidR="006725E9">
          <w:rPr>
            <w:noProof/>
            <w:webHidden/>
          </w:rPr>
        </w:r>
        <w:r w:rsidR="006725E9">
          <w:rPr>
            <w:noProof/>
            <w:webHidden/>
          </w:rPr>
          <w:fldChar w:fldCharType="separate"/>
        </w:r>
        <w:r w:rsidR="006725E9">
          <w:rPr>
            <w:noProof/>
            <w:webHidden/>
          </w:rPr>
          <w:t>112</w:t>
        </w:r>
        <w:r w:rsidR="006725E9">
          <w:rPr>
            <w:noProof/>
            <w:webHidden/>
          </w:rPr>
          <w:fldChar w:fldCharType="end"/>
        </w:r>
      </w:hyperlink>
    </w:p>
    <w:p w14:paraId="05C9A9AD" w14:textId="77777777" w:rsidR="006725E9" w:rsidRDefault="00F97B53">
      <w:pPr>
        <w:pStyle w:val="TOC3"/>
        <w:rPr>
          <w:rFonts w:asciiTheme="minorHAnsi" w:eastAsiaTheme="minorEastAsia" w:hAnsiTheme="minorHAnsi" w:cstheme="minorBidi"/>
          <w:noProof/>
          <w:szCs w:val="22"/>
        </w:rPr>
      </w:pPr>
      <w:hyperlink w:anchor="_Toc515443337" w:history="1">
        <w:r w:rsidR="006725E9" w:rsidRPr="000663CD">
          <w:rPr>
            <w:rStyle w:val="Hyperlink"/>
            <w:noProof/>
          </w:rPr>
          <w:t>9.5.2</w:t>
        </w:r>
        <w:r w:rsidR="006725E9">
          <w:rPr>
            <w:rFonts w:asciiTheme="minorHAnsi" w:eastAsiaTheme="minorEastAsia" w:hAnsiTheme="minorHAnsi" w:cstheme="minorBidi"/>
            <w:noProof/>
            <w:szCs w:val="22"/>
          </w:rPr>
          <w:tab/>
        </w:r>
        <w:r w:rsidR="006725E9" w:rsidRPr="000663CD">
          <w:rPr>
            <w:rStyle w:val="Hyperlink"/>
            <w:noProof/>
          </w:rPr>
          <w:t>Microsectioning</w:t>
        </w:r>
        <w:r w:rsidR="006725E9">
          <w:rPr>
            <w:noProof/>
            <w:webHidden/>
          </w:rPr>
          <w:tab/>
        </w:r>
        <w:r w:rsidR="006725E9">
          <w:rPr>
            <w:noProof/>
            <w:webHidden/>
          </w:rPr>
          <w:fldChar w:fldCharType="begin"/>
        </w:r>
        <w:r w:rsidR="006725E9">
          <w:rPr>
            <w:noProof/>
            <w:webHidden/>
          </w:rPr>
          <w:instrText xml:space="preserve"> PAGEREF _Toc515443337 \h </w:instrText>
        </w:r>
        <w:r w:rsidR="006725E9">
          <w:rPr>
            <w:noProof/>
            <w:webHidden/>
          </w:rPr>
        </w:r>
        <w:r w:rsidR="006725E9">
          <w:rPr>
            <w:noProof/>
            <w:webHidden/>
          </w:rPr>
          <w:fldChar w:fldCharType="separate"/>
        </w:r>
        <w:r w:rsidR="006725E9">
          <w:rPr>
            <w:noProof/>
            <w:webHidden/>
          </w:rPr>
          <w:t>112</w:t>
        </w:r>
        <w:r w:rsidR="006725E9">
          <w:rPr>
            <w:noProof/>
            <w:webHidden/>
          </w:rPr>
          <w:fldChar w:fldCharType="end"/>
        </w:r>
      </w:hyperlink>
    </w:p>
    <w:p w14:paraId="247F13B6" w14:textId="77777777" w:rsidR="006725E9" w:rsidRDefault="00F97B53">
      <w:pPr>
        <w:pStyle w:val="TOC3"/>
        <w:rPr>
          <w:rFonts w:asciiTheme="minorHAnsi" w:eastAsiaTheme="minorEastAsia" w:hAnsiTheme="minorHAnsi" w:cstheme="minorBidi"/>
          <w:noProof/>
          <w:szCs w:val="22"/>
        </w:rPr>
      </w:pPr>
      <w:hyperlink w:anchor="_Toc515443338" w:history="1">
        <w:r w:rsidR="006725E9" w:rsidRPr="000663CD">
          <w:rPr>
            <w:rStyle w:val="Hyperlink"/>
            <w:noProof/>
          </w:rPr>
          <w:t>9.5.3</w:t>
        </w:r>
        <w:r w:rsidR="006725E9">
          <w:rPr>
            <w:rFonts w:asciiTheme="minorHAnsi" w:eastAsiaTheme="minorEastAsia" w:hAnsiTheme="minorHAnsi" w:cstheme="minorBidi"/>
            <w:noProof/>
            <w:szCs w:val="22"/>
          </w:rPr>
          <w:tab/>
        </w:r>
        <w:r w:rsidR="006725E9" w:rsidRPr="000663CD">
          <w:rPr>
            <w:rStyle w:val="Hyperlink"/>
            <w:noProof/>
          </w:rPr>
          <w:t>Solder bath float</w:t>
        </w:r>
        <w:r w:rsidR="006725E9">
          <w:rPr>
            <w:noProof/>
            <w:webHidden/>
          </w:rPr>
          <w:tab/>
        </w:r>
        <w:r w:rsidR="006725E9">
          <w:rPr>
            <w:noProof/>
            <w:webHidden/>
          </w:rPr>
          <w:fldChar w:fldCharType="begin"/>
        </w:r>
        <w:r w:rsidR="006725E9">
          <w:rPr>
            <w:noProof/>
            <w:webHidden/>
          </w:rPr>
          <w:instrText xml:space="preserve"> PAGEREF _Toc515443338 \h </w:instrText>
        </w:r>
        <w:r w:rsidR="006725E9">
          <w:rPr>
            <w:noProof/>
            <w:webHidden/>
          </w:rPr>
        </w:r>
        <w:r w:rsidR="006725E9">
          <w:rPr>
            <w:noProof/>
            <w:webHidden/>
          </w:rPr>
          <w:fldChar w:fldCharType="separate"/>
        </w:r>
        <w:r w:rsidR="006725E9">
          <w:rPr>
            <w:noProof/>
            <w:webHidden/>
          </w:rPr>
          <w:t>117</w:t>
        </w:r>
        <w:r w:rsidR="006725E9">
          <w:rPr>
            <w:noProof/>
            <w:webHidden/>
          </w:rPr>
          <w:fldChar w:fldCharType="end"/>
        </w:r>
      </w:hyperlink>
    </w:p>
    <w:p w14:paraId="3A23F9FF" w14:textId="77777777" w:rsidR="006725E9" w:rsidRDefault="00F97B53">
      <w:pPr>
        <w:pStyle w:val="TOC3"/>
        <w:rPr>
          <w:rFonts w:asciiTheme="minorHAnsi" w:eastAsiaTheme="minorEastAsia" w:hAnsiTheme="minorHAnsi" w:cstheme="minorBidi"/>
          <w:noProof/>
          <w:szCs w:val="22"/>
        </w:rPr>
      </w:pPr>
      <w:hyperlink w:anchor="_Toc515443339" w:history="1">
        <w:r w:rsidR="006725E9" w:rsidRPr="000663CD">
          <w:rPr>
            <w:rStyle w:val="Hyperlink"/>
            <w:noProof/>
          </w:rPr>
          <w:t>9.5.4</w:t>
        </w:r>
        <w:r w:rsidR="006725E9">
          <w:rPr>
            <w:rFonts w:asciiTheme="minorHAnsi" w:eastAsiaTheme="minorEastAsia" w:hAnsiTheme="minorHAnsi" w:cstheme="minorBidi"/>
            <w:noProof/>
            <w:szCs w:val="22"/>
          </w:rPr>
          <w:tab/>
        </w:r>
        <w:r w:rsidR="006725E9" w:rsidRPr="000663CD">
          <w:rPr>
            <w:rStyle w:val="Hyperlink"/>
            <w:noProof/>
          </w:rPr>
          <w:t>Rework simulation</w:t>
        </w:r>
        <w:r w:rsidR="006725E9">
          <w:rPr>
            <w:noProof/>
            <w:webHidden/>
          </w:rPr>
          <w:tab/>
        </w:r>
        <w:r w:rsidR="006725E9">
          <w:rPr>
            <w:noProof/>
            <w:webHidden/>
          </w:rPr>
          <w:fldChar w:fldCharType="begin"/>
        </w:r>
        <w:r w:rsidR="006725E9">
          <w:rPr>
            <w:noProof/>
            <w:webHidden/>
          </w:rPr>
          <w:instrText xml:space="preserve"> PAGEREF _Toc515443339 \h </w:instrText>
        </w:r>
        <w:r w:rsidR="006725E9">
          <w:rPr>
            <w:noProof/>
            <w:webHidden/>
          </w:rPr>
        </w:r>
        <w:r w:rsidR="006725E9">
          <w:rPr>
            <w:noProof/>
            <w:webHidden/>
          </w:rPr>
          <w:fldChar w:fldCharType="separate"/>
        </w:r>
        <w:r w:rsidR="006725E9">
          <w:rPr>
            <w:noProof/>
            <w:webHidden/>
          </w:rPr>
          <w:t>117</w:t>
        </w:r>
        <w:r w:rsidR="006725E9">
          <w:rPr>
            <w:noProof/>
            <w:webHidden/>
          </w:rPr>
          <w:fldChar w:fldCharType="end"/>
        </w:r>
      </w:hyperlink>
    </w:p>
    <w:p w14:paraId="113A6D0D" w14:textId="77777777" w:rsidR="006725E9" w:rsidRDefault="00F97B53">
      <w:pPr>
        <w:pStyle w:val="TOC3"/>
        <w:rPr>
          <w:rFonts w:asciiTheme="minorHAnsi" w:eastAsiaTheme="minorEastAsia" w:hAnsiTheme="minorHAnsi" w:cstheme="minorBidi"/>
          <w:noProof/>
          <w:szCs w:val="22"/>
        </w:rPr>
      </w:pPr>
      <w:hyperlink w:anchor="_Toc515443340" w:history="1">
        <w:r w:rsidR="006725E9" w:rsidRPr="000663CD">
          <w:rPr>
            <w:rStyle w:val="Hyperlink"/>
            <w:noProof/>
          </w:rPr>
          <w:t>9.5.5</w:t>
        </w:r>
        <w:r w:rsidR="006725E9">
          <w:rPr>
            <w:rFonts w:asciiTheme="minorHAnsi" w:eastAsiaTheme="minorEastAsia" w:hAnsiTheme="minorHAnsi" w:cstheme="minorBidi"/>
            <w:noProof/>
            <w:szCs w:val="22"/>
          </w:rPr>
          <w:tab/>
        </w:r>
        <w:r w:rsidR="006725E9" w:rsidRPr="000663CD">
          <w:rPr>
            <w:rStyle w:val="Hyperlink"/>
            <w:noProof/>
          </w:rPr>
          <w:t>Interconnect stress test (IST)</w:t>
        </w:r>
        <w:r w:rsidR="006725E9">
          <w:rPr>
            <w:noProof/>
            <w:webHidden/>
          </w:rPr>
          <w:tab/>
        </w:r>
        <w:r w:rsidR="006725E9">
          <w:rPr>
            <w:noProof/>
            <w:webHidden/>
          </w:rPr>
          <w:fldChar w:fldCharType="begin"/>
        </w:r>
        <w:r w:rsidR="006725E9">
          <w:rPr>
            <w:noProof/>
            <w:webHidden/>
          </w:rPr>
          <w:instrText xml:space="preserve"> PAGEREF _Toc515443340 \h </w:instrText>
        </w:r>
        <w:r w:rsidR="006725E9">
          <w:rPr>
            <w:noProof/>
            <w:webHidden/>
          </w:rPr>
        </w:r>
        <w:r w:rsidR="006725E9">
          <w:rPr>
            <w:noProof/>
            <w:webHidden/>
          </w:rPr>
          <w:fldChar w:fldCharType="separate"/>
        </w:r>
        <w:r w:rsidR="006725E9">
          <w:rPr>
            <w:noProof/>
            <w:webHidden/>
          </w:rPr>
          <w:t>119</w:t>
        </w:r>
        <w:r w:rsidR="006725E9">
          <w:rPr>
            <w:noProof/>
            <w:webHidden/>
          </w:rPr>
          <w:fldChar w:fldCharType="end"/>
        </w:r>
      </w:hyperlink>
    </w:p>
    <w:p w14:paraId="09765528" w14:textId="77777777" w:rsidR="006725E9" w:rsidRDefault="00F97B53">
      <w:pPr>
        <w:pStyle w:val="TOC2"/>
        <w:rPr>
          <w:rFonts w:asciiTheme="minorHAnsi" w:eastAsiaTheme="minorEastAsia" w:hAnsiTheme="minorHAnsi" w:cstheme="minorBidi"/>
        </w:rPr>
      </w:pPr>
      <w:hyperlink w:anchor="_Toc515443341" w:history="1">
        <w:r w:rsidR="006725E9" w:rsidRPr="000663CD">
          <w:rPr>
            <w:rStyle w:val="Hyperlink"/>
          </w:rPr>
          <w:t>9.6</w:t>
        </w:r>
        <w:r w:rsidR="006725E9">
          <w:rPr>
            <w:rFonts w:asciiTheme="minorHAnsi" w:eastAsiaTheme="minorEastAsia" w:hAnsiTheme="minorHAnsi" w:cstheme="minorBidi"/>
          </w:rPr>
          <w:tab/>
        </w:r>
        <w:r w:rsidR="006725E9" w:rsidRPr="000663CD">
          <w:rPr>
            <w:rStyle w:val="Hyperlink"/>
          </w:rPr>
          <w:t>Group 4 – Assembly and life test - extended</w:t>
        </w:r>
        <w:r w:rsidR="006725E9">
          <w:rPr>
            <w:webHidden/>
          </w:rPr>
          <w:tab/>
        </w:r>
        <w:r w:rsidR="006725E9">
          <w:rPr>
            <w:webHidden/>
          </w:rPr>
          <w:fldChar w:fldCharType="begin"/>
        </w:r>
        <w:r w:rsidR="006725E9">
          <w:rPr>
            <w:webHidden/>
          </w:rPr>
          <w:instrText xml:space="preserve"> PAGEREF _Toc515443341 \h </w:instrText>
        </w:r>
        <w:r w:rsidR="006725E9">
          <w:rPr>
            <w:webHidden/>
          </w:rPr>
        </w:r>
        <w:r w:rsidR="006725E9">
          <w:rPr>
            <w:webHidden/>
          </w:rPr>
          <w:fldChar w:fldCharType="separate"/>
        </w:r>
        <w:r w:rsidR="006725E9">
          <w:rPr>
            <w:webHidden/>
          </w:rPr>
          <w:t>126</w:t>
        </w:r>
        <w:r w:rsidR="006725E9">
          <w:rPr>
            <w:webHidden/>
          </w:rPr>
          <w:fldChar w:fldCharType="end"/>
        </w:r>
      </w:hyperlink>
    </w:p>
    <w:p w14:paraId="1BAD934F" w14:textId="77777777" w:rsidR="006725E9" w:rsidRDefault="00F97B53">
      <w:pPr>
        <w:pStyle w:val="TOC3"/>
        <w:rPr>
          <w:rFonts w:asciiTheme="minorHAnsi" w:eastAsiaTheme="minorEastAsia" w:hAnsiTheme="minorHAnsi" w:cstheme="minorBidi"/>
          <w:noProof/>
          <w:szCs w:val="22"/>
        </w:rPr>
      </w:pPr>
      <w:hyperlink w:anchor="_Toc515443342" w:history="1">
        <w:r w:rsidR="006725E9" w:rsidRPr="000663CD">
          <w:rPr>
            <w:rStyle w:val="Hyperlink"/>
            <w:noProof/>
          </w:rPr>
          <w:t>9.6.1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_Toc515443342 \h </w:instrText>
        </w:r>
        <w:r w:rsidR="006725E9">
          <w:rPr>
            <w:noProof/>
            <w:webHidden/>
          </w:rPr>
        </w:r>
        <w:r w:rsidR="006725E9">
          <w:rPr>
            <w:noProof/>
            <w:webHidden/>
          </w:rPr>
          <w:fldChar w:fldCharType="separate"/>
        </w:r>
        <w:r w:rsidR="006725E9">
          <w:rPr>
            <w:noProof/>
            <w:webHidden/>
          </w:rPr>
          <w:t>126</w:t>
        </w:r>
        <w:r w:rsidR="006725E9">
          <w:rPr>
            <w:noProof/>
            <w:webHidden/>
          </w:rPr>
          <w:fldChar w:fldCharType="end"/>
        </w:r>
      </w:hyperlink>
    </w:p>
    <w:p w14:paraId="6CF904E1" w14:textId="77777777" w:rsidR="006725E9" w:rsidRDefault="00F97B53">
      <w:pPr>
        <w:pStyle w:val="TOC3"/>
        <w:rPr>
          <w:rFonts w:asciiTheme="minorHAnsi" w:eastAsiaTheme="minorEastAsia" w:hAnsiTheme="minorHAnsi" w:cstheme="minorBidi"/>
          <w:noProof/>
          <w:szCs w:val="22"/>
        </w:rPr>
      </w:pPr>
      <w:hyperlink w:anchor="_Toc515443343" w:history="1">
        <w:r w:rsidR="006725E9" w:rsidRPr="000663CD">
          <w:rPr>
            <w:rStyle w:val="Hyperlink"/>
            <w:noProof/>
          </w:rPr>
          <w:t>9.6.2</w:t>
        </w:r>
        <w:r w:rsidR="006725E9">
          <w:rPr>
            <w:rFonts w:asciiTheme="minorHAnsi" w:eastAsiaTheme="minorEastAsia" w:hAnsiTheme="minorHAnsi" w:cstheme="minorBidi"/>
            <w:noProof/>
            <w:szCs w:val="22"/>
          </w:rPr>
          <w:tab/>
        </w:r>
        <w:r w:rsidR="006725E9" w:rsidRPr="000663CD">
          <w:rPr>
            <w:rStyle w:val="Hyperlink"/>
            <w:noProof/>
          </w:rPr>
          <w:t>Test flow for group 4</w:t>
        </w:r>
        <w:r w:rsidR="006725E9">
          <w:rPr>
            <w:noProof/>
            <w:webHidden/>
          </w:rPr>
          <w:tab/>
        </w:r>
        <w:r w:rsidR="006725E9">
          <w:rPr>
            <w:noProof/>
            <w:webHidden/>
          </w:rPr>
          <w:fldChar w:fldCharType="begin"/>
        </w:r>
        <w:r w:rsidR="006725E9">
          <w:rPr>
            <w:noProof/>
            <w:webHidden/>
          </w:rPr>
          <w:instrText xml:space="preserve"> PAGEREF _Toc515443343 \h </w:instrText>
        </w:r>
        <w:r w:rsidR="006725E9">
          <w:rPr>
            <w:noProof/>
            <w:webHidden/>
          </w:rPr>
        </w:r>
        <w:r w:rsidR="006725E9">
          <w:rPr>
            <w:noProof/>
            <w:webHidden/>
          </w:rPr>
          <w:fldChar w:fldCharType="separate"/>
        </w:r>
        <w:r w:rsidR="006725E9">
          <w:rPr>
            <w:noProof/>
            <w:webHidden/>
          </w:rPr>
          <w:t>126</w:t>
        </w:r>
        <w:r w:rsidR="006725E9">
          <w:rPr>
            <w:noProof/>
            <w:webHidden/>
          </w:rPr>
          <w:fldChar w:fldCharType="end"/>
        </w:r>
      </w:hyperlink>
    </w:p>
    <w:p w14:paraId="283D1B02" w14:textId="77777777" w:rsidR="006725E9" w:rsidRDefault="00F97B53">
      <w:pPr>
        <w:pStyle w:val="TOC3"/>
        <w:rPr>
          <w:rFonts w:asciiTheme="minorHAnsi" w:eastAsiaTheme="minorEastAsia" w:hAnsiTheme="minorHAnsi" w:cstheme="minorBidi"/>
          <w:noProof/>
          <w:szCs w:val="22"/>
        </w:rPr>
      </w:pPr>
      <w:hyperlink w:anchor="_Toc515443344" w:history="1">
        <w:r w:rsidR="006725E9" w:rsidRPr="000663CD">
          <w:rPr>
            <w:rStyle w:val="Hyperlink"/>
            <w:noProof/>
          </w:rPr>
          <w:t>9.6.3</w:t>
        </w:r>
        <w:r w:rsidR="006725E9">
          <w:rPr>
            <w:rFonts w:asciiTheme="minorHAnsi" w:eastAsiaTheme="minorEastAsia" w:hAnsiTheme="minorHAnsi" w:cstheme="minorBidi"/>
            <w:noProof/>
            <w:szCs w:val="22"/>
          </w:rPr>
          <w:tab/>
        </w:r>
        <w:r w:rsidR="006725E9" w:rsidRPr="000663CD">
          <w:rPr>
            <w:rStyle w:val="Hyperlink"/>
            <w:noProof/>
          </w:rPr>
          <w:t>Insulation resistance</w:t>
        </w:r>
        <w:r w:rsidR="006725E9">
          <w:rPr>
            <w:noProof/>
            <w:webHidden/>
          </w:rPr>
          <w:tab/>
        </w:r>
        <w:r w:rsidR="006725E9">
          <w:rPr>
            <w:noProof/>
            <w:webHidden/>
          </w:rPr>
          <w:fldChar w:fldCharType="begin"/>
        </w:r>
        <w:r w:rsidR="006725E9">
          <w:rPr>
            <w:noProof/>
            <w:webHidden/>
          </w:rPr>
          <w:instrText xml:space="preserve"> PAGEREF _Toc515443344 \h </w:instrText>
        </w:r>
        <w:r w:rsidR="006725E9">
          <w:rPr>
            <w:noProof/>
            <w:webHidden/>
          </w:rPr>
        </w:r>
        <w:r w:rsidR="006725E9">
          <w:rPr>
            <w:noProof/>
            <w:webHidden/>
          </w:rPr>
          <w:fldChar w:fldCharType="separate"/>
        </w:r>
        <w:r w:rsidR="006725E9">
          <w:rPr>
            <w:noProof/>
            <w:webHidden/>
          </w:rPr>
          <w:t>128</w:t>
        </w:r>
        <w:r w:rsidR="006725E9">
          <w:rPr>
            <w:noProof/>
            <w:webHidden/>
          </w:rPr>
          <w:fldChar w:fldCharType="end"/>
        </w:r>
      </w:hyperlink>
    </w:p>
    <w:p w14:paraId="4B41EB86" w14:textId="77777777" w:rsidR="006725E9" w:rsidRDefault="00F97B53">
      <w:pPr>
        <w:pStyle w:val="TOC3"/>
        <w:rPr>
          <w:rFonts w:asciiTheme="minorHAnsi" w:eastAsiaTheme="minorEastAsia" w:hAnsiTheme="minorHAnsi" w:cstheme="minorBidi"/>
          <w:noProof/>
          <w:szCs w:val="22"/>
        </w:rPr>
      </w:pPr>
      <w:hyperlink w:anchor="_Toc515443345" w:history="1">
        <w:r w:rsidR="006725E9" w:rsidRPr="000663CD">
          <w:rPr>
            <w:rStyle w:val="Hyperlink"/>
            <w:noProof/>
          </w:rPr>
          <w:t>9.6.4</w:t>
        </w:r>
        <w:r w:rsidR="006725E9">
          <w:rPr>
            <w:rFonts w:asciiTheme="minorHAnsi" w:eastAsiaTheme="minorEastAsia" w:hAnsiTheme="minorHAnsi" w:cstheme="minorBidi"/>
            <w:noProof/>
            <w:szCs w:val="22"/>
          </w:rPr>
          <w:tab/>
        </w:r>
        <w:r w:rsidR="006725E9" w:rsidRPr="000663CD">
          <w:rPr>
            <w:rStyle w:val="Hyperlink"/>
            <w:noProof/>
          </w:rPr>
          <w:t>Dielectric withstanding voltage (DWV)</w:t>
        </w:r>
        <w:r w:rsidR="006725E9">
          <w:rPr>
            <w:noProof/>
            <w:webHidden/>
          </w:rPr>
          <w:tab/>
        </w:r>
        <w:r w:rsidR="006725E9">
          <w:rPr>
            <w:noProof/>
            <w:webHidden/>
          </w:rPr>
          <w:fldChar w:fldCharType="begin"/>
        </w:r>
        <w:r w:rsidR="006725E9">
          <w:rPr>
            <w:noProof/>
            <w:webHidden/>
          </w:rPr>
          <w:instrText xml:space="preserve"> PAGEREF _Toc515443345 \h </w:instrText>
        </w:r>
        <w:r w:rsidR="006725E9">
          <w:rPr>
            <w:noProof/>
            <w:webHidden/>
          </w:rPr>
        </w:r>
        <w:r w:rsidR="006725E9">
          <w:rPr>
            <w:noProof/>
            <w:webHidden/>
          </w:rPr>
          <w:fldChar w:fldCharType="separate"/>
        </w:r>
        <w:r w:rsidR="006725E9">
          <w:rPr>
            <w:noProof/>
            <w:webHidden/>
          </w:rPr>
          <w:t>129</w:t>
        </w:r>
        <w:r w:rsidR="006725E9">
          <w:rPr>
            <w:noProof/>
            <w:webHidden/>
          </w:rPr>
          <w:fldChar w:fldCharType="end"/>
        </w:r>
      </w:hyperlink>
    </w:p>
    <w:p w14:paraId="3AF55EAE" w14:textId="77777777" w:rsidR="006725E9" w:rsidRDefault="00F97B53">
      <w:pPr>
        <w:pStyle w:val="TOC2"/>
        <w:rPr>
          <w:rFonts w:asciiTheme="minorHAnsi" w:eastAsiaTheme="minorEastAsia" w:hAnsiTheme="minorHAnsi" w:cstheme="minorBidi"/>
        </w:rPr>
      </w:pPr>
      <w:hyperlink w:anchor="_Toc515443346" w:history="1">
        <w:r w:rsidR="006725E9" w:rsidRPr="000663CD">
          <w:rPr>
            <w:rStyle w:val="Hyperlink"/>
          </w:rPr>
          <w:t>9.7</w:t>
        </w:r>
        <w:r w:rsidR="006725E9">
          <w:rPr>
            <w:rFonts w:asciiTheme="minorHAnsi" w:eastAsiaTheme="minorEastAsia" w:hAnsiTheme="minorHAnsi" w:cstheme="minorBidi"/>
          </w:rPr>
          <w:tab/>
        </w:r>
        <w:r w:rsidR="006725E9" w:rsidRPr="000663CD">
          <w:rPr>
            <w:rStyle w:val="Hyperlink"/>
          </w:rPr>
          <w:t>Group 5 – ECM tests</w:t>
        </w:r>
        <w:r w:rsidR="006725E9">
          <w:rPr>
            <w:webHidden/>
          </w:rPr>
          <w:tab/>
        </w:r>
        <w:r w:rsidR="006725E9">
          <w:rPr>
            <w:webHidden/>
          </w:rPr>
          <w:fldChar w:fldCharType="begin"/>
        </w:r>
        <w:r w:rsidR="006725E9">
          <w:rPr>
            <w:webHidden/>
          </w:rPr>
          <w:instrText xml:space="preserve"> PAGEREF _Toc515443346 \h </w:instrText>
        </w:r>
        <w:r w:rsidR="006725E9">
          <w:rPr>
            <w:webHidden/>
          </w:rPr>
        </w:r>
        <w:r w:rsidR="006725E9">
          <w:rPr>
            <w:webHidden/>
          </w:rPr>
          <w:fldChar w:fldCharType="separate"/>
        </w:r>
        <w:r w:rsidR="006725E9">
          <w:rPr>
            <w:webHidden/>
          </w:rPr>
          <w:t>130</w:t>
        </w:r>
        <w:r w:rsidR="006725E9">
          <w:rPr>
            <w:webHidden/>
          </w:rPr>
          <w:fldChar w:fldCharType="end"/>
        </w:r>
      </w:hyperlink>
    </w:p>
    <w:p w14:paraId="723DFB5F" w14:textId="77777777" w:rsidR="006725E9" w:rsidRDefault="00F97B53">
      <w:pPr>
        <w:pStyle w:val="TOC3"/>
        <w:rPr>
          <w:rFonts w:asciiTheme="minorHAnsi" w:eastAsiaTheme="minorEastAsia" w:hAnsiTheme="minorHAnsi" w:cstheme="minorBidi"/>
          <w:noProof/>
          <w:szCs w:val="22"/>
        </w:rPr>
      </w:pPr>
      <w:hyperlink w:anchor="_Toc515443347" w:history="1">
        <w:r w:rsidR="006725E9" w:rsidRPr="000663CD">
          <w:rPr>
            <w:rStyle w:val="Hyperlink"/>
            <w:noProof/>
          </w:rPr>
          <w:t>9.7.1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_Toc515443347 \h </w:instrText>
        </w:r>
        <w:r w:rsidR="006725E9">
          <w:rPr>
            <w:noProof/>
            <w:webHidden/>
          </w:rPr>
        </w:r>
        <w:r w:rsidR="006725E9">
          <w:rPr>
            <w:noProof/>
            <w:webHidden/>
          </w:rPr>
          <w:fldChar w:fldCharType="separate"/>
        </w:r>
        <w:r w:rsidR="006725E9">
          <w:rPr>
            <w:noProof/>
            <w:webHidden/>
          </w:rPr>
          <w:t>130</w:t>
        </w:r>
        <w:r w:rsidR="006725E9">
          <w:rPr>
            <w:noProof/>
            <w:webHidden/>
          </w:rPr>
          <w:fldChar w:fldCharType="end"/>
        </w:r>
      </w:hyperlink>
    </w:p>
    <w:p w14:paraId="4EE15443" w14:textId="77777777" w:rsidR="006725E9" w:rsidRDefault="00F97B53">
      <w:pPr>
        <w:pStyle w:val="TOC3"/>
        <w:rPr>
          <w:rFonts w:asciiTheme="minorHAnsi" w:eastAsiaTheme="minorEastAsia" w:hAnsiTheme="minorHAnsi" w:cstheme="minorBidi"/>
          <w:noProof/>
          <w:szCs w:val="22"/>
        </w:rPr>
      </w:pPr>
      <w:hyperlink w:anchor="_Toc515443348" w:history="1">
        <w:r w:rsidR="006725E9" w:rsidRPr="000663CD">
          <w:rPr>
            <w:rStyle w:val="Hyperlink"/>
            <w:noProof/>
          </w:rPr>
          <w:t>9.7.2</w:t>
        </w:r>
        <w:r w:rsidR="006725E9">
          <w:rPr>
            <w:rFonts w:asciiTheme="minorHAnsi" w:eastAsiaTheme="minorEastAsia" w:hAnsiTheme="minorHAnsi" w:cstheme="minorBidi"/>
            <w:noProof/>
            <w:szCs w:val="22"/>
          </w:rPr>
          <w:tab/>
        </w:r>
        <w:r w:rsidR="006725E9" w:rsidRPr="000663CD">
          <w:rPr>
            <w:rStyle w:val="Hyperlink"/>
            <w:noProof/>
          </w:rPr>
          <w:t>Temperature, Humidity, Bias (THB)</w:t>
        </w:r>
        <w:r w:rsidR="006725E9">
          <w:rPr>
            <w:noProof/>
            <w:webHidden/>
          </w:rPr>
          <w:tab/>
        </w:r>
        <w:r w:rsidR="006725E9">
          <w:rPr>
            <w:noProof/>
            <w:webHidden/>
          </w:rPr>
          <w:fldChar w:fldCharType="begin"/>
        </w:r>
        <w:r w:rsidR="006725E9">
          <w:rPr>
            <w:noProof/>
            <w:webHidden/>
          </w:rPr>
          <w:instrText xml:space="preserve"> PAGEREF _Toc515443348 \h </w:instrText>
        </w:r>
        <w:r w:rsidR="006725E9">
          <w:rPr>
            <w:noProof/>
            <w:webHidden/>
          </w:rPr>
        </w:r>
        <w:r w:rsidR="006725E9">
          <w:rPr>
            <w:noProof/>
            <w:webHidden/>
          </w:rPr>
          <w:fldChar w:fldCharType="separate"/>
        </w:r>
        <w:r w:rsidR="006725E9">
          <w:rPr>
            <w:noProof/>
            <w:webHidden/>
          </w:rPr>
          <w:t>130</w:t>
        </w:r>
        <w:r w:rsidR="006725E9">
          <w:rPr>
            <w:noProof/>
            <w:webHidden/>
          </w:rPr>
          <w:fldChar w:fldCharType="end"/>
        </w:r>
      </w:hyperlink>
    </w:p>
    <w:p w14:paraId="356A65A2" w14:textId="77777777" w:rsidR="006725E9" w:rsidRDefault="00F97B53">
      <w:pPr>
        <w:pStyle w:val="TOC3"/>
        <w:rPr>
          <w:rFonts w:asciiTheme="minorHAnsi" w:eastAsiaTheme="minorEastAsia" w:hAnsiTheme="minorHAnsi" w:cstheme="minorBidi"/>
          <w:noProof/>
          <w:szCs w:val="22"/>
        </w:rPr>
      </w:pPr>
      <w:hyperlink w:anchor="_Toc515443349" w:history="1">
        <w:r w:rsidR="006725E9" w:rsidRPr="000663CD">
          <w:rPr>
            <w:rStyle w:val="Hyperlink"/>
            <w:noProof/>
          </w:rPr>
          <w:t>9.7.3</w:t>
        </w:r>
        <w:r w:rsidR="006725E9">
          <w:rPr>
            <w:rFonts w:asciiTheme="minorHAnsi" w:eastAsiaTheme="minorEastAsia" w:hAnsiTheme="minorHAnsi" w:cstheme="minorBidi"/>
            <w:noProof/>
            <w:szCs w:val="22"/>
          </w:rPr>
          <w:tab/>
        </w:r>
        <w:r w:rsidR="006725E9" w:rsidRPr="000663CD">
          <w:rPr>
            <w:rStyle w:val="Hyperlink"/>
            <w:noProof/>
          </w:rPr>
          <w:t>Conductive Anodic Filament (CAF)</w:t>
        </w:r>
        <w:r w:rsidR="006725E9">
          <w:rPr>
            <w:noProof/>
            <w:webHidden/>
          </w:rPr>
          <w:tab/>
        </w:r>
        <w:r w:rsidR="006725E9">
          <w:rPr>
            <w:noProof/>
            <w:webHidden/>
          </w:rPr>
          <w:fldChar w:fldCharType="begin"/>
        </w:r>
        <w:r w:rsidR="006725E9">
          <w:rPr>
            <w:noProof/>
            <w:webHidden/>
          </w:rPr>
          <w:instrText xml:space="preserve"> PAGEREF _Toc515443349 \h </w:instrText>
        </w:r>
        <w:r w:rsidR="006725E9">
          <w:rPr>
            <w:noProof/>
            <w:webHidden/>
          </w:rPr>
        </w:r>
        <w:r w:rsidR="006725E9">
          <w:rPr>
            <w:noProof/>
            <w:webHidden/>
          </w:rPr>
          <w:fldChar w:fldCharType="separate"/>
        </w:r>
        <w:r w:rsidR="006725E9">
          <w:rPr>
            <w:noProof/>
            <w:webHidden/>
          </w:rPr>
          <w:t>136</w:t>
        </w:r>
        <w:r w:rsidR="006725E9">
          <w:rPr>
            <w:noProof/>
            <w:webHidden/>
          </w:rPr>
          <w:fldChar w:fldCharType="end"/>
        </w:r>
      </w:hyperlink>
    </w:p>
    <w:p w14:paraId="4DC9C2C8" w14:textId="77777777" w:rsidR="006725E9" w:rsidRDefault="00F97B53">
      <w:pPr>
        <w:pStyle w:val="TOC2"/>
        <w:rPr>
          <w:rFonts w:asciiTheme="minorHAnsi" w:eastAsiaTheme="minorEastAsia" w:hAnsiTheme="minorHAnsi" w:cstheme="minorBidi"/>
        </w:rPr>
      </w:pPr>
      <w:hyperlink w:anchor="_Toc515443350" w:history="1">
        <w:r w:rsidR="006725E9" w:rsidRPr="000663CD">
          <w:rPr>
            <w:rStyle w:val="Hyperlink"/>
          </w:rPr>
          <w:t>9.8</w:t>
        </w:r>
        <w:r w:rsidR="006725E9">
          <w:rPr>
            <w:rFonts w:asciiTheme="minorHAnsi" w:eastAsiaTheme="minorEastAsia" w:hAnsiTheme="minorHAnsi" w:cstheme="minorBidi"/>
          </w:rPr>
          <w:tab/>
        </w:r>
        <w:r w:rsidR="006725E9" w:rsidRPr="000663CD">
          <w:rPr>
            <w:rStyle w:val="Hyperlink"/>
          </w:rPr>
          <w:t>Group 6 – Assembly and life test - short</w:t>
        </w:r>
        <w:r w:rsidR="006725E9">
          <w:rPr>
            <w:webHidden/>
          </w:rPr>
          <w:tab/>
        </w:r>
        <w:r w:rsidR="006725E9">
          <w:rPr>
            <w:webHidden/>
          </w:rPr>
          <w:fldChar w:fldCharType="begin"/>
        </w:r>
        <w:r w:rsidR="006725E9">
          <w:rPr>
            <w:webHidden/>
          </w:rPr>
          <w:instrText xml:space="preserve"> PAGEREF _Toc515443350 \h </w:instrText>
        </w:r>
        <w:r w:rsidR="006725E9">
          <w:rPr>
            <w:webHidden/>
          </w:rPr>
        </w:r>
        <w:r w:rsidR="006725E9">
          <w:rPr>
            <w:webHidden/>
          </w:rPr>
          <w:fldChar w:fldCharType="separate"/>
        </w:r>
        <w:r w:rsidR="006725E9">
          <w:rPr>
            <w:webHidden/>
          </w:rPr>
          <w:t>142</w:t>
        </w:r>
        <w:r w:rsidR="006725E9">
          <w:rPr>
            <w:webHidden/>
          </w:rPr>
          <w:fldChar w:fldCharType="end"/>
        </w:r>
      </w:hyperlink>
    </w:p>
    <w:p w14:paraId="50423EB5" w14:textId="77777777" w:rsidR="006725E9" w:rsidRDefault="00F97B53">
      <w:pPr>
        <w:pStyle w:val="TOC3"/>
        <w:rPr>
          <w:rFonts w:asciiTheme="minorHAnsi" w:eastAsiaTheme="minorEastAsia" w:hAnsiTheme="minorHAnsi" w:cstheme="minorBidi"/>
          <w:noProof/>
          <w:szCs w:val="22"/>
        </w:rPr>
      </w:pPr>
      <w:hyperlink w:anchor="_Toc515443351" w:history="1">
        <w:r w:rsidR="006725E9" w:rsidRPr="000663CD">
          <w:rPr>
            <w:rStyle w:val="Hyperlink"/>
            <w:noProof/>
          </w:rPr>
          <w:t>9.8.1</w:t>
        </w:r>
        <w:r w:rsidR="006725E9">
          <w:rPr>
            <w:rFonts w:asciiTheme="minorHAnsi" w:eastAsiaTheme="minorEastAsia" w:hAnsiTheme="minorHAnsi" w:cstheme="minorBidi"/>
            <w:noProof/>
            <w:szCs w:val="22"/>
          </w:rPr>
          <w:tab/>
        </w:r>
        <w:r w:rsidR="006725E9" w:rsidRPr="000663CD">
          <w:rPr>
            <w:rStyle w:val="Hyperlink"/>
            <w:noProof/>
          </w:rPr>
          <w:t>Overview</w:t>
        </w:r>
        <w:r w:rsidR="006725E9">
          <w:rPr>
            <w:noProof/>
            <w:webHidden/>
          </w:rPr>
          <w:tab/>
        </w:r>
        <w:r w:rsidR="006725E9">
          <w:rPr>
            <w:noProof/>
            <w:webHidden/>
          </w:rPr>
          <w:fldChar w:fldCharType="begin"/>
        </w:r>
        <w:r w:rsidR="006725E9">
          <w:rPr>
            <w:noProof/>
            <w:webHidden/>
          </w:rPr>
          <w:instrText xml:space="preserve"> PAGEREF _Toc515443351 \h </w:instrText>
        </w:r>
        <w:r w:rsidR="006725E9">
          <w:rPr>
            <w:noProof/>
            <w:webHidden/>
          </w:rPr>
        </w:r>
        <w:r w:rsidR="006725E9">
          <w:rPr>
            <w:noProof/>
            <w:webHidden/>
          </w:rPr>
          <w:fldChar w:fldCharType="separate"/>
        </w:r>
        <w:r w:rsidR="006725E9">
          <w:rPr>
            <w:noProof/>
            <w:webHidden/>
          </w:rPr>
          <w:t>142</w:t>
        </w:r>
        <w:r w:rsidR="006725E9">
          <w:rPr>
            <w:noProof/>
            <w:webHidden/>
          </w:rPr>
          <w:fldChar w:fldCharType="end"/>
        </w:r>
      </w:hyperlink>
    </w:p>
    <w:p w14:paraId="186C8D9B" w14:textId="77777777" w:rsidR="006725E9" w:rsidRDefault="00F97B53">
      <w:pPr>
        <w:pStyle w:val="TOC3"/>
        <w:rPr>
          <w:rFonts w:asciiTheme="minorHAnsi" w:eastAsiaTheme="minorEastAsia" w:hAnsiTheme="minorHAnsi" w:cstheme="minorBidi"/>
          <w:noProof/>
          <w:szCs w:val="22"/>
        </w:rPr>
      </w:pPr>
      <w:hyperlink w:anchor="_Toc515443352" w:history="1">
        <w:r w:rsidR="006725E9" w:rsidRPr="000663CD">
          <w:rPr>
            <w:rStyle w:val="Hyperlink"/>
            <w:noProof/>
          </w:rPr>
          <w:t>9.8.2</w:t>
        </w:r>
        <w:r w:rsidR="006725E9">
          <w:rPr>
            <w:rFonts w:asciiTheme="minorHAnsi" w:eastAsiaTheme="minorEastAsia" w:hAnsiTheme="minorHAnsi" w:cstheme="minorBidi"/>
            <w:noProof/>
            <w:szCs w:val="22"/>
          </w:rPr>
          <w:tab/>
        </w:r>
        <w:r w:rsidR="006725E9" w:rsidRPr="000663CD">
          <w:rPr>
            <w:rStyle w:val="Hyperlink"/>
            <w:noProof/>
          </w:rPr>
          <w:t>Test flow for group 6</w:t>
        </w:r>
        <w:r w:rsidR="006725E9">
          <w:rPr>
            <w:noProof/>
            <w:webHidden/>
          </w:rPr>
          <w:tab/>
        </w:r>
        <w:r w:rsidR="006725E9">
          <w:rPr>
            <w:noProof/>
            <w:webHidden/>
          </w:rPr>
          <w:fldChar w:fldCharType="begin"/>
        </w:r>
        <w:r w:rsidR="006725E9">
          <w:rPr>
            <w:noProof/>
            <w:webHidden/>
          </w:rPr>
          <w:instrText xml:space="preserve"> PAGEREF _Toc515443352 \h </w:instrText>
        </w:r>
        <w:r w:rsidR="006725E9">
          <w:rPr>
            <w:noProof/>
            <w:webHidden/>
          </w:rPr>
        </w:r>
        <w:r w:rsidR="006725E9">
          <w:rPr>
            <w:noProof/>
            <w:webHidden/>
          </w:rPr>
          <w:fldChar w:fldCharType="separate"/>
        </w:r>
        <w:r w:rsidR="006725E9">
          <w:rPr>
            <w:noProof/>
            <w:webHidden/>
          </w:rPr>
          <w:t>142</w:t>
        </w:r>
        <w:r w:rsidR="006725E9">
          <w:rPr>
            <w:noProof/>
            <w:webHidden/>
          </w:rPr>
          <w:fldChar w:fldCharType="end"/>
        </w:r>
      </w:hyperlink>
    </w:p>
    <w:p w14:paraId="178143B6" w14:textId="77777777" w:rsidR="006725E9" w:rsidRDefault="00F97B53">
      <w:pPr>
        <w:pStyle w:val="TOC3"/>
        <w:rPr>
          <w:rFonts w:asciiTheme="minorHAnsi" w:eastAsiaTheme="minorEastAsia" w:hAnsiTheme="minorHAnsi" w:cstheme="minorBidi"/>
          <w:noProof/>
          <w:szCs w:val="22"/>
        </w:rPr>
      </w:pPr>
      <w:hyperlink w:anchor="_Toc515443353" w:history="1">
        <w:r w:rsidR="006725E9" w:rsidRPr="000663CD">
          <w:rPr>
            <w:rStyle w:val="Hyperlink"/>
            <w:noProof/>
          </w:rPr>
          <w:t>9.8.3</w:t>
        </w:r>
        <w:r w:rsidR="006725E9">
          <w:rPr>
            <w:rFonts w:asciiTheme="minorHAnsi" w:eastAsiaTheme="minorEastAsia" w:hAnsiTheme="minorHAnsi" w:cstheme="minorBidi"/>
            <w:noProof/>
            <w:szCs w:val="22"/>
          </w:rPr>
          <w:tab/>
        </w:r>
        <w:r w:rsidR="006725E9" w:rsidRPr="000663CD">
          <w:rPr>
            <w:rStyle w:val="Hyperlink"/>
            <w:noProof/>
          </w:rPr>
          <w:t>Reflow simulation</w:t>
        </w:r>
        <w:r w:rsidR="006725E9">
          <w:rPr>
            <w:noProof/>
            <w:webHidden/>
          </w:rPr>
          <w:tab/>
        </w:r>
        <w:r w:rsidR="006725E9">
          <w:rPr>
            <w:noProof/>
            <w:webHidden/>
          </w:rPr>
          <w:fldChar w:fldCharType="begin"/>
        </w:r>
        <w:r w:rsidR="006725E9">
          <w:rPr>
            <w:noProof/>
            <w:webHidden/>
          </w:rPr>
          <w:instrText xml:space="preserve"> PAGEREF _Toc515443353 \h </w:instrText>
        </w:r>
        <w:r w:rsidR="006725E9">
          <w:rPr>
            <w:noProof/>
            <w:webHidden/>
          </w:rPr>
        </w:r>
        <w:r w:rsidR="006725E9">
          <w:rPr>
            <w:noProof/>
            <w:webHidden/>
          </w:rPr>
          <w:fldChar w:fldCharType="separate"/>
        </w:r>
        <w:r w:rsidR="006725E9">
          <w:rPr>
            <w:noProof/>
            <w:webHidden/>
          </w:rPr>
          <w:t>143</w:t>
        </w:r>
        <w:r w:rsidR="006725E9">
          <w:rPr>
            <w:noProof/>
            <w:webHidden/>
          </w:rPr>
          <w:fldChar w:fldCharType="end"/>
        </w:r>
      </w:hyperlink>
    </w:p>
    <w:p w14:paraId="550F4CC5" w14:textId="77777777" w:rsidR="006725E9" w:rsidRDefault="00F97B53">
      <w:pPr>
        <w:pStyle w:val="TOC3"/>
        <w:rPr>
          <w:rFonts w:asciiTheme="minorHAnsi" w:eastAsiaTheme="minorEastAsia" w:hAnsiTheme="minorHAnsi" w:cstheme="minorBidi"/>
          <w:noProof/>
          <w:szCs w:val="22"/>
        </w:rPr>
      </w:pPr>
      <w:hyperlink w:anchor="_Toc515443354" w:history="1">
        <w:r w:rsidR="006725E9" w:rsidRPr="000663CD">
          <w:rPr>
            <w:rStyle w:val="Hyperlink"/>
            <w:noProof/>
          </w:rPr>
          <w:t>9.8.4</w:t>
        </w:r>
        <w:r w:rsidR="006725E9">
          <w:rPr>
            <w:rFonts w:asciiTheme="minorHAnsi" w:eastAsiaTheme="minorEastAsia" w:hAnsiTheme="minorHAnsi" w:cstheme="minorBidi"/>
            <w:noProof/>
            <w:szCs w:val="22"/>
          </w:rPr>
          <w:tab/>
        </w:r>
        <w:r w:rsidR="006725E9" w:rsidRPr="000663CD">
          <w:rPr>
            <w:rStyle w:val="Hyperlink"/>
            <w:noProof/>
          </w:rPr>
          <w:t>Thermal cycling</w:t>
        </w:r>
        <w:r w:rsidR="006725E9">
          <w:rPr>
            <w:noProof/>
            <w:webHidden/>
          </w:rPr>
          <w:tab/>
        </w:r>
        <w:r w:rsidR="006725E9">
          <w:rPr>
            <w:noProof/>
            <w:webHidden/>
          </w:rPr>
          <w:fldChar w:fldCharType="begin"/>
        </w:r>
        <w:r w:rsidR="006725E9">
          <w:rPr>
            <w:noProof/>
            <w:webHidden/>
          </w:rPr>
          <w:instrText xml:space="preserve"> PAGEREF _Toc515443354 \h </w:instrText>
        </w:r>
        <w:r w:rsidR="006725E9">
          <w:rPr>
            <w:noProof/>
            <w:webHidden/>
          </w:rPr>
        </w:r>
        <w:r w:rsidR="006725E9">
          <w:rPr>
            <w:noProof/>
            <w:webHidden/>
          </w:rPr>
          <w:fldChar w:fldCharType="separate"/>
        </w:r>
        <w:r w:rsidR="006725E9">
          <w:rPr>
            <w:noProof/>
            <w:webHidden/>
          </w:rPr>
          <w:t>143</w:t>
        </w:r>
        <w:r w:rsidR="006725E9">
          <w:rPr>
            <w:noProof/>
            <w:webHidden/>
          </w:rPr>
          <w:fldChar w:fldCharType="end"/>
        </w:r>
      </w:hyperlink>
    </w:p>
    <w:p w14:paraId="47010F7C" w14:textId="77777777" w:rsidR="006725E9" w:rsidRDefault="00F97B53">
      <w:pPr>
        <w:pStyle w:val="TOC1"/>
        <w:rPr>
          <w:rFonts w:asciiTheme="minorHAnsi" w:eastAsiaTheme="minorEastAsia" w:hAnsiTheme="minorHAnsi" w:cstheme="minorBidi"/>
          <w:b w:val="0"/>
          <w:sz w:val="22"/>
          <w:szCs w:val="22"/>
        </w:rPr>
      </w:pPr>
      <w:hyperlink w:anchor="_Toc515443355" w:history="1">
        <w:r w:rsidR="006725E9" w:rsidRPr="000663CD">
          <w:rPr>
            <w:rStyle w:val="Hyperlink"/>
          </w:rPr>
          <w:t>10 Acceptance criteria</w:t>
        </w:r>
        <w:r w:rsidR="006725E9">
          <w:rPr>
            <w:webHidden/>
          </w:rPr>
          <w:tab/>
        </w:r>
        <w:r w:rsidR="006725E9">
          <w:rPr>
            <w:webHidden/>
          </w:rPr>
          <w:fldChar w:fldCharType="begin"/>
        </w:r>
        <w:r w:rsidR="006725E9">
          <w:rPr>
            <w:webHidden/>
          </w:rPr>
          <w:instrText xml:space="preserve"> PAGEREF _Toc515443355 \h </w:instrText>
        </w:r>
        <w:r w:rsidR="006725E9">
          <w:rPr>
            <w:webHidden/>
          </w:rPr>
        </w:r>
        <w:r w:rsidR="006725E9">
          <w:rPr>
            <w:webHidden/>
          </w:rPr>
          <w:fldChar w:fldCharType="separate"/>
        </w:r>
        <w:r w:rsidR="006725E9">
          <w:rPr>
            <w:webHidden/>
          </w:rPr>
          <w:t>145</w:t>
        </w:r>
        <w:r w:rsidR="006725E9">
          <w:rPr>
            <w:webHidden/>
          </w:rPr>
          <w:fldChar w:fldCharType="end"/>
        </w:r>
      </w:hyperlink>
    </w:p>
    <w:p w14:paraId="0EBBF3CC" w14:textId="77777777" w:rsidR="006725E9" w:rsidRDefault="00F97B53">
      <w:pPr>
        <w:pStyle w:val="TOC2"/>
        <w:rPr>
          <w:rFonts w:asciiTheme="minorHAnsi" w:eastAsiaTheme="minorEastAsia" w:hAnsiTheme="minorHAnsi" w:cstheme="minorBidi"/>
        </w:rPr>
      </w:pPr>
      <w:hyperlink w:anchor="_Toc515443356" w:history="1">
        <w:r w:rsidR="006725E9" w:rsidRPr="000663CD">
          <w:rPr>
            <w:rStyle w:val="Hyperlink"/>
          </w:rPr>
          <w:t>10.1</w:t>
        </w:r>
        <w:r w:rsidR="006725E9">
          <w:rPr>
            <w:rFonts w:asciiTheme="minorHAnsi" w:eastAsiaTheme="minorEastAsia" w:hAnsiTheme="minorHAnsi" w:cstheme="minorBidi"/>
          </w:rPr>
          <w:tab/>
        </w:r>
        <w:r w:rsidR="006725E9" w:rsidRPr="000663CD">
          <w:rPr>
            <w:rStyle w:val="Hyperlink"/>
          </w:rPr>
          <w:t>Overview</w:t>
        </w:r>
        <w:r w:rsidR="006725E9">
          <w:rPr>
            <w:webHidden/>
          </w:rPr>
          <w:tab/>
        </w:r>
        <w:r w:rsidR="006725E9">
          <w:rPr>
            <w:webHidden/>
          </w:rPr>
          <w:fldChar w:fldCharType="begin"/>
        </w:r>
        <w:r w:rsidR="006725E9">
          <w:rPr>
            <w:webHidden/>
          </w:rPr>
          <w:instrText xml:space="preserve"> PAGEREF _Toc515443356 \h </w:instrText>
        </w:r>
        <w:r w:rsidR="006725E9">
          <w:rPr>
            <w:webHidden/>
          </w:rPr>
        </w:r>
        <w:r w:rsidR="006725E9">
          <w:rPr>
            <w:webHidden/>
          </w:rPr>
          <w:fldChar w:fldCharType="separate"/>
        </w:r>
        <w:r w:rsidR="006725E9">
          <w:rPr>
            <w:webHidden/>
          </w:rPr>
          <w:t>145</w:t>
        </w:r>
        <w:r w:rsidR="006725E9">
          <w:rPr>
            <w:webHidden/>
          </w:rPr>
          <w:fldChar w:fldCharType="end"/>
        </w:r>
      </w:hyperlink>
    </w:p>
    <w:p w14:paraId="5B84943A" w14:textId="77777777" w:rsidR="006725E9" w:rsidRDefault="00F97B53">
      <w:pPr>
        <w:pStyle w:val="TOC2"/>
        <w:rPr>
          <w:rFonts w:asciiTheme="minorHAnsi" w:eastAsiaTheme="minorEastAsia" w:hAnsiTheme="minorHAnsi" w:cstheme="minorBidi"/>
        </w:rPr>
      </w:pPr>
      <w:hyperlink w:anchor="_Toc515443357" w:history="1">
        <w:r w:rsidR="006725E9" w:rsidRPr="000663CD">
          <w:rPr>
            <w:rStyle w:val="Hyperlink"/>
          </w:rPr>
          <w:t>10.2</w:t>
        </w:r>
        <w:r w:rsidR="006725E9">
          <w:rPr>
            <w:rFonts w:asciiTheme="minorHAnsi" w:eastAsiaTheme="minorEastAsia" w:hAnsiTheme="minorHAnsi" w:cstheme="minorBidi"/>
          </w:rPr>
          <w:tab/>
        </w:r>
        <w:r w:rsidR="006725E9" w:rsidRPr="000663CD">
          <w:rPr>
            <w:rStyle w:val="Hyperlink"/>
          </w:rPr>
          <w:t>Inspection by microsectioning for dimensional verification</w:t>
        </w:r>
        <w:r w:rsidR="006725E9">
          <w:rPr>
            <w:webHidden/>
          </w:rPr>
          <w:tab/>
        </w:r>
        <w:r w:rsidR="006725E9">
          <w:rPr>
            <w:webHidden/>
          </w:rPr>
          <w:fldChar w:fldCharType="begin"/>
        </w:r>
        <w:r w:rsidR="006725E9">
          <w:rPr>
            <w:webHidden/>
          </w:rPr>
          <w:instrText xml:space="preserve"> PAGEREF _Toc515443357 \h </w:instrText>
        </w:r>
        <w:r w:rsidR="006725E9">
          <w:rPr>
            <w:webHidden/>
          </w:rPr>
        </w:r>
        <w:r w:rsidR="006725E9">
          <w:rPr>
            <w:webHidden/>
          </w:rPr>
          <w:fldChar w:fldCharType="separate"/>
        </w:r>
        <w:r w:rsidR="006725E9">
          <w:rPr>
            <w:webHidden/>
          </w:rPr>
          <w:t>145</w:t>
        </w:r>
        <w:r w:rsidR="006725E9">
          <w:rPr>
            <w:webHidden/>
          </w:rPr>
          <w:fldChar w:fldCharType="end"/>
        </w:r>
      </w:hyperlink>
    </w:p>
    <w:p w14:paraId="08375AFA" w14:textId="77777777" w:rsidR="006725E9" w:rsidRDefault="00F97B53">
      <w:pPr>
        <w:pStyle w:val="TOC2"/>
        <w:rPr>
          <w:rFonts w:asciiTheme="minorHAnsi" w:eastAsiaTheme="minorEastAsia" w:hAnsiTheme="minorHAnsi" w:cstheme="minorBidi"/>
        </w:rPr>
      </w:pPr>
      <w:hyperlink w:anchor="_Toc515443358" w:history="1">
        <w:r w:rsidR="006725E9" w:rsidRPr="000663CD">
          <w:rPr>
            <w:rStyle w:val="Hyperlink"/>
          </w:rPr>
          <w:t>10.3</w:t>
        </w:r>
        <w:r w:rsidR="006725E9">
          <w:rPr>
            <w:rFonts w:asciiTheme="minorHAnsi" w:eastAsiaTheme="minorEastAsia" w:hAnsiTheme="minorHAnsi" w:cstheme="minorBidi"/>
          </w:rPr>
          <w:tab/>
        </w:r>
        <w:r w:rsidR="006725E9" w:rsidRPr="000663CD">
          <w:rPr>
            <w:rStyle w:val="Hyperlink"/>
          </w:rPr>
          <w:t>Inspection by microsectioning for qualitative aspects</w:t>
        </w:r>
        <w:r w:rsidR="006725E9">
          <w:rPr>
            <w:webHidden/>
          </w:rPr>
          <w:tab/>
        </w:r>
        <w:r w:rsidR="006725E9">
          <w:rPr>
            <w:webHidden/>
          </w:rPr>
          <w:fldChar w:fldCharType="begin"/>
        </w:r>
        <w:r w:rsidR="006725E9">
          <w:rPr>
            <w:webHidden/>
          </w:rPr>
          <w:instrText xml:space="preserve"> PAGEREF _Toc515443358 \h </w:instrText>
        </w:r>
        <w:r w:rsidR="006725E9">
          <w:rPr>
            <w:webHidden/>
          </w:rPr>
        </w:r>
        <w:r w:rsidR="006725E9">
          <w:rPr>
            <w:webHidden/>
          </w:rPr>
          <w:fldChar w:fldCharType="separate"/>
        </w:r>
        <w:r w:rsidR="006725E9">
          <w:rPr>
            <w:webHidden/>
          </w:rPr>
          <w:t>166</w:t>
        </w:r>
        <w:r w:rsidR="006725E9">
          <w:rPr>
            <w:webHidden/>
          </w:rPr>
          <w:fldChar w:fldCharType="end"/>
        </w:r>
      </w:hyperlink>
    </w:p>
    <w:p w14:paraId="4EA9DD7F" w14:textId="77777777" w:rsidR="006725E9" w:rsidRDefault="00F97B53">
      <w:pPr>
        <w:pStyle w:val="TOC2"/>
        <w:rPr>
          <w:rFonts w:asciiTheme="minorHAnsi" w:eastAsiaTheme="minorEastAsia" w:hAnsiTheme="minorHAnsi" w:cstheme="minorBidi"/>
        </w:rPr>
      </w:pPr>
      <w:hyperlink w:anchor="_Toc515443359" w:history="1">
        <w:r w:rsidR="006725E9" w:rsidRPr="000663CD">
          <w:rPr>
            <w:rStyle w:val="Hyperlink"/>
          </w:rPr>
          <w:t>10.4</w:t>
        </w:r>
        <w:r w:rsidR="006725E9">
          <w:rPr>
            <w:rFonts w:asciiTheme="minorHAnsi" w:eastAsiaTheme="minorEastAsia" w:hAnsiTheme="minorHAnsi" w:cstheme="minorBidi"/>
          </w:rPr>
          <w:tab/>
        </w:r>
        <w:r w:rsidR="006725E9" w:rsidRPr="000663CD">
          <w:rPr>
            <w:rStyle w:val="Hyperlink"/>
          </w:rPr>
          <w:t>Visual inspection</w:t>
        </w:r>
        <w:r w:rsidR="006725E9">
          <w:rPr>
            <w:webHidden/>
          </w:rPr>
          <w:tab/>
        </w:r>
        <w:r w:rsidR="006725E9">
          <w:rPr>
            <w:webHidden/>
          </w:rPr>
          <w:fldChar w:fldCharType="begin"/>
        </w:r>
        <w:r w:rsidR="006725E9">
          <w:rPr>
            <w:webHidden/>
          </w:rPr>
          <w:instrText xml:space="preserve"> PAGEREF _Toc515443359 \h </w:instrText>
        </w:r>
        <w:r w:rsidR="006725E9">
          <w:rPr>
            <w:webHidden/>
          </w:rPr>
        </w:r>
        <w:r w:rsidR="006725E9">
          <w:rPr>
            <w:webHidden/>
          </w:rPr>
          <w:fldChar w:fldCharType="separate"/>
        </w:r>
        <w:r w:rsidR="006725E9">
          <w:rPr>
            <w:webHidden/>
          </w:rPr>
          <w:t>196</w:t>
        </w:r>
        <w:r w:rsidR="006725E9">
          <w:rPr>
            <w:webHidden/>
          </w:rPr>
          <w:fldChar w:fldCharType="end"/>
        </w:r>
      </w:hyperlink>
    </w:p>
    <w:p w14:paraId="65A31F36" w14:textId="77777777" w:rsidR="006725E9" w:rsidRDefault="00F97B53">
      <w:pPr>
        <w:pStyle w:val="TOC2"/>
        <w:rPr>
          <w:rFonts w:asciiTheme="minorHAnsi" w:eastAsiaTheme="minorEastAsia" w:hAnsiTheme="minorHAnsi" w:cstheme="minorBidi"/>
        </w:rPr>
      </w:pPr>
      <w:hyperlink w:anchor="_Toc515443360" w:history="1">
        <w:r w:rsidR="006725E9" w:rsidRPr="000663CD">
          <w:rPr>
            <w:rStyle w:val="Hyperlink"/>
          </w:rPr>
          <w:t>10.5</w:t>
        </w:r>
        <w:r w:rsidR="006725E9">
          <w:rPr>
            <w:rFonts w:asciiTheme="minorHAnsi" w:eastAsiaTheme="minorEastAsia" w:hAnsiTheme="minorHAnsi" w:cstheme="minorBidi"/>
          </w:rPr>
          <w:tab/>
        </w:r>
        <w:r w:rsidR="006725E9" w:rsidRPr="000663CD">
          <w:rPr>
            <w:rStyle w:val="Hyperlink"/>
          </w:rPr>
          <w:t>Visual inspection of sculptured flex PCB</w:t>
        </w:r>
        <w:r w:rsidR="006725E9">
          <w:rPr>
            <w:webHidden/>
          </w:rPr>
          <w:tab/>
        </w:r>
        <w:r w:rsidR="006725E9">
          <w:rPr>
            <w:webHidden/>
          </w:rPr>
          <w:fldChar w:fldCharType="begin"/>
        </w:r>
        <w:r w:rsidR="006725E9">
          <w:rPr>
            <w:webHidden/>
          </w:rPr>
          <w:instrText xml:space="preserve"> PAGEREF _Toc515443360 \h </w:instrText>
        </w:r>
        <w:r w:rsidR="006725E9">
          <w:rPr>
            <w:webHidden/>
          </w:rPr>
        </w:r>
        <w:r w:rsidR="006725E9">
          <w:rPr>
            <w:webHidden/>
          </w:rPr>
          <w:fldChar w:fldCharType="separate"/>
        </w:r>
        <w:r w:rsidR="006725E9">
          <w:rPr>
            <w:webHidden/>
          </w:rPr>
          <w:t>212</w:t>
        </w:r>
        <w:r w:rsidR="006725E9">
          <w:rPr>
            <w:webHidden/>
          </w:rPr>
          <w:fldChar w:fldCharType="end"/>
        </w:r>
      </w:hyperlink>
    </w:p>
    <w:p w14:paraId="3DF13ECC" w14:textId="77777777" w:rsidR="006725E9" w:rsidRDefault="00F97B53">
      <w:pPr>
        <w:pStyle w:val="TOC2"/>
        <w:rPr>
          <w:rFonts w:asciiTheme="minorHAnsi" w:eastAsiaTheme="minorEastAsia" w:hAnsiTheme="minorHAnsi" w:cstheme="minorBidi"/>
        </w:rPr>
      </w:pPr>
      <w:hyperlink w:anchor="_Toc515443361" w:history="1">
        <w:r w:rsidR="006725E9" w:rsidRPr="000663CD">
          <w:rPr>
            <w:rStyle w:val="Hyperlink"/>
          </w:rPr>
          <w:t>10.6</w:t>
        </w:r>
        <w:r w:rsidR="006725E9">
          <w:rPr>
            <w:rFonts w:asciiTheme="minorHAnsi" w:eastAsiaTheme="minorEastAsia" w:hAnsiTheme="minorHAnsi" w:cstheme="minorBidi"/>
          </w:rPr>
          <w:tab/>
        </w:r>
        <w:r w:rsidR="006725E9" w:rsidRPr="000663CD">
          <w:rPr>
            <w:rStyle w:val="Hyperlink"/>
          </w:rPr>
          <w:t>Additional requirement to the tables</w:t>
        </w:r>
        <w:r w:rsidR="006725E9">
          <w:rPr>
            <w:webHidden/>
          </w:rPr>
          <w:tab/>
        </w:r>
        <w:r w:rsidR="006725E9">
          <w:rPr>
            <w:webHidden/>
          </w:rPr>
          <w:fldChar w:fldCharType="begin"/>
        </w:r>
        <w:r w:rsidR="006725E9">
          <w:rPr>
            <w:webHidden/>
          </w:rPr>
          <w:instrText xml:space="preserve"> PAGEREF _Toc515443361 \h </w:instrText>
        </w:r>
        <w:r w:rsidR="006725E9">
          <w:rPr>
            <w:webHidden/>
          </w:rPr>
        </w:r>
        <w:r w:rsidR="006725E9">
          <w:rPr>
            <w:webHidden/>
          </w:rPr>
          <w:fldChar w:fldCharType="separate"/>
        </w:r>
        <w:r w:rsidR="006725E9">
          <w:rPr>
            <w:webHidden/>
          </w:rPr>
          <w:t>231</w:t>
        </w:r>
        <w:r w:rsidR="006725E9">
          <w:rPr>
            <w:webHidden/>
          </w:rPr>
          <w:fldChar w:fldCharType="end"/>
        </w:r>
      </w:hyperlink>
    </w:p>
    <w:p w14:paraId="6B02EC54" w14:textId="77777777" w:rsidR="006725E9" w:rsidRDefault="00F97B53">
      <w:pPr>
        <w:pStyle w:val="TOC3"/>
        <w:rPr>
          <w:rFonts w:asciiTheme="minorHAnsi" w:eastAsiaTheme="minorEastAsia" w:hAnsiTheme="minorHAnsi" w:cstheme="minorBidi"/>
          <w:noProof/>
          <w:szCs w:val="22"/>
        </w:rPr>
      </w:pPr>
      <w:hyperlink w:anchor="_Toc515443362" w:history="1">
        <w:r w:rsidR="006725E9" w:rsidRPr="000663CD">
          <w:rPr>
            <w:rStyle w:val="Hyperlink"/>
            <w:noProof/>
          </w:rPr>
          <w:t>10.6.1</w:t>
        </w:r>
        <w:r w:rsidR="006725E9">
          <w:rPr>
            <w:rFonts w:asciiTheme="minorHAnsi" w:eastAsiaTheme="minorEastAsia" w:hAnsiTheme="minorHAnsi" w:cstheme="minorBidi"/>
            <w:noProof/>
            <w:szCs w:val="22"/>
          </w:rPr>
          <w:tab/>
        </w:r>
        <w:r w:rsidR="006725E9" w:rsidRPr="000663CD">
          <w:rPr>
            <w:rStyle w:val="Hyperlink"/>
            <w:noProof/>
          </w:rPr>
          <w:t>Annular ring</w:t>
        </w:r>
        <w:r w:rsidR="006725E9">
          <w:rPr>
            <w:noProof/>
            <w:webHidden/>
          </w:rPr>
          <w:tab/>
        </w:r>
        <w:r w:rsidR="006725E9">
          <w:rPr>
            <w:noProof/>
            <w:webHidden/>
          </w:rPr>
          <w:fldChar w:fldCharType="begin"/>
        </w:r>
        <w:r w:rsidR="006725E9">
          <w:rPr>
            <w:noProof/>
            <w:webHidden/>
          </w:rPr>
          <w:instrText xml:space="preserve"> PAGEREF _Toc515443362 \h </w:instrText>
        </w:r>
        <w:r w:rsidR="006725E9">
          <w:rPr>
            <w:noProof/>
            <w:webHidden/>
          </w:rPr>
        </w:r>
        <w:r w:rsidR="006725E9">
          <w:rPr>
            <w:noProof/>
            <w:webHidden/>
          </w:rPr>
          <w:fldChar w:fldCharType="separate"/>
        </w:r>
        <w:r w:rsidR="006725E9">
          <w:rPr>
            <w:noProof/>
            <w:webHidden/>
          </w:rPr>
          <w:t>231</w:t>
        </w:r>
        <w:r w:rsidR="006725E9">
          <w:rPr>
            <w:noProof/>
            <w:webHidden/>
          </w:rPr>
          <w:fldChar w:fldCharType="end"/>
        </w:r>
      </w:hyperlink>
    </w:p>
    <w:p w14:paraId="6A3132A5" w14:textId="77777777" w:rsidR="006725E9" w:rsidRDefault="00F97B53">
      <w:pPr>
        <w:pStyle w:val="TOC3"/>
        <w:rPr>
          <w:rFonts w:asciiTheme="minorHAnsi" w:eastAsiaTheme="minorEastAsia" w:hAnsiTheme="minorHAnsi" w:cstheme="minorBidi"/>
          <w:noProof/>
          <w:szCs w:val="22"/>
        </w:rPr>
      </w:pPr>
      <w:hyperlink w:anchor="_Toc515443363" w:history="1">
        <w:r w:rsidR="006725E9" w:rsidRPr="000663CD">
          <w:rPr>
            <w:rStyle w:val="Hyperlink"/>
            <w:noProof/>
          </w:rPr>
          <w:t>10.6.2</w:t>
        </w:r>
        <w:r w:rsidR="006725E9">
          <w:rPr>
            <w:rFonts w:asciiTheme="minorHAnsi" w:eastAsiaTheme="minorEastAsia" w:hAnsiTheme="minorHAnsi" w:cstheme="minorBidi"/>
            <w:noProof/>
            <w:szCs w:val="22"/>
          </w:rPr>
          <w:tab/>
        </w:r>
        <w:r w:rsidR="006725E9" w:rsidRPr="000663CD">
          <w:rPr>
            <w:rStyle w:val="Hyperlink"/>
            <w:noProof/>
          </w:rPr>
          <w:t>Pad lift and associated laminate cracks</w:t>
        </w:r>
        <w:r w:rsidR="006725E9">
          <w:rPr>
            <w:noProof/>
            <w:webHidden/>
          </w:rPr>
          <w:tab/>
        </w:r>
        <w:r w:rsidR="006725E9">
          <w:rPr>
            <w:noProof/>
            <w:webHidden/>
          </w:rPr>
          <w:fldChar w:fldCharType="begin"/>
        </w:r>
        <w:r w:rsidR="006725E9">
          <w:rPr>
            <w:noProof/>
            <w:webHidden/>
          </w:rPr>
          <w:instrText xml:space="preserve"> PAGEREF _Toc515443363 \h </w:instrText>
        </w:r>
        <w:r w:rsidR="006725E9">
          <w:rPr>
            <w:noProof/>
            <w:webHidden/>
          </w:rPr>
        </w:r>
        <w:r w:rsidR="006725E9">
          <w:rPr>
            <w:noProof/>
            <w:webHidden/>
          </w:rPr>
          <w:fldChar w:fldCharType="separate"/>
        </w:r>
        <w:r w:rsidR="006725E9">
          <w:rPr>
            <w:noProof/>
            <w:webHidden/>
          </w:rPr>
          <w:t>232</w:t>
        </w:r>
        <w:r w:rsidR="006725E9">
          <w:rPr>
            <w:noProof/>
            <w:webHidden/>
          </w:rPr>
          <w:fldChar w:fldCharType="end"/>
        </w:r>
      </w:hyperlink>
    </w:p>
    <w:p w14:paraId="7C70E5F0" w14:textId="77777777" w:rsidR="006725E9" w:rsidRDefault="00F97B53">
      <w:pPr>
        <w:pStyle w:val="TOC3"/>
        <w:rPr>
          <w:rFonts w:asciiTheme="minorHAnsi" w:eastAsiaTheme="minorEastAsia" w:hAnsiTheme="minorHAnsi" w:cstheme="minorBidi"/>
          <w:noProof/>
          <w:szCs w:val="22"/>
        </w:rPr>
      </w:pPr>
      <w:hyperlink w:anchor="_Toc515443364" w:history="1">
        <w:r w:rsidR="006725E9" w:rsidRPr="000663CD">
          <w:rPr>
            <w:rStyle w:val="Hyperlink"/>
            <w:noProof/>
          </w:rPr>
          <w:t>10.6.3</w:t>
        </w:r>
        <w:r w:rsidR="006725E9">
          <w:rPr>
            <w:rFonts w:asciiTheme="minorHAnsi" w:eastAsiaTheme="minorEastAsia" w:hAnsiTheme="minorHAnsi" w:cstheme="minorBidi"/>
            <w:noProof/>
            <w:szCs w:val="22"/>
          </w:rPr>
          <w:tab/>
        </w:r>
        <w:r w:rsidR="006725E9" w:rsidRPr="000663CD">
          <w:rPr>
            <w:rStyle w:val="Hyperlink"/>
            <w:noProof/>
          </w:rPr>
          <w:t>Miscellaneous</w:t>
        </w:r>
        <w:r w:rsidR="006725E9">
          <w:rPr>
            <w:noProof/>
            <w:webHidden/>
          </w:rPr>
          <w:tab/>
        </w:r>
        <w:r w:rsidR="006725E9">
          <w:rPr>
            <w:noProof/>
            <w:webHidden/>
          </w:rPr>
          <w:fldChar w:fldCharType="begin"/>
        </w:r>
        <w:r w:rsidR="006725E9">
          <w:rPr>
            <w:noProof/>
            <w:webHidden/>
          </w:rPr>
          <w:instrText xml:space="preserve"> PAGEREF _Toc515443364 \h </w:instrText>
        </w:r>
        <w:r w:rsidR="006725E9">
          <w:rPr>
            <w:noProof/>
            <w:webHidden/>
          </w:rPr>
        </w:r>
        <w:r w:rsidR="006725E9">
          <w:rPr>
            <w:noProof/>
            <w:webHidden/>
          </w:rPr>
          <w:fldChar w:fldCharType="separate"/>
        </w:r>
        <w:r w:rsidR="006725E9">
          <w:rPr>
            <w:noProof/>
            <w:webHidden/>
          </w:rPr>
          <w:t>234</w:t>
        </w:r>
        <w:r w:rsidR="006725E9">
          <w:rPr>
            <w:noProof/>
            <w:webHidden/>
          </w:rPr>
          <w:fldChar w:fldCharType="end"/>
        </w:r>
      </w:hyperlink>
    </w:p>
    <w:p w14:paraId="12322E03" w14:textId="77777777" w:rsidR="006725E9" w:rsidRDefault="00F97B53">
      <w:pPr>
        <w:pStyle w:val="TOC1"/>
        <w:rPr>
          <w:rFonts w:asciiTheme="minorHAnsi" w:eastAsiaTheme="minorEastAsia" w:hAnsiTheme="minorHAnsi" w:cstheme="minorBidi"/>
          <w:b w:val="0"/>
          <w:sz w:val="22"/>
          <w:szCs w:val="22"/>
        </w:rPr>
      </w:pPr>
      <w:hyperlink w:anchor="_Toc515443365" w:history="1">
        <w:r w:rsidR="006725E9" w:rsidRPr="000663CD">
          <w:rPr>
            <w:rStyle w:val="Hyperlink"/>
          </w:rPr>
          <w:t>Annex A (normative) Qualification letter – DRD</w:t>
        </w:r>
        <w:r w:rsidR="006725E9">
          <w:rPr>
            <w:webHidden/>
          </w:rPr>
          <w:tab/>
        </w:r>
        <w:r w:rsidR="006725E9">
          <w:rPr>
            <w:webHidden/>
          </w:rPr>
          <w:fldChar w:fldCharType="begin"/>
        </w:r>
        <w:r w:rsidR="006725E9">
          <w:rPr>
            <w:webHidden/>
          </w:rPr>
          <w:instrText xml:space="preserve"> PAGEREF _Toc515443365 \h </w:instrText>
        </w:r>
        <w:r w:rsidR="006725E9">
          <w:rPr>
            <w:webHidden/>
          </w:rPr>
        </w:r>
        <w:r w:rsidR="006725E9">
          <w:rPr>
            <w:webHidden/>
          </w:rPr>
          <w:fldChar w:fldCharType="separate"/>
        </w:r>
        <w:r w:rsidR="006725E9">
          <w:rPr>
            <w:webHidden/>
          </w:rPr>
          <w:t>237</w:t>
        </w:r>
        <w:r w:rsidR="006725E9">
          <w:rPr>
            <w:webHidden/>
          </w:rPr>
          <w:fldChar w:fldCharType="end"/>
        </w:r>
      </w:hyperlink>
    </w:p>
    <w:p w14:paraId="2A1BEC4D" w14:textId="77777777" w:rsidR="006725E9" w:rsidRDefault="00F97B53">
      <w:pPr>
        <w:pStyle w:val="TOC1"/>
        <w:rPr>
          <w:rFonts w:asciiTheme="minorHAnsi" w:eastAsiaTheme="minorEastAsia" w:hAnsiTheme="minorHAnsi" w:cstheme="minorBidi"/>
          <w:b w:val="0"/>
          <w:sz w:val="22"/>
          <w:szCs w:val="22"/>
        </w:rPr>
      </w:pPr>
      <w:hyperlink w:anchor="_Toc515443366" w:history="1">
        <w:r w:rsidR="006725E9" w:rsidRPr="000663CD">
          <w:rPr>
            <w:rStyle w:val="Hyperlink"/>
          </w:rPr>
          <w:t>Annex B (normative) CoC for PCB – DRD</w:t>
        </w:r>
        <w:r w:rsidR="006725E9">
          <w:rPr>
            <w:webHidden/>
          </w:rPr>
          <w:tab/>
        </w:r>
        <w:r w:rsidR="006725E9">
          <w:rPr>
            <w:webHidden/>
          </w:rPr>
          <w:fldChar w:fldCharType="begin"/>
        </w:r>
        <w:r w:rsidR="006725E9">
          <w:rPr>
            <w:webHidden/>
          </w:rPr>
          <w:instrText xml:space="preserve"> PAGEREF _Toc515443366 \h </w:instrText>
        </w:r>
        <w:r w:rsidR="006725E9">
          <w:rPr>
            <w:webHidden/>
          </w:rPr>
        </w:r>
        <w:r w:rsidR="006725E9">
          <w:rPr>
            <w:webHidden/>
          </w:rPr>
          <w:fldChar w:fldCharType="separate"/>
        </w:r>
        <w:r w:rsidR="006725E9">
          <w:rPr>
            <w:webHidden/>
          </w:rPr>
          <w:t>238</w:t>
        </w:r>
        <w:r w:rsidR="006725E9">
          <w:rPr>
            <w:webHidden/>
          </w:rPr>
          <w:fldChar w:fldCharType="end"/>
        </w:r>
      </w:hyperlink>
    </w:p>
    <w:p w14:paraId="0C451D31" w14:textId="77777777" w:rsidR="006725E9" w:rsidRDefault="00F97B53">
      <w:pPr>
        <w:pStyle w:val="TOC1"/>
        <w:rPr>
          <w:rFonts w:asciiTheme="minorHAnsi" w:eastAsiaTheme="minorEastAsia" w:hAnsiTheme="minorHAnsi" w:cstheme="minorBidi"/>
          <w:b w:val="0"/>
          <w:sz w:val="22"/>
          <w:szCs w:val="22"/>
        </w:rPr>
      </w:pPr>
      <w:hyperlink w:anchor="_Toc515443367" w:history="1">
        <w:r w:rsidR="006725E9" w:rsidRPr="000663CD">
          <w:rPr>
            <w:rStyle w:val="Hyperlink"/>
          </w:rPr>
          <w:t>Annex C (normative) Qualification test report – DRD</w:t>
        </w:r>
        <w:r w:rsidR="006725E9">
          <w:rPr>
            <w:webHidden/>
          </w:rPr>
          <w:tab/>
        </w:r>
        <w:r w:rsidR="006725E9">
          <w:rPr>
            <w:webHidden/>
          </w:rPr>
          <w:fldChar w:fldCharType="begin"/>
        </w:r>
        <w:r w:rsidR="006725E9">
          <w:rPr>
            <w:webHidden/>
          </w:rPr>
          <w:instrText xml:space="preserve"> PAGEREF _Toc515443367 \h </w:instrText>
        </w:r>
        <w:r w:rsidR="006725E9">
          <w:rPr>
            <w:webHidden/>
          </w:rPr>
        </w:r>
        <w:r w:rsidR="006725E9">
          <w:rPr>
            <w:webHidden/>
          </w:rPr>
          <w:fldChar w:fldCharType="separate"/>
        </w:r>
        <w:r w:rsidR="006725E9">
          <w:rPr>
            <w:webHidden/>
          </w:rPr>
          <w:t>252</w:t>
        </w:r>
        <w:r w:rsidR="006725E9">
          <w:rPr>
            <w:webHidden/>
          </w:rPr>
          <w:fldChar w:fldCharType="end"/>
        </w:r>
      </w:hyperlink>
    </w:p>
    <w:p w14:paraId="527DA4C3" w14:textId="77777777" w:rsidR="006725E9" w:rsidRDefault="00F97B53">
      <w:pPr>
        <w:pStyle w:val="TOC1"/>
        <w:rPr>
          <w:rFonts w:asciiTheme="minorHAnsi" w:eastAsiaTheme="minorEastAsia" w:hAnsiTheme="minorHAnsi" w:cstheme="minorBidi"/>
          <w:b w:val="0"/>
          <w:sz w:val="22"/>
          <w:szCs w:val="22"/>
        </w:rPr>
      </w:pPr>
      <w:hyperlink w:anchor="_Toc515443368" w:history="1">
        <w:r w:rsidR="006725E9" w:rsidRPr="000663CD">
          <w:rPr>
            <w:rStyle w:val="Hyperlink"/>
          </w:rPr>
          <w:t>Annex D (normative) Process Identification Document (PID) for PCB manufacturing – DRD</w:t>
        </w:r>
        <w:r w:rsidR="006725E9">
          <w:rPr>
            <w:webHidden/>
          </w:rPr>
          <w:tab/>
        </w:r>
        <w:r w:rsidR="006725E9">
          <w:rPr>
            <w:webHidden/>
          </w:rPr>
          <w:fldChar w:fldCharType="begin"/>
        </w:r>
        <w:r w:rsidR="006725E9">
          <w:rPr>
            <w:webHidden/>
          </w:rPr>
          <w:instrText xml:space="preserve"> PAGEREF _Toc515443368 \h </w:instrText>
        </w:r>
        <w:r w:rsidR="006725E9">
          <w:rPr>
            <w:webHidden/>
          </w:rPr>
        </w:r>
        <w:r w:rsidR="006725E9">
          <w:rPr>
            <w:webHidden/>
          </w:rPr>
          <w:fldChar w:fldCharType="separate"/>
        </w:r>
        <w:r w:rsidR="006725E9">
          <w:rPr>
            <w:webHidden/>
          </w:rPr>
          <w:t>253</w:t>
        </w:r>
        <w:r w:rsidR="006725E9">
          <w:rPr>
            <w:webHidden/>
          </w:rPr>
          <w:fldChar w:fldCharType="end"/>
        </w:r>
      </w:hyperlink>
    </w:p>
    <w:p w14:paraId="39269D04" w14:textId="77777777" w:rsidR="006725E9" w:rsidRDefault="00F97B53">
      <w:pPr>
        <w:pStyle w:val="TOC1"/>
        <w:rPr>
          <w:rFonts w:asciiTheme="minorHAnsi" w:eastAsiaTheme="minorEastAsia" w:hAnsiTheme="minorHAnsi" w:cstheme="minorBidi"/>
          <w:b w:val="0"/>
          <w:sz w:val="22"/>
          <w:szCs w:val="22"/>
        </w:rPr>
      </w:pPr>
      <w:hyperlink w:anchor="_Toc515443369" w:history="1">
        <w:r w:rsidR="006725E9" w:rsidRPr="000663CD">
          <w:rPr>
            <w:rStyle w:val="Hyperlink"/>
          </w:rPr>
          <w:t>Annex E (normative) Process change notice (PCN) – DRD</w:t>
        </w:r>
        <w:r w:rsidR="006725E9">
          <w:rPr>
            <w:webHidden/>
          </w:rPr>
          <w:tab/>
        </w:r>
        <w:r w:rsidR="006725E9">
          <w:rPr>
            <w:webHidden/>
          </w:rPr>
          <w:fldChar w:fldCharType="begin"/>
        </w:r>
        <w:r w:rsidR="006725E9">
          <w:rPr>
            <w:webHidden/>
          </w:rPr>
          <w:instrText xml:space="preserve"> PAGEREF _Toc515443369 \h </w:instrText>
        </w:r>
        <w:r w:rsidR="006725E9">
          <w:rPr>
            <w:webHidden/>
          </w:rPr>
        </w:r>
        <w:r w:rsidR="006725E9">
          <w:rPr>
            <w:webHidden/>
          </w:rPr>
          <w:fldChar w:fldCharType="separate"/>
        </w:r>
        <w:r w:rsidR="006725E9">
          <w:rPr>
            <w:webHidden/>
          </w:rPr>
          <w:t>256</w:t>
        </w:r>
        <w:r w:rsidR="006725E9">
          <w:rPr>
            <w:webHidden/>
          </w:rPr>
          <w:fldChar w:fldCharType="end"/>
        </w:r>
      </w:hyperlink>
    </w:p>
    <w:p w14:paraId="19626392" w14:textId="77777777" w:rsidR="006725E9" w:rsidRDefault="00F97B53">
      <w:pPr>
        <w:pStyle w:val="TOC1"/>
        <w:rPr>
          <w:rFonts w:asciiTheme="minorHAnsi" w:eastAsiaTheme="minorEastAsia" w:hAnsiTheme="minorHAnsi" w:cstheme="minorBidi"/>
          <w:b w:val="0"/>
          <w:sz w:val="22"/>
          <w:szCs w:val="22"/>
        </w:rPr>
      </w:pPr>
      <w:hyperlink w:anchor="_Toc515443370" w:history="1">
        <w:r w:rsidR="006725E9" w:rsidRPr="000663CD">
          <w:rPr>
            <w:rStyle w:val="Hyperlink"/>
          </w:rPr>
          <w:t>Annex F (normative) QA report – DRD</w:t>
        </w:r>
        <w:r w:rsidR="006725E9">
          <w:rPr>
            <w:webHidden/>
          </w:rPr>
          <w:tab/>
        </w:r>
        <w:r w:rsidR="006725E9">
          <w:rPr>
            <w:webHidden/>
          </w:rPr>
          <w:fldChar w:fldCharType="begin"/>
        </w:r>
        <w:r w:rsidR="006725E9">
          <w:rPr>
            <w:webHidden/>
          </w:rPr>
          <w:instrText xml:space="preserve"> PAGEREF _Toc515443370 \h </w:instrText>
        </w:r>
        <w:r w:rsidR="006725E9">
          <w:rPr>
            <w:webHidden/>
          </w:rPr>
        </w:r>
        <w:r w:rsidR="006725E9">
          <w:rPr>
            <w:webHidden/>
          </w:rPr>
          <w:fldChar w:fldCharType="separate"/>
        </w:r>
        <w:r w:rsidR="006725E9">
          <w:rPr>
            <w:webHidden/>
          </w:rPr>
          <w:t>257</w:t>
        </w:r>
        <w:r w:rsidR="006725E9">
          <w:rPr>
            <w:webHidden/>
          </w:rPr>
          <w:fldChar w:fldCharType="end"/>
        </w:r>
      </w:hyperlink>
    </w:p>
    <w:p w14:paraId="6E928598" w14:textId="77777777" w:rsidR="006725E9" w:rsidRDefault="00F97B53">
      <w:pPr>
        <w:pStyle w:val="TOC1"/>
        <w:rPr>
          <w:rFonts w:asciiTheme="minorHAnsi" w:eastAsiaTheme="minorEastAsia" w:hAnsiTheme="minorHAnsi" w:cstheme="minorBidi"/>
          <w:b w:val="0"/>
          <w:sz w:val="22"/>
          <w:szCs w:val="22"/>
        </w:rPr>
      </w:pPr>
      <w:hyperlink w:anchor="_Toc515443371" w:history="1">
        <w:r w:rsidR="006725E9" w:rsidRPr="000663CD">
          <w:rPr>
            <w:rStyle w:val="Hyperlink"/>
          </w:rPr>
          <w:t>Annex G (normative) PCB approval sheet – DRD</w:t>
        </w:r>
        <w:r w:rsidR="006725E9">
          <w:rPr>
            <w:webHidden/>
          </w:rPr>
          <w:tab/>
        </w:r>
        <w:r w:rsidR="006725E9">
          <w:rPr>
            <w:webHidden/>
          </w:rPr>
          <w:fldChar w:fldCharType="begin"/>
        </w:r>
        <w:r w:rsidR="006725E9">
          <w:rPr>
            <w:webHidden/>
          </w:rPr>
          <w:instrText xml:space="preserve"> PAGEREF _Toc515443371 \h </w:instrText>
        </w:r>
        <w:r w:rsidR="006725E9">
          <w:rPr>
            <w:webHidden/>
          </w:rPr>
        </w:r>
        <w:r w:rsidR="006725E9">
          <w:rPr>
            <w:webHidden/>
          </w:rPr>
          <w:fldChar w:fldCharType="separate"/>
        </w:r>
        <w:r w:rsidR="006725E9">
          <w:rPr>
            <w:webHidden/>
          </w:rPr>
          <w:t>258</w:t>
        </w:r>
        <w:r w:rsidR="006725E9">
          <w:rPr>
            <w:webHidden/>
          </w:rPr>
          <w:fldChar w:fldCharType="end"/>
        </w:r>
      </w:hyperlink>
    </w:p>
    <w:p w14:paraId="061C02D8" w14:textId="77777777" w:rsidR="006725E9" w:rsidRDefault="00F97B53">
      <w:pPr>
        <w:pStyle w:val="TOC1"/>
        <w:rPr>
          <w:rFonts w:asciiTheme="minorHAnsi" w:eastAsiaTheme="minorEastAsia" w:hAnsiTheme="minorHAnsi" w:cstheme="minorBidi"/>
          <w:b w:val="0"/>
          <w:sz w:val="22"/>
          <w:szCs w:val="22"/>
        </w:rPr>
      </w:pPr>
      <w:hyperlink w:anchor="_Toc515443372" w:history="1">
        <w:r w:rsidR="006725E9" w:rsidRPr="000663CD">
          <w:rPr>
            <w:rStyle w:val="Hyperlink"/>
          </w:rPr>
          <w:t>Annex H (informative) Example of plated­through hole microsection</w:t>
        </w:r>
        <w:r w:rsidR="006725E9">
          <w:rPr>
            <w:webHidden/>
          </w:rPr>
          <w:tab/>
        </w:r>
        <w:r w:rsidR="006725E9">
          <w:rPr>
            <w:webHidden/>
          </w:rPr>
          <w:fldChar w:fldCharType="begin"/>
        </w:r>
        <w:r w:rsidR="006725E9">
          <w:rPr>
            <w:webHidden/>
          </w:rPr>
          <w:instrText xml:space="preserve"> PAGEREF _Toc515443372 \h </w:instrText>
        </w:r>
        <w:r w:rsidR="006725E9">
          <w:rPr>
            <w:webHidden/>
          </w:rPr>
        </w:r>
        <w:r w:rsidR="006725E9">
          <w:rPr>
            <w:webHidden/>
          </w:rPr>
          <w:fldChar w:fldCharType="separate"/>
        </w:r>
        <w:r w:rsidR="006725E9">
          <w:rPr>
            <w:webHidden/>
          </w:rPr>
          <w:t>263</w:t>
        </w:r>
        <w:r w:rsidR="006725E9">
          <w:rPr>
            <w:webHidden/>
          </w:rPr>
          <w:fldChar w:fldCharType="end"/>
        </w:r>
      </w:hyperlink>
    </w:p>
    <w:p w14:paraId="7BA5DE39" w14:textId="77777777" w:rsidR="006725E9" w:rsidRDefault="00F97B53">
      <w:pPr>
        <w:pStyle w:val="TOC1"/>
        <w:rPr>
          <w:rFonts w:asciiTheme="minorHAnsi" w:eastAsiaTheme="minorEastAsia" w:hAnsiTheme="minorHAnsi" w:cstheme="minorBidi"/>
          <w:b w:val="0"/>
          <w:sz w:val="22"/>
          <w:szCs w:val="22"/>
        </w:rPr>
      </w:pPr>
      <w:hyperlink w:anchor="_Toc515443373" w:history="1">
        <w:r w:rsidR="006725E9" w:rsidRPr="000663CD">
          <w:rPr>
            <w:rStyle w:val="Hyperlink"/>
          </w:rPr>
          <w:t>Annex I (informative) Cleanliness requirements for laminate and prepreg</w:t>
        </w:r>
        <w:r w:rsidR="006725E9">
          <w:rPr>
            <w:webHidden/>
          </w:rPr>
          <w:tab/>
        </w:r>
        <w:r w:rsidR="006725E9">
          <w:rPr>
            <w:webHidden/>
          </w:rPr>
          <w:fldChar w:fldCharType="begin"/>
        </w:r>
        <w:r w:rsidR="006725E9">
          <w:rPr>
            <w:webHidden/>
          </w:rPr>
          <w:instrText xml:space="preserve"> PAGEREF _Toc515443373 \h </w:instrText>
        </w:r>
        <w:r w:rsidR="006725E9">
          <w:rPr>
            <w:webHidden/>
          </w:rPr>
        </w:r>
        <w:r w:rsidR="006725E9">
          <w:rPr>
            <w:webHidden/>
          </w:rPr>
          <w:fldChar w:fldCharType="separate"/>
        </w:r>
        <w:r w:rsidR="006725E9">
          <w:rPr>
            <w:webHidden/>
          </w:rPr>
          <w:t>264</w:t>
        </w:r>
        <w:r w:rsidR="006725E9">
          <w:rPr>
            <w:webHidden/>
          </w:rPr>
          <w:fldChar w:fldCharType="end"/>
        </w:r>
      </w:hyperlink>
    </w:p>
    <w:p w14:paraId="254B3508" w14:textId="77777777" w:rsidR="006725E9" w:rsidRDefault="00F97B53">
      <w:pPr>
        <w:pStyle w:val="TOC1"/>
        <w:rPr>
          <w:rFonts w:asciiTheme="minorHAnsi" w:eastAsiaTheme="minorEastAsia" w:hAnsiTheme="minorHAnsi" w:cstheme="minorBidi"/>
          <w:b w:val="0"/>
          <w:sz w:val="22"/>
          <w:szCs w:val="22"/>
        </w:rPr>
      </w:pPr>
      <w:hyperlink w:anchor="_Toc515443374" w:history="1">
        <w:r w:rsidR="006725E9" w:rsidRPr="000663CD">
          <w:rPr>
            <w:rStyle w:val="Hyperlink"/>
          </w:rPr>
          <w:t>Annex J (informative) Example qualification programme</w:t>
        </w:r>
        <w:r w:rsidR="006725E9">
          <w:rPr>
            <w:webHidden/>
          </w:rPr>
          <w:tab/>
        </w:r>
        <w:r w:rsidR="006725E9">
          <w:rPr>
            <w:webHidden/>
          </w:rPr>
          <w:fldChar w:fldCharType="begin"/>
        </w:r>
        <w:r w:rsidR="006725E9">
          <w:rPr>
            <w:webHidden/>
          </w:rPr>
          <w:instrText xml:space="preserve"> PAGEREF _Toc515443374 \h </w:instrText>
        </w:r>
        <w:r w:rsidR="006725E9">
          <w:rPr>
            <w:webHidden/>
          </w:rPr>
        </w:r>
        <w:r w:rsidR="006725E9">
          <w:rPr>
            <w:webHidden/>
          </w:rPr>
          <w:fldChar w:fldCharType="separate"/>
        </w:r>
        <w:r w:rsidR="006725E9">
          <w:rPr>
            <w:webHidden/>
          </w:rPr>
          <w:t>267</w:t>
        </w:r>
        <w:r w:rsidR="006725E9">
          <w:rPr>
            <w:webHidden/>
          </w:rPr>
          <w:fldChar w:fldCharType="end"/>
        </w:r>
      </w:hyperlink>
    </w:p>
    <w:p w14:paraId="513E4534" w14:textId="77777777" w:rsidR="006725E9" w:rsidRDefault="00F97B53">
      <w:pPr>
        <w:pStyle w:val="TOC1"/>
        <w:rPr>
          <w:rFonts w:asciiTheme="minorHAnsi" w:eastAsiaTheme="minorEastAsia" w:hAnsiTheme="minorHAnsi" w:cstheme="minorBidi"/>
          <w:b w:val="0"/>
          <w:sz w:val="22"/>
          <w:szCs w:val="22"/>
        </w:rPr>
      </w:pPr>
      <w:hyperlink w:anchor="_Toc515443375" w:history="1">
        <w:r w:rsidR="006725E9" w:rsidRPr="000663CD">
          <w:rPr>
            <w:rStyle w:val="Hyperlink"/>
          </w:rPr>
          <w:t>Bibliography</w:t>
        </w:r>
        <w:r w:rsidR="006725E9">
          <w:rPr>
            <w:webHidden/>
          </w:rPr>
          <w:tab/>
        </w:r>
        <w:r w:rsidR="006725E9">
          <w:rPr>
            <w:webHidden/>
          </w:rPr>
          <w:fldChar w:fldCharType="begin"/>
        </w:r>
        <w:r w:rsidR="006725E9">
          <w:rPr>
            <w:webHidden/>
          </w:rPr>
          <w:instrText xml:space="preserve"> PAGEREF _Toc515443375 \h </w:instrText>
        </w:r>
        <w:r w:rsidR="006725E9">
          <w:rPr>
            <w:webHidden/>
          </w:rPr>
        </w:r>
        <w:r w:rsidR="006725E9">
          <w:rPr>
            <w:webHidden/>
          </w:rPr>
          <w:fldChar w:fldCharType="separate"/>
        </w:r>
        <w:r w:rsidR="006725E9">
          <w:rPr>
            <w:webHidden/>
          </w:rPr>
          <w:t>270</w:t>
        </w:r>
        <w:r w:rsidR="006725E9">
          <w:rPr>
            <w:webHidden/>
          </w:rPr>
          <w:fldChar w:fldCharType="end"/>
        </w:r>
      </w:hyperlink>
    </w:p>
    <w:p w14:paraId="74F2ECDC" w14:textId="77777777" w:rsidR="0097265D" w:rsidRPr="00B76BD3" w:rsidRDefault="00930650" w:rsidP="002F6E23">
      <w:pPr>
        <w:pStyle w:val="paragraph"/>
        <w:ind w:left="0"/>
        <w:rPr>
          <w:rFonts w:ascii="Arial" w:hAnsi="Arial"/>
          <w:sz w:val="24"/>
        </w:rPr>
      </w:pPr>
      <w:r w:rsidRPr="00B76BD3">
        <w:rPr>
          <w:rFonts w:ascii="Arial" w:hAnsi="Arial"/>
          <w:sz w:val="24"/>
          <w:szCs w:val="24"/>
        </w:rPr>
        <w:fldChar w:fldCharType="end"/>
      </w:r>
    </w:p>
    <w:p w14:paraId="2675AA4F" w14:textId="77777777" w:rsidR="002F6E23" w:rsidRPr="00B76BD3" w:rsidRDefault="002F6E23" w:rsidP="00C67837">
      <w:pPr>
        <w:pStyle w:val="paragraph"/>
        <w:keepNext/>
        <w:ind w:left="0"/>
        <w:rPr>
          <w:rFonts w:ascii="Arial" w:hAnsi="Arial"/>
          <w:b/>
          <w:sz w:val="24"/>
        </w:rPr>
      </w:pPr>
      <w:r w:rsidRPr="00B76BD3">
        <w:rPr>
          <w:rFonts w:ascii="Arial" w:hAnsi="Arial"/>
          <w:b/>
          <w:sz w:val="24"/>
        </w:rPr>
        <w:t>Figures</w:t>
      </w:r>
    </w:p>
    <w:p w14:paraId="66BBD5CF" w14:textId="77777777" w:rsidR="006725E9" w:rsidRDefault="002F6E23">
      <w:pPr>
        <w:pStyle w:val="TableofFigures"/>
        <w:rPr>
          <w:rFonts w:asciiTheme="minorHAnsi" w:eastAsiaTheme="minorEastAsia" w:hAnsiTheme="minorHAnsi" w:cstheme="minorBidi"/>
          <w:noProof/>
        </w:rPr>
      </w:pPr>
      <w:r w:rsidRPr="00B76BD3">
        <w:rPr>
          <w:sz w:val="24"/>
        </w:rPr>
        <w:fldChar w:fldCharType="begin"/>
      </w:r>
      <w:r w:rsidRPr="00B76BD3">
        <w:rPr>
          <w:sz w:val="24"/>
        </w:rPr>
        <w:instrText xml:space="preserve"> TOC \h \z \c "Figure" </w:instrText>
      </w:r>
      <w:r w:rsidRPr="00B76BD3">
        <w:rPr>
          <w:sz w:val="24"/>
        </w:rPr>
        <w:fldChar w:fldCharType="separate"/>
      </w:r>
      <w:hyperlink w:anchor="_Toc515443376" w:history="1">
        <w:r w:rsidR="006725E9" w:rsidRPr="00921139">
          <w:rPr>
            <w:rStyle w:val="Hyperlink"/>
            <w:noProof/>
          </w:rPr>
          <w:t>Figure 3</w:t>
        </w:r>
        <w:r w:rsidR="006725E9" w:rsidRPr="00921139">
          <w:rPr>
            <w:rStyle w:val="Hyperlink"/>
            <w:noProof/>
          </w:rPr>
          <w:noBreakHyphen/>
          <w:t>1: Example of material supplier treatment side of foil (white arrows) and PCB manufacturer treatment side of foil (opposite side)</w:t>
        </w:r>
        <w:r w:rsidR="006725E9">
          <w:rPr>
            <w:noProof/>
            <w:webHidden/>
          </w:rPr>
          <w:tab/>
        </w:r>
        <w:r w:rsidR="006725E9">
          <w:rPr>
            <w:noProof/>
            <w:webHidden/>
          </w:rPr>
          <w:fldChar w:fldCharType="begin"/>
        </w:r>
        <w:r w:rsidR="006725E9">
          <w:rPr>
            <w:noProof/>
            <w:webHidden/>
          </w:rPr>
          <w:instrText xml:space="preserve"> PAGEREF _Toc515443376 \h </w:instrText>
        </w:r>
        <w:r w:rsidR="006725E9">
          <w:rPr>
            <w:noProof/>
            <w:webHidden/>
          </w:rPr>
        </w:r>
        <w:r w:rsidR="006725E9">
          <w:rPr>
            <w:noProof/>
            <w:webHidden/>
          </w:rPr>
          <w:fldChar w:fldCharType="separate"/>
        </w:r>
        <w:r w:rsidR="006725E9">
          <w:rPr>
            <w:noProof/>
            <w:webHidden/>
          </w:rPr>
          <w:t>26</w:t>
        </w:r>
        <w:r w:rsidR="006725E9">
          <w:rPr>
            <w:noProof/>
            <w:webHidden/>
          </w:rPr>
          <w:fldChar w:fldCharType="end"/>
        </w:r>
      </w:hyperlink>
    </w:p>
    <w:p w14:paraId="4F066294" w14:textId="77777777" w:rsidR="006725E9" w:rsidRDefault="00F97B53">
      <w:pPr>
        <w:pStyle w:val="TableofFigures"/>
        <w:rPr>
          <w:rFonts w:asciiTheme="minorHAnsi" w:eastAsiaTheme="minorEastAsia" w:hAnsiTheme="minorHAnsi" w:cstheme="minorBidi"/>
          <w:noProof/>
        </w:rPr>
      </w:pPr>
      <w:hyperlink w:anchor="_Toc515443377" w:history="1">
        <w:r w:rsidR="006725E9" w:rsidRPr="00921139">
          <w:rPr>
            <w:rStyle w:val="Hyperlink"/>
            <w:noProof/>
          </w:rPr>
          <w:t>Figure 7</w:t>
        </w:r>
        <w:r w:rsidR="006725E9" w:rsidRPr="00921139">
          <w:rPr>
            <w:rStyle w:val="Hyperlink"/>
            <w:noProof/>
          </w:rPr>
          <w:noBreakHyphen/>
          <w:t>1: Test flow for qualification</w:t>
        </w:r>
        <w:r w:rsidR="006725E9">
          <w:rPr>
            <w:noProof/>
            <w:webHidden/>
          </w:rPr>
          <w:tab/>
        </w:r>
        <w:r w:rsidR="006725E9">
          <w:rPr>
            <w:noProof/>
            <w:webHidden/>
          </w:rPr>
          <w:fldChar w:fldCharType="begin"/>
        </w:r>
        <w:r w:rsidR="006725E9">
          <w:rPr>
            <w:noProof/>
            <w:webHidden/>
          </w:rPr>
          <w:instrText xml:space="preserve"> PAGEREF _Toc515443377 \h </w:instrText>
        </w:r>
        <w:r w:rsidR="006725E9">
          <w:rPr>
            <w:noProof/>
            <w:webHidden/>
          </w:rPr>
        </w:r>
        <w:r w:rsidR="006725E9">
          <w:rPr>
            <w:noProof/>
            <w:webHidden/>
          </w:rPr>
          <w:fldChar w:fldCharType="separate"/>
        </w:r>
        <w:r w:rsidR="006725E9">
          <w:rPr>
            <w:noProof/>
            <w:webHidden/>
          </w:rPr>
          <w:t>64</w:t>
        </w:r>
        <w:r w:rsidR="006725E9">
          <w:rPr>
            <w:noProof/>
            <w:webHidden/>
          </w:rPr>
          <w:fldChar w:fldCharType="end"/>
        </w:r>
      </w:hyperlink>
    </w:p>
    <w:p w14:paraId="4300B5B0" w14:textId="77777777" w:rsidR="006725E9" w:rsidRDefault="00F97B53">
      <w:pPr>
        <w:pStyle w:val="TableofFigures"/>
        <w:rPr>
          <w:rFonts w:asciiTheme="minorHAnsi" w:eastAsiaTheme="minorEastAsia" w:hAnsiTheme="minorHAnsi" w:cstheme="minorBidi"/>
          <w:noProof/>
        </w:rPr>
      </w:pPr>
      <w:hyperlink w:anchor="_Toc515443378" w:history="1">
        <w:r w:rsidR="006725E9" w:rsidRPr="00921139">
          <w:rPr>
            <w:rStyle w:val="Hyperlink"/>
            <w:noProof/>
          </w:rPr>
          <w:t>Figure 8</w:t>
        </w:r>
        <w:r w:rsidR="006725E9" w:rsidRPr="00921139">
          <w:rPr>
            <w:rStyle w:val="Hyperlink"/>
            <w:noProof/>
          </w:rPr>
          <w:noBreakHyphen/>
          <w:t>1: Flow for preparation, test and inspection of procurement coupons</w:t>
        </w:r>
        <w:r w:rsidR="006725E9">
          <w:rPr>
            <w:noProof/>
            <w:webHidden/>
          </w:rPr>
          <w:tab/>
        </w:r>
        <w:r w:rsidR="006725E9">
          <w:rPr>
            <w:noProof/>
            <w:webHidden/>
          </w:rPr>
          <w:fldChar w:fldCharType="begin"/>
        </w:r>
        <w:r w:rsidR="006725E9">
          <w:rPr>
            <w:noProof/>
            <w:webHidden/>
          </w:rPr>
          <w:instrText xml:space="preserve"> PAGEREF _Toc515443378 \h </w:instrText>
        </w:r>
        <w:r w:rsidR="006725E9">
          <w:rPr>
            <w:noProof/>
            <w:webHidden/>
          </w:rPr>
        </w:r>
        <w:r w:rsidR="006725E9">
          <w:rPr>
            <w:noProof/>
            <w:webHidden/>
          </w:rPr>
          <w:fldChar w:fldCharType="separate"/>
        </w:r>
        <w:r w:rsidR="006725E9">
          <w:rPr>
            <w:noProof/>
            <w:webHidden/>
          </w:rPr>
          <w:t>80</w:t>
        </w:r>
        <w:r w:rsidR="006725E9">
          <w:rPr>
            <w:noProof/>
            <w:webHidden/>
          </w:rPr>
          <w:fldChar w:fldCharType="end"/>
        </w:r>
      </w:hyperlink>
    </w:p>
    <w:p w14:paraId="0D46E653" w14:textId="77777777" w:rsidR="006725E9" w:rsidRDefault="00F97B53">
      <w:pPr>
        <w:pStyle w:val="TableofFigures"/>
        <w:rPr>
          <w:rFonts w:asciiTheme="minorHAnsi" w:eastAsiaTheme="minorEastAsia" w:hAnsiTheme="minorHAnsi" w:cstheme="minorBidi"/>
          <w:noProof/>
        </w:rPr>
      </w:pPr>
      <w:hyperlink w:anchor="_Toc515443379" w:history="1">
        <w:r w:rsidR="006725E9" w:rsidRPr="00921139">
          <w:rPr>
            <w:rStyle w:val="Hyperlink"/>
            <w:noProof/>
          </w:rPr>
          <w:t>Figure 8</w:t>
        </w:r>
        <w:r w:rsidR="006725E9" w:rsidRPr="00921139">
          <w:rPr>
            <w:rStyle w:val="Hyperlink"/>
            <w:noProof/>
          </w:rPr>
          <w:noBreakHyphen/>
          <w:t>2: Example of Bn coupon with 3 holes per drilling sequence</w:t>
        </w:r>
        <w:r w:rsidR="006725E9">
          <w:rPr>
            <w:noProof/>
            <w:webHidden/>
          </w:rPr>
          <w:tab/>
        </w:r>
        <w:r w:rsidR="006725E9">
          <w:rPr>
            <w:noProof/>
            <w:webHidden/>
          </w:rPr>
          <w:fldChar w:fldCharType="begin"/>
        </w:r>
        <w:r w:rsidR="006725E9">
          <w:rPr>
            <w:noProof/>
            <w:webHidden/>
          </w:rPr>
          <w:instrText xml:space="preserve"> PAGEREF _Toc515443379 \h </w:instrText>
        </w:r>
        <w:r w:rsidR="006725E9">
          <w:rPr>
            <w:noProof/>
            <w:webHidden/>
          </w:rPr>
        </w:r>
        <w:r w:rsidR="006725E9">
          <w:rPr>
            <w:noProof/>
            <w:webHidden/>
          </w:rPr>
          <w:fldChar w:fldCharType="separate"/>
        </w:r>
        <w:r w:rsidR="006725E9">
          <w:rPr>
            <w:noProof/>
            <w:webHidden/>
          </w:rPr>
          <w:t>81</w:t>
        </w:r>
        <w:r w:rsidR="006725E9">
          <w:rPr>
            <w:noProof/>
            <w:webHidden/>
          </w:rPr>
          <w:fldChar w:fldCharType="end"/>
        </w:r>
      </w:hyperlink>
    </w:p>
    <w:p w14:paraId="73FEB945" w14:textId="77777777" w:rsidR="006725E9" w:rsidRDefault="00F97B53">
      <w:pPr>
        <w:pStyle w:val="TableofFigures"/>
        <w:rPr>
          <w:rFonts w:asciiTheme="minorHAnsi" w:eastAsiaTheme="minorEastAsia" w:hAnsiTheme="minorHAnsi" w:cstheme="minorBidi"/>
          <w:noProof/>
        </w:rPr>
      </w:pPr>
      <w:hyperlink w:anchor="_Toc515443380" w:history="1">
        <w:r w:rsidR="006725E9" w:rsidRPr="00921139">
          <w:rPr>
            <w:rStyle w:val="Hyperlink"/>
            <w:noProof/>
          </w:rPr>
          <w:t>Figure 8</w:t>
        </w:r>
        <w:r w:rsidR="006725E9" w:rsidRPr="00921139">
          <w:rPr>
            <w:rStyle w:val="Hyperlink"/>
            <w:noProof/>
          </w:rPr>
          <w:noBreakHyphen/>
          <w:t>3: Example of placement of coupons and PCB in usable area of manufacturing panel</w:t>
        </w:r>
        <w:r w:rsidR="006725E9">
          <w:rPr>
            <w:noProof/>
            <w:webHidden/>
          </w:rPr>
          <w:tab/>
        </w:r>
        <w:r w:rsidR="006725E9">
          <w:rPr>
            <w:noProof/>
            <w:webHidden/>
          </w:rPr>
          <w:fldChar w:fldCharType="begin"/>
        </w:r>
        <w:r w:rsidR="006725E9">
          <w:rPr>
            <w:noProof/>
            <w:webHidden/>
          </w:rPr>
          <w:instrText xml:space="preserve"> PAGEREF _Toc515443380 \h </w:instrText>
        </w:r>
        <w:r w:rsidR="006725E9">
          <w:rPr>
            <w:noProof/>
            <w:webHidden/>
          </w:rPr>
        </w:r>
        <w:r w:rsidR="006725E9">
          <w:rPr>
            <w:noProof/>
            <w:webHidden/>
          </w:rPr>
          <w:fldChar w:fldCharType="separate"/>
        </w:r>
        <w:r w:rsidR="006725E9">
          <w:rPr>
            <w:noProof/>
            <w:webHidden/>
          </w:rPr>
          <w:t>82</w:t>
        </w:r>
        <w:r w:rsidR="006725E9">
          <w:rPr>
            <w:noProof/>
            <w:webHidden/>
          </w:rPr>
          <w:fldChar w:fldCharType="end"/>
        </w:r>
      </w:hyperlink>
    </w:p>
    <w:p w14:paraId="0E1671F9" w14:textId="77777777" w:rsidR="006725E9" w:rsidRDefault="00F97B53">
      <w:pPr>
        <w:pStyle w:val="TableofFigures"/>
        <w:rPr>
          <w:rFonts w:asciiTheme="minorHAnsi" w:eastAsiaTheme="minorEastAsia" w:hAnsiTheme="minorHAnsi" w:cstheme="minorBidi"/>
          <w:noProof/>
        </w:rPr>
      </w:pPr>
      <w:hyperlink w:anchor="_Toc515443381" w:history="1">
        <w:r w:rsidR="006725E9" w:rsidRPr="00921139">
          <w:rPr>
            <w:rStyle w:val="Hyperlink"/>
            <w:noProof/>
          </w:rPr>
          <w:t>Figure 8</w:t>
        </w:r>
        <w:r w:rsidR="006725E9" w:rsidRPr="00921139">
          <w:rPr>
            <w:rStyle w:val="Hyperlink"/>
            <w:noProof/>
          </w:rPr>
          <w:noBreakHyphen/>
          <w:t>4: Example of vias manufactured at different plating and drilling sequences</w:t>
        </w:r>
        <w:r w:rsidR="006725E9">
          <w:rPr>
            <w:noProof/>
            <w:webHidden/>
          </w:rPr>
          <w:tab/>
        </w:r>
        <w:r w:rsidR="006725E9">
          <w:rPr>
            <w:noProof/>
            <w:webHidden/>
          </w:rPr>
          <w:fldChar w:fldCharType="begin"/>
        </w:r>
        <w:r w:rsidR="006725E9">
          <w:rPr>
            <w:noProof/>
            <w:webHidden/>
          </w:rPr>
          <w:instrText xml:space="preserve"> PAGEREF _Toc515443381 \h </w:instrText>
        </w:r>
        <w:r w:rsidR="006725E9">
          <w:rPr>
            <w:noProof/>
            <w:webHidden/>
          </w:rPr>
        </w:r>
        <w:r w:rsidR="006725E9">
          <w:rPr>
            <w:noProof/>
            <w:webHidden/>
          </w:rPr>
          <w:fldChar w:fldCharType="separate"/>
        </w:r>
        <w:r w:rsidR="006725E9">
          <w:rPr>
            <w:noProof/>
            <w:webHidden/>
          </w:rPr>
          <w:t>83</w:t>
        </w:r>
        <w:r w:rsidR="006725E9">
          <w:rPr>
            <w:noProof/>
            <w:webHidden/>
          </w:rPr>
          <w:fldChar w:fldCharType="end"/>
        </w:r>
      </w:hyperlink>
    </w:p>
    <w:p w14:paraId="0E1F1223" w14:textId="77777777" w:rsidR="006725E9" w:rsidRDefault="00F97B53">
      <w:pPr>
        <w:pStyle w:val="TableofFigures"/>
        <w:rPr>
          <w:rFonts w:asciiTheme="minorHAnsi" w:eastAsiaTheme="minorEastAsia" w:hAnsiTheme="minorHAnsi" w:cstheme="minorBidi"/>
          <w:noProof/>
        </w:rPr>
      </w:pPr>
      <w:hyperlink w:anchor="_Toc515443382" w:history="1">
        <w:r w:rsidR="006725E9" w:rsidRPr="00921139">
          <w:rPr>
            <w:rStyle w:val="Hyperlink"/>
            <w:noProof/>
          </w:rPr>
          <w:t>Figure 8</w:t>
        </w:r>
        <w:r w:rsidR="006725E9" w:rsidRPr="00921139">
          <w:rPr>
            <w:rStyle w:val="Hyperlink"/>
            <w:noProof/>
          </w:rPr>
          <w:noBreakHyphen/>
          <w:t>5: Example of target quality of microsection of rigid-flex interface with UV fluorescent resin and polarised light</w:t>
        </w:r>
        <w:r w:rsidR="006725E9">
          <w:rPr>
            <w:noProof/>
            <w:webHidden/>
          </w:rPr>
          <w:tab/>
        </w:r>
        <w:r w:rsidR="006725E9">
          <w:rPr>
            <w:noProof/>
            <w:webHidden/>
          </w:rPr>
          <w:fldChar w:fldCharType="begin"/>
        </w:r>
        <w:r w:rsidR="006725E9">
          <w:rPr>
            <w:noProof/>
            <w:webHidden/>
          </w:rPr>
          <w:instrText xml:space="preserve"> PAGEREF _Toc515443382 \h </w:instrText>
        </w:r>
        <w:r w:rsidR="006725E9">
          <w:rPr>
            <w:noProof/>
            <w:webHidden/>
          </w:rPr>
        </w:r>
        <w:r w:rsidR="006725E9">
          <w:rPr>
            <w:noProof/>
            <w:webHidden/>
          </w:rPr>
          <w:fldChar w:fldCharType="separate"/>
        </w:r>
        <w:r w:rsidR="006725E9">
          <w:rPr>
            <w:noProof/>
            <w:webHidden/>
          </w:rPr>
          <w:t>86</w:t>
        </w:r>
        <w:r w:rsidR="006725E9">
          <w:rPr>
            <w:noProof/>
            <w:webHidden/>
          </w:rPr>
          <w:fldChar w:fldCharType="end"/>
        </w:r>
      </w:hyperlink>
    </w:p>
    <w:p w14:paraId="5907706D" w14:textId="77777777" w:rsidR="006725E9" w:rsidRDefault="00F97B53">
      <w:pPr>
        <w:pStyle w:val="TableofFigures"/>
        <w:rPr>
          <w:rFonts w:asciiTheme="minorHAnsi" w:eastAsiaTheme="minorEastAsia" w:hAnsiTheme="minorHAnsi" w:cstheme="minorBidi"/>
          <w:noProof/>
        </w:rPr>
      </w:pPr>
      <w:hyperlink w:anchor="_Toc515443383" w:history="1">
        <w:r w:rsidR="006725E9" w:rsidRPr="00921139">
          <w:rPr>
            <w:rStyle w:val="Hyperlink"/>
            <w:noProof/>
          </w:rPr>
          <w:t>Figure 9</w:t>
        </w:r>
        <w:r w:rsidR="006725E9" w:rsidRPr="00921139">
          <w:rPr>
            <w:rStyle w:val="Hyperlink"/>
            <w:noProof/>
          </w:rPr>
          <w:noBreakHyphen/>
          <w:t>1: Conductor width (w) measured at the foot as seen in a cross-section.</w:t>
        </w:r>
        <w:r w:rsidR="006725E9">
          <w:rPr>
            <w:noProof/>
            <w:webHidden/>
          </w:rPr>
          <w:tab/>
        </w:r>
        <w:r w:rsidR="006725E9">
          <w:rPr>
            <w:noProof/>
            <w:webHidden/>
          </w:rPr>
          <w:fldChar w:fldCharType="begin"/>
        </w:r>
        <w:r w:rsidR="006725E9">
          <w:rPr>
            <w:noProof/>
            <w:webHidden/>
          </w:rPr>
          <w:instrText xml:space="preserve"> PAGEREF _Toc515443383 \h </w:instrText>
        </w:r>
        <w:r w:rsidR="006725E9">
          <w:rPr>
            <w:noProof/>
            <w:webHidden/>
          </w:rPr>
        </w:r>
        <w:r w:rsidR="006725E9">
          <w:rPr>
            <w:noProof/>
            <w:webHidden/>
          </w:rPr>
          <w:fldChar w:fldCharType="separate"/>
        </w:r>
        <w:r w:rsidR="006725E9">
          <w:rPr>
            <w:noProof/>
            <w:webHidden/>
          </w:rPr>
          <w:t>93</w:t>
        </w:r>
        <w:r w:rsidR="006725E9">
          <w:rPr>
            <w:noProof/>
            <w:webHidden/>
          </w:rPr>
          <w:fldChar w:fldCharType="end"/>
        </w:r>
      </w:hyperlink>
    </w:p>
    <w:p w14:paraId="0D70E9C8" w14:textId="77777777" w:rsidR="006725E9" w:rsidRDefault="00F97B53">
      <w:pPr>
        <w:pStyle w:val="TableofFigures"/>
        <w:rPr>
          <w:rFonts w:asciiTheme="minorHAnsi" w:eastAsiaTheme="minorEastAsia" w:hAnsiTheme="minorHAnsi" w:cstheme="minorBidi"/>
          <w:noProof/>
        </w:rPr>
      </w:pPr>
      <w:hyperlink w:anchor="_Toc515443384" w:history="1">
        <w:r w:rsidR="006725E9" w:rsidRPr="00921139">
          <w:rPr>
            <w:rStyle w:val="Hyperlink"/>
            <w:noProof/>
          </w:rPr>
          <w:t>Figure 9</w:t>
        </w:r>
        <w:r w:rsidR="006725E9" w:rsidRPr="00921139">
          <w:rPr>
            <w:rStyle w:val="Hyperlink"/>
            <w:noProof/>
          </w:rPr>
          <w:noBreakHyphen/>
          <w:t>2: Warp</w:t>
        </w:r>
        <w:r w:rsidR="006725E9">
          <w:rPr>
            <w:noProof/>
            <w:webHidden/>
          </w:rPr>
          <w:tab/>
        </w:r>
        <w:r w:rsidR="006725E9">
          <w:rPr>
            <w:noProof/>
            <w:webHidden/>
          </w:rPr>
          <w:fldChar w:fldCharType="begin"/>
        </w:r>
        <w:r w:rsidR="006725E9">
          <w:rPr>
            <w:noProof/>
            <w:webHidden/>
          </w:rPr>
          <w:instrText xml:space="preserve"> PAGEREF _Toc515443384 \h </w:instrText>
        </w:r>
        <w:r w:rsidR="006725E9">
          <w:rPr>
            <w:noProof/>
            <w:webHidden/>
          </w:rPr>
        </w:r>
        <w:r w:rsidR="006725E9">
          <w:rPr>
            <w:noProof/>
            <w:webHidden/>
          </w:rPr>
          <w:fldChar w:fldCharType="separate"/>
        </w:r>
        <w:r w:rsidR="006725E9">
          <w:rPr>
            <w:noProof/>
            <w:webHidden/>
          </w:rPr>
          <w:t>94</w:t>
        </w:r>
        <w:r w:rsidR="006725E9">
          <w:rPr>
            <w:noProof/>
            <w:webHidden/>
          </w:rPr>
          <w:fldChar w:fldCharType="end"/>
        </w:r>
      </w:hyperlink>
    </w:p>
    <w:p w14:paraId="3FC54B83" w14:textId="77777777" w:rsidR="006725E9" w:rsidRDefault="00F97B53">
      <w:pPr>
        <w:pStyle w:val="TableofFigures"/>
        <w:rPr>
          <w:rFonts w:asciiTheme="minorHAnsi" w:eastAsiaTheme="minorEastAsia" w:hAnsiTheme="minorHAnsi" w:cstheme="minorBidi"/>
          <w:noProof/>
        </w:rPr>
      </w:pPr>
      <w:hyperlink w:anchor="_Toc515443385" w:history="1">
        <w:r w:rsidR="006725E9" w:rsidRPr="00921139">
          <w:rPr>
            <w:rStyle w:val="Hyperlink"/>
            <w:noProof/>
          </w:rPr>
          <w:t>Figure 9</w:t>
        </w:r>
        <w:r w:rsidR="006725E9" w:rsidRPr="00921139">
          <w:rPr>
            <w:rStyle w:val="Hyperlink"/>
            <w:noProof/>
          </w:rPr>
          <w:noBreakHyphen/>
          <w:t>3: Twist</w:t>
        </w:r>
        <w:r w:rsidR="006725E9">
          <w:rPr>
            <w:noProof/>
            <w:webHidden/>
          </w:rPr>
          <w:tab/>
        </w:r>
        <w:r w:rsidR="006725E9">
          <w:rPr>
            <w:noProof/>
            <w:webHidden/>
          </w:rPr>
          <w:fldChar w:fldCharType="begin"/>
        </w:r>
        <w:r w:rsidR="006725E9">
          <w:rPr>
            <w:noProof/>
            <w:webHidden/>
          </w:rPr>
          <w:instrText xml:space="preserve"> PAGEREF _Toc515443385 \h </w:instrText>
        </w:r>
        <w:r w:rsidR="006725E9">
          <w:rPr>
            <w:noProof/>
            <w:webHidden/>
          </w:rPr>
        </w:r>
        <w:r w:rsidR="006725E9">
          <w:rPr>
            <w:noProof/>
            <w:webHidden/>
          </w:rPr>
          <w:fldChar w:fldCharType="separate"/>
        </w:r>
        <w:r w:rsidR="006725E9">
          <w:rPr>
            <w:noProof/>
            <w:webHidden/>
          </w:rPr>
          <w:t>95</w:t>
        </w:r>
        <w:r w:rsidR="006725E9">
          <w:rPr>
            <w:noProof/>
            <w:webHidden/>
          </w:rPr>
          <w:fldChar w:fldCharType="end"/>
        </w:r>
      </w:hyperlink>
    </w:p>
    <w:p w14:paraId="0EEEC0BA" w14:textId="77777777" w:rsidR="006725E9" w:rsidRDefault="00F97B53">
      <w:pPr>
        <w:pStyle w:val="TableofFigures"/>
        <w:rPr>
          <w:rFonts w:asciiTheme="minorHAnsi" w:eastAsiaTheme="minorEastAsia" w:hAnsiTheme="minorHAnsi" w:cstheme="minorBidi"/>
          <w:noProof/>
        </w:rPr>
      </w:pPr>
      <w:hyperlink w:anchor="_Toc515443386" w:history="1">
        <w:r w:rsidR="006725E9" w:rsidRPr="00921139">
          <w:rPr>
            <w:rStyle w:val="Hyperlink"/>
            <w:noProof/>
          </w:rPr>
          <w:t>Figure 9</w:t>
        </w:r>
        <w:r w:rsidR="006725E9" w:rsidRPr="00921139">
          <w:rPr>
            <w:rStyle w:val="Hyperlink"/>
            <w:noProof/>
          </w:rPr>
          <w:noBreakHyphen/>
          <w:t>4: Horizontal adjacency on layer Ln and vertical adjacency on the layers above and below.</w:t>
        </w:r>
        <w:r w:rsidR="006725E9">
          <w:rPr>
            <w:noProof/>
            <w:webHidden/>
          </w:rPr>
          <w:tab/>
        </w:r>
        <w:r w:rsidR="006725E9">
          <w:rPr>
            <w:noProof/>
            <w:webHidden/>
          </w:rPr>
          <w:fldChar w:fldCharType="begin"/>
        </w:r>
        <w:r w:rsidR="006725E9">
          <w:rPr>
            <w:noProof/>
            <w:webHidden/>
          </w:rPr>
          <w:instrText xml:space="preserve"> PAGEREF _Toc515443386 \h </w:instrText>
        </w:r>
        <w:r w:rsidR="006725E9">
          <w:rPr>
            <w:noProof/>
            <w:webHidden/>
          </w:rPr>
        </w:r>
        <w:r w:rsidR="006725E9">
          <w:rPr>
            <w:noProof/>
            <w:webHidden/>
          </w:rPr>
          <w:fldChar w:fldCharType="separate"/>
        </w:r>
        <w:r w:rsidR="006725E9">
          <w:rPr>
            <w:noProof/>
            <w:webHidden/>
          </w:rPr>
          <w:t>99</w:t>
        </w:r>
        <w:r w:rsidR="006725E9">
          <w:rPr>
            <w:noProof/>
            <w:webHidden/>
          </w:rPr>
          <w:fldChar w:fldCharType="end"/>
        </w:r>
      </w:hyperlink>
    </w:p>
    <w:p w14:paraId="786454C4" w14:textId="77777777" w:rsidR="006725E9" w:rsidRDefault="00F97B53">
      <w:pPr>
        <w:pStyle w:val="TableofFigures"/>
        <w:rPr>
          <w:rFonts w:asciiTheme="minorHAnsi" w:eastAsiaTheme="minorEastAsia" w:hAnsiTheme="minorHAnsi" w:cstheme="minorBidi"/>
          <w:noProof/>
        </w:rPr>
      </w:pPr>
      <w:hyperlink w:anchor="_Toc515443387" w:history="1">
        <w:r w:rsidR="006725E9" w:rsidRPr="00921139">
          <w:rPr>
            <w:rStyle w:val="Hyperlink"/>
            <w:noProof/>
          </w:rPr>
          <w:t>Figure 9</w:t>
        </w:r>
        <w:r w:rsidR="006725E9" w:rsidRPr="00921139">
          <w:rPr>
            <w:rStyle w:val="Hyperlink"/>
            <w:noProof/>
          </w:rPr>
          <w:noBreakHyphen/>
          <w:t>5: Midpoint classification</w:t>
        </w:r>
        <w:r w:rsidR="006725E9">
          <w:rPr>
            <w:noProof/>
            <w:webHidden/>
          </w:rPr>
          <w:tab/>
        </w:r>
        <w:r w:rsidR="006725E9">
          <w:rPr>
            <w:noProof/>
            <w:webHidden/>
          </w:rPr>
          <w:fldChar w:fldCharType="begin"/>
        </w:r>
        <w:r w:rsidR="006725E9">
          <w:rPr>
            <w:noProof/>
            <w:webHidden/>
          </w:rPr>
          <w:instrText xml:space="preserve"> PAGEREF _Toc515443387 \h </w:instrText>
        </w:r>
        <w:r w:rsidR="006725E9">
          <w:rPr>
            <w:noProof/>
            <w:webHidden/>
          </w:rPr>
        </w:r>
        <w:r w:rsidR="006725E9">
          <w:rPr>
            <w:noProof/>
            <w:webHidden/>
          </w:rPr>
          <w:fldChar w:fldCharType="separate"/>
        </w:r>
        <w:r w:rsidR="006725E9">
          <w:rPr>
            <w:noProof/>
            <w:webHidden/>
          </w:rPr>
          <w:t>99</w:t>
        </w:r>
        <w:r w:rsidR="006725E9">
          <w:rPr>
            <w:noProof/>
            <w:webHidden/>
          </w:rPr>
          <w:fldChar w:fldCharType="end"/>
        </w:r>
      </w:hyperlink>
    </w:p>
    <w:p w14:paraId="3C14E20F" w14:textId="77777777" w:rsidR="006725E9" w:rsidRDefault="00F97B53">
      <w:pPr>
        <w:pStyle w:val="TableofFigures"/>
        <w:rPr>
          <w:rFonts w:asciiTheme="minorHAnsi" w:eastAsiaTheme="minorEastAsia" w:hAnsiTheme="minorHAnsi" w:cstheme="minorBidi"/>
          <w:noProof/>
        </w:rPr>
      </w:pPr>
      <w:hyperlink w:anchor="_Toc515443388" w:history="1">
        <w:r w:rsidR="006725E9" w:rsidRPr="00921139">
          <w:rPr>
            <w:rStyle w:val="Hyperlink"/>
            <w:noProof/>
          </w:rPr>
          <w:t>Figure 9</w:t>
        </w:r>
        <w:r w:rsidR="006725E9" w:rsidRPr="00921139">
          <w:rPr>
            <w:rStyle w:val="Hyperlink"/>
            <w:noProof/>
          </w:rPr>
          <w:noBreakHyphen/>
          <w:t>6: Setting of test point assignments. The numbers 1 to 7 correspond to the conditions of requirement 9.3.8.2g.</w:t>
        </w:r>
        <w:r w:rsidR="006725E9">
          <w:rPr>
            <w:noProof/>
            <w:webHidden/>
          </w:rPr>
          <w:tab/>
        </w:r>
        <w:r w:rsidR="006725E9">
          <w:rPr>
            <w:noProof/>
            <w:webHidden/>
          </w:rPr>
          <w:fldChar w:fldCharType="begin"/>
        </w:r>
        <w:r w:rsidR="006725E9">
          <w:rPr>
            <w:noProof/>
            <w:webHidden/>
          </w:rPr>
          <w:instrText xml:space="preserve"> PAGEREF _Toc515443388 \h </w:instrText>
        </w:r>
        <w:r w:rsidR="006725E9">
          <w:rPr>
            <w:noProof/>
            <w:webHidden/>
          </w:rPr>
        </w:r>
        <w:r w:rsidR="006725E9">
          <w:rPr>
            <w:noProof/>
            <w:webHidden/>
          </w:rPr>
          <w:fldChar w:fldCharType="separate"/>
        </w:r>
        <w:r w:rsidR="006725E9">
          <w:rPr>
            <w:noProof/>
            <w:webHidden/>
          </w:rPr>
          <w:t>101</w:t>
        </w:r>
        <w:r w:rsidR="006725E9">
          <w:rPr>
            <w:noProof/>
            <w:webHidden/>
          </w:rPr>
          <w:fldChar w:fldCharType="end"/>
        </w:r>
      </w:hyperlink>
    </w:p>
    <w:p w14:paraId="083120DC" w14:textId="77777777" w:rsidR="006725E9" w:rsidRDefault="00F97B53">
      <w:pPr>
        <w:pStyle w:val="TableofFigures"/>
        <w:rPr>
          <w:rFonts w:asciiTheme="minorHAnsi" w:eastAsiaTheme="minorEastAsia" w:hAnsiTheme="minorHAnsi" w:cstheme="minorBidi"/>
          <w:noProof/>
        </w:rPr>
      </w:pPr>
      <w:hyperlink w:anchor="_Toc515443389" w:history="1">
        <w:r w:rsidR="006725E9" w:rsidRPr="00921139">
          <w:rPr>
            <w:rStyle w:val="Hyperlink"/>
            <w:noProof/>
          </w:rPr>
          <w:t>Figure 9</w:t>
        </w:r>
        <w:r w:rsidR="006725E9" w:rsidRPr="00921139">
          <w:rPr>
            <w:rStyle w:val="Hyperlink"/>
            <w:noProof/>
          </w:rPr>
          <w:noBreakHyphen/>
          <w:t>7: Example of target quality of microsection of innerlayer (top) and knee of the hole (bottom), as-polished (left) and after micro-etch (right).</w:t>
        </w:r>
        <w:r w:rsidR="006725E9">
          <w:rPr>
            <w:noProof/>
            <w:webHidden/>
          </w:rPr>
          <w:tab/>
        </w:r>
        <w:r w:rsidR="006725E9">
          <w:rPr>
            <w:noProof/>
            <w:webHidden/>
          </w:rPr>
          <w:fldChar w:fldCharType="begin"/>
        </w:r>
        <w:r w:rsidR="006725E9">
          <w:rPr>
            <w:noProof/>
            <w:webHidden/>
          </w:rPr>
          <w:instrText xml:space="preserve"> PAGEREF _Toc515443389 \h </w:instrText>
        </w:r>
        <w:r w:rsidR="006725E9">
          <w:rPr>
            <w:noProof/>
            <w:webHidden/>
          </w:rPr>
        </w:r>
        <w:r w:rsidR="006725E9">
          <w:rPr>
            <w:noProof/>
            <w:webHidden/>
          </w:rPr>
          <w:fldChar w:fldCharType="separate"/>
        </w:r>
        <w:r w:rsidR="006725E9">
          <w:rPr>
            <w:noProof/>
            <w:webHidden/>
          </w:rPr>
          <w:t>115</w:t>
        </w:r>
        <w:r w:rsidR="006725E9">
          <w:rPr>
            <w:noProof/>
            <w:webHidden/>
          </w:rPr>
          <w:fldChar w:fldCharType="end"/>
        </w:r>
      </w:hyperlink>
    </w:p>
    <w:p w14:paraId="5FC64F5E" w14:textId="77777777" w:rsidR="006725E9" w:rsidRDefault="00F97B53">
      <w:pPr>
        <w:pStyle w:val="TableofFigures"/>
        <w:rPr>
          <w:rFonts w:asciiTheme="minorHAnsi" w:eastAsiaTheme="minorEastAsia" w:hAnsiTheme="minorHAnsi" w:cstheme="minorBidi"/>
          <w:noProof/>
        </w:rPr>
      </w:pPr>
      <w:hyperlink w:anchor="_Toc515443390" w:history="1">
        <w:r w:rsidR="006725E9" w:rsidRPr="00921139">
          <w:rPr>
            <w:rStyle w:val="Hyperlink"/>
            <w:noProof/>
          </w:rPr>
          <w:t>Figure 9</w:t>
        </w:r>
        <w:r w:rsidR="006725E9" w:rsidRPr="00921139">
          <w:rPr>
            <w:rStyle w:val="Hyperlink"/>
            <w:noProof/>
          </w:rPr>
          <w:noBreakHyphen/>
          <w:t>8: Examples of inadequate quality of microsection showing in the top image inadequate polishing, leaving scratches on surface, in the middle image over-etched sample and in the bottom image inadequate lighting, revealing no detail on metallisation, nor on laminate by transparency.</w:t>
        </w:r>
        <w:r w:rsidR="006725E9">
          <w:rPr>
            <w:noProof/>
            <w:webHidden/>
          </w:rPr>
          <w:tab/>
        </w:r>
        <w:r w:rsidR="006725E9">
          <w:rPr>
            <w:noProof/>
            <w:webHidden/>
          </w:rPr>
          <w:fldChar w:fldCharType="begin"/>
        </w:r>
        <w:r w:rsidR="006725E9">
          <w:rPr>
            <w:noProof/>
            <w:webHidden/>
          </w:rPr>
          <w:instrText xml:space="preserve"> PAGEREF _Toc515443390 \h </w:instrText>
        </w:r>
        <w:r w:rsidR="006725E9">
          <w:rPr>
            <w:noProof/>
            <w:webHidden/>
          </w:rPr>
        </w:r>
        <w:r w:rsidR="006725E9">
          <w:rPr>
            <w:noProof/>
            <w:webHidden/>
          </w:rPr>
          <w:fldChar w:fldCharType="separate"/>
        </w:r>
        <w:r w:rsidR="006725E9">
          <w:rPr>
            <w:noProof/>
            <w:webHidden/>
          </w:rPr>
          <w:t>116</w:t>
        </w:r>
        <w:r w:rsidR="006725E9">
          <w:rPr>
            <w:noProof/>
            <w:webHidden/>
          </w:rPr>
          <w:fldChar w:fldCharType="end"/>
        </w:r>
      </w:hyperlink>
    </w:p>
    <w:p w14:paraId="55DFB2DF" w14:textId="77777777" w:rsidR="006725E9" w:rsidRDefault="00F97B53">
      <w:pPr>
        <w:pStyle w:val="TableofFigures"/>
        <w:rPr>
          <w:rFonts w:asciiTheme="minorHAnsi" w:eastAsiaTheme="minorEastAsia" w:hAnsiTheme="minorHAnsi" w:cstheme="minorBidi"/>
          <w:noProof/>
        </w:rPr>
      </w:pPr>
      <w:hyperlink w:anchor="_Toc515443391" w:history="1">
        <w:r w:rsidR="006725E9" w:rsidRPr="00921139">
          <w:rPr>
            <w:rStyle w:val="Hyperlink"/>
            <w:noProof/>
          </w:rPr>
          <w:t>Figure 9</w:t>
        </w:r>
        <w:r w:rsidR="006725E9" w:rsidRPr="00921139">
          <w:rPr>
            <w:rStyle w:val="Hyperlink"/>
            <w:noProof/>
          </w:rPr>
          <w:noBreakHyphen/>
          <w:t>9: Examples of barrel cracks after IST testing showing a nominal crack size (left) and a large crack filled with SnPb (right)</w:t>
        </w:r>
        <w:r w:rsidR="006725E9">
          <w:rPr>
            <w:noProof/>
            <w:webHidden/>
          </w:rPr>
          <w:tab/>
        </w:r>
        <w:r w:rsidR="006725E9">
          <w:rPr>
            <w:noProof/>
            <w:webHidden/>
          </w:rPr>
          <w:fldChar w:fldCharType="begin"/>
        </w:r>
        <w:r w:rsidR="006725E9">
          <w:rPr>
            <w:noProof/>
            <w:webHidden/>
          </w:rPr>
          <w:instrText xml:space="preserve"> PAGEREF _Toc515443391 \h </w:instrText>
        </w:r>
        <w:r w:rsidR="006725E9">
          <w:rPr>
            <w:noProof/>
            <w:webHidden/>
          </w:rPr>
        </w:r>
        <w:r w:rsidR="006725E9">
          <w:rPr>
            <w:noProof/>
            <w:webHidden/>
          </w:rPr>
          <w:fldChar w:fldCharType="separate"/>
        </w:r>
        <w:r w:rsidR="006725E9">
          <w:rPr>
            <w:noProof/>
            <w:webHidden/>
          </w:rPr>
          <w:t>125</w:t>
        </w:r>
        <w:r w:rsidR="006725E9">
          <w:rPr>
            <w:noProof/>
            <w:webHidden/>
          </w:rPr>
          <w:fldChar w:fldCharType="end"/>
        </w:r>
      </w:hyperlink>
    </w:p>
    <w:p w14:paraId="01DDFA2B" w14:textId="77777777" w:rsidR="006725E9" w:rsidRDefault="00F97B53">
      <w:pPr>
        <w:pStyle w:val="TableofFigures"/>
        <w:rPr>
          <w:rFonts w:asciiTheme="minorHAnsi" w:eastAsiaTheme="minorEastAsia" w:hAnsiTheme="minorHAnsi" w:cstheme="minorBidi"/>
          <w:noProof/>
        </w:rPr>
      </w:pPr>
      <w:hyperlink w:anchor="_Toc515443392" w:history="1">
        <w:r w:rsidR="006725E9" w:rsidRPr="00921139">
          <w:rPr>
            <w:rStyle w:val="Hyperlink"/>
            <w:noProof/>
          </w:rPr>
          <w:t>Figure 9</w:t>
        </w:r>
        <w:r w:rsidR="006725E9" w:rsidRPr="00921139">
          <w:rPr>
            <w:rStyle w:val="Hyperlink"/>
            <w:noProof/>
          </w:rPr>
          <w:noBreakHyphen/>
          <w:t>10: THB test pattern</w:t>
        </w:r>
        <w:r w:rsidR="006725E9">
          <w:rPr>
            <w:noProof/>
            <w:webHidden/>
          </w:rPr>
          <w:tab/>
        </w:r>
        <w:r w:rsidR="006725E9">
          <w:rPr>
            <w:noProof/>
            <w:webHidden/>
          </w:rPr>
          <w:fldChar w:fldCharType="begin"/>
        </w:r>
        <w:r w:rsidR="006725E9">
          <w:rPr>
            <w:noProof/>
            <w:webHidden/>
          </w:rPr>
          <w:instrText xml:space="preserve"> PAGEREF _Toc515443392 \h </w:instrText>
        </w:r>
        <w:r w:rsidR="006725E9">
          <w:rPr>
            <w:noProof/>
            <w:webHidden/>
          </w:rPr>
        </w:r>
        <w:r w:rsidR="006725E9">
          <w:rPr>
            <w:noProof/>
            <w:webHidden/>
          </w:rPr>
          <w:fldChar w:fldCharType="separate"/>
        </w:r>
        <w:r w:rsidR="006725E9">
          <w:rPr>
            <w:noProof/>
            <w:webHidden/>
          </w:rPr>
          <w:t>132</w:t>
        </w:r>
        <w:r w:rsidR="006725E9">
          <w:rPr>
            <w:noProof/>
            <w:webHidden/>
          </w:rPr>
          <w:fldChar w:fldCharType="end"/>
        </w:r>
      </w:hyperlink>
    </w:p>
    <w:p w14:paraId="3BD2FF57" w14:textId="77777777" w:rsidR="006725E9" w:rsidRDefault="00F97B53">
      <w:pPr>
        <w:pStyle w:val="TableofFigures"/>
        <w:rPr>
          <w:rFonts w:asciiTheme="minorHAnsi" w:eastAsiaTheme="minorEastAsia" w:hAnsiTheme="minorHAnsi" w:cstheme="minorBidi"/>
          <w:noProof/>
        </w:rPr>
      </w:pPr>
      <w:hyperlink w:anchor="_Toc515443393" w:history="1">
        <w:r w:rsidR="006725E9" w:rsidRPr="00921139">
          <w:rPr>
            <w:rStyle w:val="Hyperlink"/>
            <w:noProof/>
          </w:rPr>
          <w:t>Figure 9</w:t>
        </w:r>
        <w:r w:rsidR="006725E9" w:rsidRPr="00921139">
          <w:rPr>
            <w:rStyle w:val="Hyperlink"/>
            <w:noProof/>
          </w:rPr>
          <w:noBreakHyphen/>
          <w:t>11: Build-up for THB test vehicle</w:t>
        </w:r>
        <w:r w:rsidR="006725E9">
          <w:rPr>
            <w:noProof/>
            <w:webHidden/>
          </w:rPr>
          <w:tab/>
        </w:r>
        <w:r w:rsidR="006725E9">
          <w:rPr>
            <w:noProof/>
            <w:webHidden/>
          </w:rPr>
          <w:fldChar w:fldCharType="begin"/>
        </w:r>
        <w:r w:rsidR="006725E9">
          <w:rPr>
            <w:noProof/>
            <w:webHidden/>
          </w:rPr>
          <w:instrText xml:space="preserve"> PAGEREF _Toc515443393 \h </w:instrText>
        </w:r>
        <w:r w:rsidR="006725E9">
          <w:rPr>
            <w:noProof/>
            <w:webHidden/>
          </w:rPr>
        </w:r>
        <w:r w:rsidR="006725E9">
          <w:rPr>
            <w:noProof/>
            <w:webHidden/>
          </w:rPr>
          <w:fldChar w:fldCharType="separate"/>
        </w:r>
        <w:r w:rsidR="006725E9">
          <w:rPr>
            <w:noProof/>
            <w:webHidden/>
          </w:rPr>
          <w:t>132</w:t>
        </w:r>
        <w:r w:rsidR="006725E9">
          <w:rPr>
            <w:noProof/>
            <w:webHidden/>
          </w:rPr>
          <w:fldChar w:fldCharType="end"/>
        </w:r>
      </w:hyperlink>
    </w:p>
    <w:p w14:paraId="289A7D88" w14:textId="77777777" w:rsidR="006725E9" w:rsidRDefault="00F97B53">
      <w:pPr>
        <w:pStyle w:val="TableofFigures"/>
        <w:rPr>
          <w:rFonts w:asciiTheme="minorHAnsi" w:eastAsiaTheme="minorEastAsia" w:hAnsiTheme="minorHAnsi" w:cstheme="minorBidi"/>
          <w:noProof/>
        </w:rPr>
      </w:pPr>
      <w:hyperlink w:anchor="_Toc515443394" w:history="1">
        <w:r w:rsidR="006725E9" w:rsidRPr="00921139">
          <w:rPr>
            <w:rStyle w:val="Hyperlink"/>
            <w:noProof/>
          </w:rPr>
          <w:t>Figure 9</w:t>
        </w:r>
        <w:r w:rsidR="006725E9" w:rsidRPr="00921139">
          <w:rPr>
            <w:rStyle w:val="Hyperlink"/>
            <w:noProof/>
          </w:rPr>
          <w:noBreakHyphen/>
          <w:t>12: Insulation resistance during THB Ambient (until sample nr 1000) and THB ECM showing continuous breach of insulation on 4 patterns in the lower graph. The top graph shows stable insulation.</w:t>
        </w:r>
        <w:r w:rsidR="006725E9">
          <w:rPr>
            <w:noProof/>
            <w:webHidden/>
          </w:rPr>
          <w:tab/>
        </w:r>
        <w:r w:rsidR="006725E9">
          <w:rPr>
            <w:noProof/>
            <w:webHidden/>
          </w:rPr>
          <w:fldChar w:fldCharType="begin"/>
        </w:r>
        <w:r w:rsidR="006725E9">
          <w:rPr>
            <w:noProof/>
            <w:webHidden/>
          </w:rPr>
          <w:instrText xml:space="preserve"> PAGEREF _Toc515443394 \h </w:instrText>
        </w:r>
        <w:r w:rsidR="006725E9">
          <w:rPr>
            <w:noProof/>
            <w:webHidden/>
          </w:rPr>
        </w:r>
        <w:r w:rsidR="006725E9">
          <w:rPr>
            <w:noProof/>
            <w:webHidden/>
          </w:rPr>
          <w:fldChar w:fldCharType="separate"/>
        </w:r>
        <w:r w:rsidR="006725E9">
          <w:rPr>
            <w:noProof/>
            <w:webHidden/>
          </w:rPr>
          <w:t>135</w:t>
        </w:r>
        <w:r w:rsidR="006725E9">
          <w:rPr>
            <w:noProof/>
            <w:webHidden/>
          </w:rPr>
          <w:fldChar w:fldCharType="end"/>
        </w:r>
      </w:hyperlink>
    </w:p>
    <w:p w14:paraId="49CE9B7A" w14:textId="77777777" w:rsidR="006725E9" w:rsidRDefault="00F97B53">
      <w:pPr>
        <w:pStyle w:val="TableofFigures"/>
        <w:rPr>
          <w:rFonts w:asciiTheme="minorHAnsi" w:eastAsiaTheme="minorEastAsia" w:hAnsiTheme="minorHAnsi" w:cstheme="minorBidi"/>
          <w:noProof/>
        </w:rPr>
      </w:pPr>
      <w:hyperlink w:anchor="_Toc515443395" w:history="1">
        <w:r w:rsidR="006725E9" w:rsidRPr="00921139">
          <w:rPr>
            <w:rStyle w:val="Hyperlink"/>
            <w:noProof/>
          </w:rPr>
          <w:t>Figure 9</w:t>
        </w:r>
        <w:r w:rsidR="006725E9" w:rsidRPr="00921139">
          <w:rPr>
            <w:rStyle w:val="Hyperlink"/>
            <w:noProof/>
          </w:rPr>
          <w:noBreakHyphen/>
          <w:t>13: Horizontal microsection showing fibre contamination on tracks in prepreg resin causing breach of insulation.</w:t>
        </w:r>
        <w:r w:rsidR="006725E9">
          <w:rPr>
            <w:noProof/>
            <w:webHidden/>
          </w:rPr>
          <w:tab/>
        </w:r>
        <w:r w:rsidR="006725E9">
          <w:rPr>
            <w:noProof/>
            <w:webHidden/>
          </w:rPr>
          <w:fldChar w:fldCharType="begin"/>
        </w:r>
        <w:r w:rsidR="006725E9">
          <w:rPr>
            <w:noProof/>
            <w:webHidden/>
          </w:rPr>
          <w:instrText xml:space="preserve"> PAGEREF _Toc515443395 \h </w:instrText>
        </w:r>
        <w:r w:rsidR="006725E9">
          <w:rPr>
            <w:noProof/>
            <w:webHidden/>
          </w:rPr>
        </w:r>
        <w:r w:rsidR="006725E9">
          <w:rPr>
            <w:noProof/>
            <w:webHidden/>
          </w:rPr>
          <w:fldChar w:fldCharType="separate"/>
        </w:r>
        <w:r w:rsidR="006725E9">
          <w:rPr>
            <w:noProof/>
            <w:webHidden/>
          </w:rPr>
          <w:t>135</w:t>
        </w:r>
        <w:r w:rsidR="006725E9">
          <w:rPr>
            <w:noProof/>
            <w:webHidden/>
          </w:rPr>
          <w:fldChar w:fldCharType="end"/>
        </w:r>
      </w:hyperlink>
    </w:p>
    <w:p w14:paraId="162F85B1" w14:textId="77777777" w:rsidR="006725E9" w:rsidRDefault="00F97B53">
      <w:pPr>
        <w:pStyle w:val="TableofFigures"/>
        <w:rPr>
          <w:rFonts w:asciiTheme="minorHAnsi" w:eastAsiaTheme="minorEastAsia" w:hAnsiTheme="minorHAnsi" w:cstheme="minorBidi"/>
          <w:noProof/>
        </w:rPr>
      </w:pPr>
      <w:hyperlink w:anchor="_Toc515443396" w:history="1">
        <w:r w:rsidR="006725E9" w:rsidRPr="00921139">
          <w:rPr>
            <w:rStyle w:val="Hyperlink"/>
            <w:noProof/>
          </w:rPr>
          <w:t>Figure 9</w:t>
        </w:r>
        <w:r w:rsidR="006725E9" w:rsidRPr="00921139">
          <w:rPr>
            <w:rStyle w:val="Hyperlink"/>
            <w:noProof/>
          </w:rPr>
          <w:noBreakHyphen/>
          <w:t>14: Lay-out of CAF pattern</w:t>
        </w:r>
        <w:r w:rsidR="006725E9">
          <w:rPr>
            <w:noProof/>
            <w:webHidden/>
          </w:rPr>
          <w:tab/>
        </w:r>
        <w:r w:rsidR="006725E9">
          <w:rPr>
            <w:noProof/>
            <w:webHidden/>
          </w:rPr>
          <w:fldChar w:fldCharType="begin"/>
        </w:r>
        <w:r w:rsidR="006725E9">
          <w:rPr>
            <w:noProof/>
            <w:webHidden/>
          </w:rPr>
          <w:instrText xml:space="preserve"> PAGEREF _Toc515443396 \h </w:instrText>
        </w:r>
        <w:r w:rsidR="006725E9">
          <w:rPr>
            <w:noProof/>
            <w:webHidden/>
          </w:rPr>
        </w:r>
        <w:r w:rsidR="006725E9">
          <w:rPr>
            <w:noProof/>
            <w:webHidden/>
          </w:rPr>
          <w:fldChar w:fldCharType="separate"/>
        </w:r>
        <w:r w:rsidR="006725E9">
          <w:rPr>
            <w:noProof/>
            <w:webHidden/>
          </w:rPr>
          <w:t>139</w:t>
        </w:r>
        <w:r w:rsidR="006725E9">
          <w:rPr>
            <w:noProof/>
            <w:webHidden/>
          </w:rPr>
          <w:fldChar w:fldCharType="end"/>
        </w:r>
      </w:hyperlink>
    </w:p>
    <w:p w14:paraId="3828A022" w14:textId="77777777" w:rsidR="006725E9" w:rsidRDefault="00F97B53">
      <w:pPr>
        <w:pStyle w:val="TableofFigures"/>
        <w:rPr>
          <w:rFonts w:asciiTheme="minorHAnsi" w:eastAsiaTheme="minorEastAsia" w:hAnsiTheme="minorHAnsi" w:cstheme="minorBidi"/>
          <w:noProof/>
        </w:rPr>
      </w:pPr>
      <w:hyperlink w:anchor="_Toc515443397" w:history="1">
        <w:r w:rsidR="006725E9" w:rsidRPr="00921139">
          <w:rPr>
            <w:rStyle w:val="Hyperlink"/>
            <w:noProof/>
          </w:rPr>
          <w:t>Figure 9</w:t>
        </w:r>
        <w:r w:rsidR="006725E9" w:rsidRPr="00921139">
          <w:rPr>
            <w:rStyle w:val="Hyperlink"/>
            <w:noProof/>
          </w:rPr>
          <w:noBreakHyphen/>
          <w:t>15: Schematic for CAF growth</w:t>
        </w:r>
        <w:r w:rsidR="006725E9">
          <w:rPr>
            <w:noProof/>
            <w:webHidden/>
          </w:rPr>
          <w:tab/>
        </w:r>
        <w:r w:rsidR="006725E9">
          <w:rPr>
            <w:noProof/>
            <w:webHidden/>
          </w:rPr>
          <w:fldChar w:fldCharType="begin"/>
        </w:r>
        <w:r w:rsidR="006725E9">
          <w:rPr>
            <w:noProof/>
            <w:webHidden/>
          </w:rPr>
          <w:instrText xml:space="preserve"> PAGEREF _Toc515443397 \h </w:instrText>
        </w:r>
        <w:r w:rsidR="006725E9">
          <w:rPr>
            <w:noProof/>
            <w:webHidden/>
          </w:rPr>
        </w:r>
        <w:r w:rsidR="006725E9">
          <w:rPr>
            <w:noProof/>
            <w:webHidden/>
          </w:rPr>
          <w:fldChar w:fldCharType="separate"/>
        </w:r>
        <w:r w:rsidR="006725E9">
          <w:rPr>
            <w:noProof/>
            <w:webHidden/>
          </w:rPr>
          <w:t>139</w:t>
        </w:r>
        <w:r w:rsidR="006725E9">
          <w:rPr>
            <w:noProof/>
            <w:webHidden/>
          </w:rPr>
          <w:fldChar w:fldCharType="end"/>
        </w:r>
      </w:hyperlink>
    </w:p>
    <w:p w14:paraId="0994011C" w14:textId="77777777" w:rsidR="006725E9" w:rsidRDefault="00F97B53">
      <w:pPr>
        <w:pStyle w:val="TableofFigures"/>
        <w:rPr>
          <w:rFonts w:asciiTheme="minorHAnsi" w:eastAsiaTheme="minorEastAsia" w:hAnsiTheme="minorHAnsi" w:cstheme="minorBidi"/>
          <w:noProof/>
        </w:rPr>
      </w:pPr>
      <w:hyperlink w:anchor="_Toc515443398" w:history="1">
        <w:r w:rsidR="006725E9" w:rsidRPr="00921139">
          <w:rPr>
            <w:rStyle w:val="Hyperlink"/>
            <w:noProof/>
          </w:rPr>
          <w:t>Figure 10</w:t>
        </w:r>
        <w:r w:rsidR="006725E9" w:rsidRPr="00921139">
          <w:rPr>
            <w:rStyle w:val="Hyperlink"/>
            <w:noProof/>
          </w:rPr>
          <w:noBreakHyphen/>
          <w:t>1: Annular ring internal</w:t>
        </w:r>
        <w:r w:rsidR="006725E9">
          <w:rPr>
            <w:noProof/>
            <w:webHidden/>
          </w:rPr>
          <w:tab/>
        </w:r>
        <w:r w:rsidR="006725E9">
          <w:rPr>
            <w:noProof/>
            <w:webHidden/>
          </w:rPr>
          <w:fldChar w:fldCharType="begin"/>
        </w:r>
        <w:r w:rsidR="006725E9">
          <w:rPr>
            <w:noProof/>
            <w:webHidden/>
          </w:rPr>
          <w:instrText xml:space="preserve"> PAGEREF _Toc515443398 \h </w:instrText>
        </w:r>
        <w:r w:rsidR="006725E9">
          <w:rPr>
            <w:noProof/>
            <w:webHidden/>
          </w:rPr>
        </w:r>
        <w:r w:rsidR="006725E9">
          <w:rPr>
            <w:noProof/>
            <w:webHidden/>
          </w:rPr>
          <w:fldChar w:fldCharType="separate"/>
        </w:r>
        <w:r w:rsidR="006725E9">
          <w:rPr>
            <w:noProof/>
            <w:webHidden/>
          </w:rPr>
          <w:t>147</w:t>
        </w:r>
        <w:r w:rsidR="006725E9">
          <w:rPr>
            <w:noProof/>
            <w:webHidden/>
          </w:rPr>
          <w:fldChar w:fldCharType="end"/>
        </w:r>
      </w:hyperlink>
    </w:p>
    <w:p w14:paraId="0DFB50F6" w14:textId="77777777" w:rsidR="006725E9" w:rsidRDefault="00F97B53">
      <w:pPr>
        <w:pStyle w:val="TableofFigures"/>
        <w:rPr>
          <w:rFonts w:asciiTheme="minorHAnsi" w:eastAsiaTheme="minorEastAsia" w:hAnsiTheme="minorHAnsi" w:cstheme="minorBidi"/>
          <w:noProof/>
        </w:rPr>
      </w:pPr>
      <w:hyperlink w:anchor="_Toc515443399" w:history="1">
        <w:r w:rsidR="006725E9" w:rsidRPr="00921139">
          <w:rPr>
            <w:rStyle w:val="Hyperlink"/>
            <w:noProof/>
          </w:rPr>
          <w:t>Figure 10</w:t>
        </w:r>
        <w:r w:rsidR="006725E9" w:rsidRPr="00921139">
          <w:rPr>
            <w:rStyle w:val="Hyperlink"/>
            <w:noProof/>
          </w:rPr>
          <w:noBreakHyphen/>
          <w:t>2: Annular ring external</w:t>
        </w:r>
        <w:r w:rsidR="006725E9">
          <w:rPr>
            <w:noProof/>
            <w:webHidden/>
          </w:rPr>
          <w:tab/>
        </w:r>
        <w:r w:rsidR="006725E9">
          <w:rPr>
            <w:noProof/>
            <w:webHidden/>
          </w:rPr>
          <w:fldChar w:fldCharType="begin"/>
        </w:r>
        <w:r w:rsidR="006725E9">
          <w:rPr>
            <w:noProof/>
            <w:webHidden/>
          </w:rPr>
          <w:instrText xml:space="preserve"> PAGEREF _Toc515443399 \h </w:instrText>
        </w:r>
        <w:r w:rsidR="006725E9">
          <w:rPr>
            <w:noProof/>
            <w:webHidden/>
          </w:rPr>
        </w:r>
        <w:r w:rsidR="006725E9">
          <w:rPr>
            <w:noProof/>
            <w:webHidden/>
          </w:rPr>
          <w:fldChar w:fldCharType="separate"/>
        </w:r>
        <w:r w:rsidR="006725E9">
          <w:rPr>
            <w:noProof/>
            <w:webHidden/>
          </w:rPr>
          <w:t>148</w:t>
        </w:r>
        <w:r w:rsidR="006725E9">
          <w:rPr>
            <w:noProof/>
            <w:webHidden/>
          </w:rPr>
          <w:fldChar w:fldCharType="end"/>
        </w:r>
      </w:hyperlink>
    </w:p>
    <w:p w14:paraId="7D5DB346" w14:textId="77777777" w:rsidR="006725E9" w:rsidRDefault="00F97B53">
      <w:pPr>
        <w:pStyle w:val="TableofFigures"/>
        <w:rPr>
          <w:rFonts w:asciiTheme="minorHAnsi" w:eastAsiaTheme="minorEastAsia" w:hAnsiTheme="minorHAnsi" w:cstheme="minorBidi"/>
          <w:noProof/>
        </w:rPr>
      </w:pPr>
      <w:hyperlink w:anchor="_Toc515443400" w:history="1">
        <w:r w:rsidR="006725E9" w:rsidRPr="00921139">
          <w:rPr>
            <w:rStyle w:val="Hyperlink"/>
            <w:noProof/>
          </w:rPr>
          <w:t>Figure 10</w:t>
        </w:r>
        <w:r w:rsidR="006725E9" w:rsidRPr="00921139">
          <w:rPr>
            <w:rStyle w:val="Hyperlink"/>
            <w:noProof/>
          </w:rPr>
          <w:noBreakHyphen/>
          <w:t>3: Copper foil thickness</w:t>
        </w:r>
        <w:r w:rsidR="006725E9">
          <w:rPr>
            <w:noProof/>
            <w:webHidden/>
          </w:rPr>
          <w:tab/>
        </w:r>
        <w:r w:rsidR="006725E9">
          <w:rPr>
            <w:noProof/>
            <w:webHidden/>
          </w:rPr>
          <w:fldChar w:fldCharType="begin"/>
        </w:r>
        <w:r w:rsidR="006725E9">
          <w:rPr>
            <w:noProof/>
            <w:webHidden/>
          </w:rPr>
          <w:instrText xml:space="preserve"> PAGEREF _Toc515443400 \h </w:instrText>
        </w:r>
        <w:r w:rsidR="006725E9">
          <w:rPr>
            <w:noProof/>
            <w:webHidden/>
          </w:rPr>
        </w:r>
        <w:r w:rsidR="006725E9">
          <w:rPr>
            <w:noProof/>
            <w:webHidden/>
          </w:rPr>
          <w:fldChar w:fldCharType="separate"/>
        </w:r>
        <w:r w:rsidR="006725E9">
          <w:rPr>
            <w:noProof/>
            <w:webHidden/>
          </w:rPr>
          <w:t>149</w:t>
        </w:r>
        <w:r w:rsidR="006725E9">
          <w:rPr>
            <w:noProof/>
            <w:webHidden/>
          </w:rPr>
          <w:fldChar w:fldCharType="end"/>
        </w:r>
      </w:hyperlink>
    </w:p>
    <w:p w14:paraId="0EB37054" w14:textId="77777777" w:rsidR="006725E9" w:rsidRDefault="00F97B53">
      <w:pPr>
        <w:pStyle w:val="TableofFigures"/>
        <w:rPr>
          <w:rFonts w:asciiTheme="minorHAnsi" w:eastAsiaTheme="minorEastAsia" w:hAnsiTheme="minorHAnsi" w:cstheme="minorBidi"/>
          <w:noProof/>
        </w:rPr>
      </w:pPr>
      <w:hyperlink w:anchor="_Toc515443401" w:history="1">
        <w:r w:rsidR="006725E9" w:rsidRPr="00921139">
          <w:rPr>
            <w:rStyle w:val="Hyperlink"/>
            <w:noProof/>
            <w:spacing w:val="-2"/>
          </w:rPr>
          <w:t>Figure 10</w:t>
        </w:r>
        <w:r w:rsidR="006725E9" w:rsidRPr="00921139">
          <w:rPr>
            <w:rStyle w:val="Hyperlink"/>
            <w:noProof/>
            <w:spacing w:val="-2"/>
          </w:rPr>
          <w:noBreakHyphen/>
          <w:t>4: Three measurements of copper plating thickness at locations that are at 25 %, 50 % and 75 % of the height of the hole</w:t>
        </w:r>
        <w:r w:rsidR="006725E9">
          <w:rPr>
            <w:noProof/>
            <w:webHidden/>
          </w:rPr>
          <w:tab/>
        </w:r>
        <w:r w:rsidR="006725E9">
          <w:rPr>
            <w:noProof/>
            <w:webHidden/>
          </w:rPr>
          <w:fldChar w:fldCharType="begin"/>
        </w:r>
        <w:r w:rsidR="006725E9">
          <w:rPr>
            <w:noProof/>
            <w:webHidden/>
          </w:rPr>
          <w:instrText xml:space="preserve"> PAGEREF _Toc515443401 \h </w:instrText>
        </w:r>
        <w:r w:rsidR="006725E9">
          <w:rPr>
            <w:noProof/>
            <w:webHidden/>
          </w:rPr>
        </w:r>
        <w:r w:rsidR="006725E9">
          <w:rPr>
            <w:noProof/>
            <w:webHidden/>
          </w:rPr>
          <w:fldChar w:fldCharType="separate"/>
        </w:r>
        <w:r w:rsidR="006725E9">
          <w:rPr>
            <w:noProof/>
            <w:webHidden/>
          </w:rPr>
          <w:t>151</w:t>
        </w:r>
        <w:r w:rsidR="006725E9">
          <w:rPr>
            <w:noProof/>
            <w:webHidden/>
          </w:rPr>
          <w:fldChar w:fldCharType="end"/>
        </w:r>
      </w:hyperlink>
    </w:p>
    <w:p w14:paraId="14E90F93" w14:textId="77777777" w:rsidR="006725E9" w:rsidRDefault="00F97B53">
      <w:pPr>
        <w:pStyle w:val="TableofFigures"/>
        <w:rPr>
          <w:rFonts w:asciiTheme="minorHAnsi" w:eastAsiaTheme="minorEastAsia" w:hAnsiTheme="minorHAnsi" w:cstheme="minorBidi"/>
          <w:noProof/>
        </w:rPr>
      </w:pPr>
      <w:hyperlink w:anchor="_Toc515443402" w:history="1">
        <w:r w:rsidR="006725E9" w:rsidRPr="00921139">
          <w:rPr>
            <w:rStyle w:val="Hyperlink"/>
            <w:noProof/>
          </w:rPr>
          <w:t>Figure 10</w:t>
        </w:r>
        <w:r w:rsidR="006725E9" w:rsidRPr="00921139">
          <w:rPr>
            <w:rStyle w:val="Hyperlink"/>
            <w:noProof/>
          </w:rPr>
          <w:noBreakHyphen/>
          <w:t>5: Measurement “average on resin” is performed on zone A. Measurement “on any local thin areas on resin or glass” is performed on Zone B</w:t>
        </w:r>
        <w:r w:rsidR="006725E9">
          <w:rPr>
            <w:noProof/>
            <w:webHidden/>
          </w:rPr>
          <w:tab/>
        </w:r>
        <w:r w:rsidR="006725E9">
          <w:rPr>
            <w:noProof/>
            <w:webHidden/>
          </w:rPr>
          <w:fldChar w:fldCharType="begin"/>
        </w:r>
        <w:r w:rsidR="006725E9">
          <w:rPr>
            <w:noProof/>
            <w:webHidden/>
          </w:rPr>
          <w:instrText xml:space="preserve"> PAGEREF _Toc515443402 \h </w:instrText>
        </w:r>
        <w:r w:rsidR="006725E9">
          <w:rPr>
            <w:noProof/>
            <w:webHidden/>
          </w:rPr>
        </w:r>
        <w:r w:rsidR="006725E9">
          <w:rPr>
            <w:noProof/>
            <w:webHidden/>
          </w:rPr>
          <w:fldChar w:fldCharType="separate"/>
        </w:r>
        <w:r w:rsidR="006725E9">
          <w:rPr>
            <w:noProof/>
            <w:webHidden/>
          </w:rPr>
          <w:t>151</w:t>
        </w:r>
        <w:r w:rsidR="006725E9">
          <w:rPr>
            <w:noProof/>
            <w:webHidden/>
          </w:rPr>
          <w:fldChar w:fldCharType="end"/>
        </w:r>
      </w:hyperlink>
    </w:p>
    <w:p w14:paraId="4C0731B3" w14:textId="77777777" w:rsidR="006725E9" w:rsidRDefault="00F97B53">
      <w:pPr>
        <w:pStyle w:val="TableofFigures"/>
        <w:rPr>
          <w:rFonts w:asciiTheme="minorHAnsi" w:eastAsiaTheme="minorEastAsia" w:hAnsiTheme="minorHAnsi" w:cstheme="minorBidi"/>
          <w:noProof/>
        </w:rPr>
      </w:pPr>
      <w:hyperlink w:anchor="_Toc515443403" w:history="1">
        <w:r w:rsidR="006725E9" w:rsidRPr="00921139">
          <w:rPr>
            <w:rStyle w:val="Hyperlink"/>
            <w:noProof/>
          </w:rPr>
          <w:t>Figure 10</w:t>
        </w:r>
        <w:r w:rsidR="006725E9" w:rsidRPr="00921139">
          <w:rPr>
            <w:rStyle w:val="Hyperlink"/>
            <w:noProof/>
          </w:rPr>
          <w:noBreakHyphen/>
          <w:t>6: Glass fibre protrusion in case of negative etchback (left) and positive etchback (right)</w:t>
        </w:r>
        <w:r w:rsidR="006725E9">
          <w:rPr>
            <w:noProof/>
            <w:webHidden/>
          </w:rPr>
          <w:tab/>
        </w:r>
        <w:r w:rsidR="006725E9">
          <w:rPr>
            <w:noProof/>
            <w:webHidden/>
          </w:rPr>
          <w:fldChar w:fldCharType="begin"/>
        </w:r>
        <w:r w:rsidR="006725E9">
          <w:rPr>
            <w:noProof/>
            <w:webHidden/>
          </w:rPr>
          <w:instrText xml:space="preserve"> PAGEREF _Toc515443403 \h </w:instrText>
        </w:r>
        <w:r w:rsidR="006725E9">
          <w:rPr>
            <w:noProof/>
            <w:webHidden/>
          </w:rPr>
        </w:r>
        <w:r w:rsidR="006725E9">
          <w:rPr>
            <w:noProof/>
            <w:webHidden/>
          </w:rPr>
          <w:fldChar w:fldCharType="separate"/>
        </w:r>
        <w:r w:rsidR="006725E9">
          <w:rPr>
            <w:noProof/>
            <w:webHidden/>
          </w:rPr>
          <w:t>152</w:t>
        </w:r>
        <w:r w:rsidR="006725E9">
          <w:rPr>
            <w:noProof/>
            <w:webHidden/>
          </w:rPr>
          <w:fldChar w:fldCharType="end"/>
        </w:r>
      </w:hyperlink>
    </w:p>
    <w:p w14:paraId="4B0A7BD0" w14:textId="77777777" w:rsidR="006725E9" w:rsidRDefault="00F97B53">
      <w:pPr>
        <w:pStyle w:val="TableofFigures"/>
        <w:rPr>
          <w:rFonts w:asciiTheme="minorHAnsi" w:eastAsiaTheme="minorEastAsia" w:hAnsiTheme="minorHAnsi" w:cstheme="minorBidi"/>
          <w:noProof/>
        </w:rPr>
      </w:pPr>
      <w:hyperlink w:anchor="_Toc515443404" w:history="1">
        <w:r w:rsidR="006725E9" w:rsidRPr="00921139">
          <w:rPr>
            <w:rStyle w:val="Hyperlink"/>
            <w:noProof/>
          </w:rPr>
          <w:t>Figure 10</w:t>
        </w:r>
        <w:r w:rsidR="006725E9" w:rsidRPr="00921139">
          <w:rPr>
            <w:rStyle w:val="Hyperlink"/>
            <w:noProof/>
          </w:rPr>
          <w:noBreakHyphen/>
          <w:t>7: Example of negative etchback (left) and approximately neutral etchback (right)</w:t>
        </w:r>
        <w:r w:rsidR="006725E9">
          <w:rPr>
            <w:noProof/>
            <w:webHidden/>
          </w:rPr>
          <w:tab/>
        </w:r>
        <w:r w:rsidR="006725E9">
          <w:rPr>
            <w:noProof/>
            <w:webHidden/>
          </w:rPr>
          <w:fldChar w:fldCharType="begin"/>
        </w:r>
        <w:r w:rsidR="006725E9">
          <w:rPr>
            <w:noProof/>
            <w:webHidden/>
          </w:rPr>
          <w:instrText xml:space="preserve"> PAGEREF _Toc515443404 \h </w:instrText>
        </w:r>
        <w:r w:rsidR="006725E9">
          <w:rPr>
            <w:noProof/>
            <w:webHidden/>
          </w:rPr>
        </w:r>
        <w:r w:rsidR="006725E9">
          <w:rPr>
            <w:noProof/>
            <w:webHidden/>
          </w:rPr>
          <w:fldChar w:fldCharType="separate"/>
        </w:r>
        <w:r w:rsidR="006725E9">
          <w:rPr>
            <w:noProof/>
            <w:webHidden/>
          </w:rPr>
          <w:t>152</w:t>
        </w:r>
        <w:r w:rsidR="006725E9">
          <w:rPr>
            <w:noProof/>
            <w:webHidden/>
          </w:rPr>
          <w:fldChar w:fldCharType="end"/>
        </w:r>
      </w:hyperlink>
    </w:p>
    <w:p w14:paraId="6C3CC7F5" w14:textId="77777777" w:rsidR="006725E9" w:rsidRDefault="00F97B53">
      <w:pPr>
        <w:pStyle w:val="TableofFigures"/>
        <w:rPr>
          <w:rFonts w:asciiTheme="minorHAnsi" w:eastAsiaTheme="minorEastAsia" w:hAnsiTheme="minorHAnsi" w:cstheme="minorBidi"/>
          <w:noProof/>
        </w:rPr>
      </w:pPr>
      <w:hyperlink w:anchor="_Toc515443405" w:history="1">
        <w:r w:rsidR="006725E9" w:rsidRPr="00921139">
          <w:rPr>
            <w:rStyle w:val="Hyperlink"/>
            <w:noProof/>
          </w:rPr>
          <w:t>Figure 10</w:t>
        </w:r>
        <w:r w:rsidR="006725E9" w:rsidRPr="00921139">
          <w:rPr>
            <w:rStyle w:val="Hyperlink"/>
            <w:noProof/>
          </w:rPr>
          <w:noBreakHyphen/>
          <w:t>8: Wicking is measured from resin of hole wall (red arrows). In case it exceeds the annular ring, the insulation distance to adjacent circuitry (blue arrow) can be reduced.</w:t>
        </w:r>
        <w:r w:rsidR="006725E9">
          <w:rPr>
            <w:noProof/>
            <w:webHidden/>
          </w:rPr>
          <w:tab/>
        </w:r>
        <w:r w:rsidR="006725E9">
          <w:rPr>
            <w:noProof/>
            <w:webHidden/>
          </w:rPr>
          <w:fldChar w:fldCharType="begin"/>
        </w:r>
        <w:r w:rsidR="006725E9">
          <w:rPr>
            <w:noProof/>
            <w:webHidden/>
          </w:rPr>
          <w:instrText xml:space="preserve"> PAGEREF _Toc515443405 \h </w:instrText>
        </w:r>
        <w:r w:rsidR="006725E9">
          <w:rPr>
            <w:noProof/>
            <w:webHidden/>
          </w:rPr>
        </w:r>
        <w:r w:rsidR="006725E9">
          <w:rPr>
            <w:noProof/>
            <w:webHidden/>
          </w:rPr>
          <w:fldChar w:fldCharType="separate"/>
        </w:r>
        <w:r w:rsidR="006725E9">
          <w:rPr>
            <w:noProof/>
            <w:webHidden/>
          </w:rPr>
          <w:t>153</w:t>
        </w:r>
        <w:r w:rsidR="006725E9">
          <w:rPr>
            <w:noProof/>
            <w:webHidden/>
          </w:rPr>
          <w:fldChar w:fldCharType="end"/>
        </w:r>
      </w:hyperlink>
    </w:p>
    <w:p w14:paraId="72CFE355" w14:textId="77777777" w:rsidR="006725E9" w:rsidRDefault="00F97B53">
      <w:pPr>
        <w:pStyle w:val="TableofFigures"/>
        <w:rPr>
          <w:rFonts w:asciiTheme="minorHAnsi" w:eastAsiaTheme="minorEastAsia" w:hAnsiTheme="minorHAnsi" w:cstheme="minorBidi"/>
          <w:noProof/>
        </w:rPr>
      </w:pPr>
      <w:hyperlink w:anchor="_Toc515443406" w:history="1">
        <w:r w:rsidR="006725E9" w:rsidRPr="00921139">
          <w:rPr>
            <w:rStyle w:val="Hyperlink"/>
            <w:noProof/>
          </w:rPr>
          <w:t>Figure 10</w:t>
        </w:r>
        <w:r w:rsidR="006725E9" w:rsidRPr="00921139">
          <w:rPr>
            <w:rStyle w:val="Hyperlink"/>
            <w:noProof/>
          </w:rPr>
          <w:noBreakHyphen/>
          <w:t>9: Example of wicking</w:t>
        </w:r>
        <w:r w:rsidR="006725E9">
          <w:rPr>
            <w:noProof/>
            <w:webHidden/>
          </w:rPr>
          <w:tab/>
        </w:r>
        <w:r w:rsidR="006725E9">
          <w:rPr>
            <w:noProof/>
            <w:webHidden/>
          </w:rPr>
          <w:fldChar w:fldCharType="begin"/>
        </w:r>
        <w:r w:rsidR="006725E9">
          <w:rPr>
            <w:noProof/>
            <w:webHidden/>
          </w:rPr>
          <w:instrText xml:space="preserve"> PAGEREF _Toc515443406 \h </w:instrText>
        </w:r>
        <w:r w:rsidR="006725E9">
          <w:rPr>
            <w:noProof/>
            <w:webHidden/>
          </w:rPr>
        </w:r>
        <w:r w:rsidR="006725E9">
          <w:rPr>
            <w:noProof/>
            <w:webHidden/>
          </w:rPr>
          <w:fldChar w:fldCharType="separate"/>
        </w:r>
        <w:r w:rsidR="006725E9">
          <w:rPr>
            <w:noProof/>
            <w:webHidden/>
          </w:rPr>
          <w:t>153</w:t>
        </w:r>
        <w:r w:rsidR="006725E9">
          <w:rPr>
            <w:noProof/>
            <w:webHidden/>
          </w:rPr>
          <w:fldChar w:fldCharType="end"/>
        </w:r>
      </w:hyperlink>
    </w:p>
    <w:p w14:paraId="2C513249" w14:textId="77777777" w:rsidR="006725E9" w:rsidRDefault="00F97B53">
      <w:pPr>
        <w:pStyle w:val="TableofFigures"/>
        <w:rPr>
          <w:rFonts w:asciiTheme="minorHAnsi" w:eastAsiaTheme="minorEastAsia" w:hAnsiTheme="minorHAnsi" w:cstheme="minorBidi"/>
          <w:noProof/>
        </w:rPr>
      </w:pPr>
      <w:hyperlink w:anchor="_Toc515443407" w:history="1">
        <w:r w:rsidR="006725E9" w:rsidRPr="00921139">
          <w:rPr>
            <w:rStyle w:val="Hyperlink"/>
            <w:noProof/>
          </w:rPr>
          <w:t>Figure 10</w:t>
        </w:r>
        <w:r w:rsidR="006725E9" w:rsidRPr="00921139">
          <w:rPr>
            <w:rStyle w:val="Hyperlink"/>
            <w:noProof/>
          </w:rPr>
          <w:noBreakHyphen/>
          <w:t>10: Wrap target condition</w:t>
        </w:r>
        <w:r w:rsidR="006725E9">
          <w:rPr>
            <w:noProof/>
            <w:webHidden/>
          </w:rPr>
          <w:tab/>
        </w:r>
        <w:r w:rsidR="006725E9">
          <w:rPr>
            <w:noProof/>
            <w:webHidden/>
          </w:rPr>
          <w:fldChar w:fldCharType="begin"/>
        </w:r>
        <w:r w:rsidR="006725E9">
          <w:rPr>
            <w:noProof/>
            <w:webHidden/>
          </w:rPr>
          <w:instrText xml:space="preserve"> PAGEREF _Toc515443407 \h </w:instrText>
        </w:r>
        <w:r w:rsidR="006725E9">
          <w:rPr>
            <w:noProof/>
            <w:webHidden/>
          </w:rPr>
        </w:r>
        <w:r w:rsidR="006725E9">
          <w:rPr>
            <w:noProof/>
            <w:webHidden/>
          </w:rPr>
          <w:fldChar w:fldCharType="separate"/>
        </w:r>
        <w:r w:rsidR="006725E9">
          <w:rPr>
            <w:noProof/>
            <w:webHidden/>
          </w:rPr>
          <w:t>154</w:t>
        </w:r>
        <w:r w:rsidR="006725E9">
          <w:rPr>
            <w:noProof/>
            <w:webHidden/>
          </w:rPr>
          <w:fldChar w:fldCharType="end"/>
        </w:r>
      </w:hyperlink>
    </w:p>
    <w:p w14:paraId="4202DE7B" w14:textId="77777777" w:rsidR="006725E9" w:rsidRDefault="00F97B53">
      <w:pPr>
        <w:pStyle w:val="TableofFigures"/>
        <w:rPr>
          <w:rFonts w:asciiTheme="minorHAnsi" w:eastAsiaTheme="minorEastAsia" w:hAnsiTheme="minorHAnsi" w:cstheme="minorBidi"/>
          <w:noProof/>
        </w:rPr>
      </w:pPr>
      <w:hyperlink w:anchor="_Toc515443408" w:history="1">
        <w:r w:rsidR="006725E9" w:rsidRPr="00921139">
          <w:rPr>
            <w:rStyle w:val="Hyperlink"/>
            <w:noProof/>
          </w:rPr>
          <w:t>Figure 10</w:t>
        </w:r>
        <w:r w:rsidR="006725E9" w:rsidRPr="00921139">
          <w:rPr>
            <w:rStyle w:val="Hyperlink"/>
            <w:noProof/>
          </w:rPr>
          <w:noBreakHyphen/>
          <w:t>11: Wrap thickness below requirement, not acceptable</w:t>
        </w:r>
        <w:r w:rsidR="006725E9">
          <w:rPr>
            <w:noProof/>
            <w:webHidden/>
          </w:rPr>
          <w:tab/>
        </w:r>
        <w:r w:rsidR="006725E9">
          <w:rPr>
            <w:noProof/>
            <w:webHidden/>
          </w:rPr>
          <w:fldChar w:fldCharType="begin"/>
        </w:r>
        <w:r w:rsidR="006725E9">
          <w:rPr>
            <w:noProof/>
            <w:webHidden/>
          </w:rPr>
          <w:instrText xml:space="preserve"> PAGEREF _Toc515443408 \h </w:instrText>
        </w:r>
        <w:r w:rsidR="006725E9">
          <w:rPr>
            <w:noProof/>
            <w:webHidden/>
          </w:rPr>
        </w:r>
        <w:r w:rsidR="006725E9">
          <w:rPr>
            <w:noProof/>
            <w:webHidden/>
          </w:rPr>
          <w:fldChar w:fldCharType="separate"/>
        </w:r>
        <w:r w:rsidR="006725E9">
          <w:rPr>
            <w:noProof/>
            <w:webHidden/>
          </w:rPr>
          <w:t>154</w:t>
        </w:r>
        <w:r w:rsidR="006725E9">
          <w:rPr>
            <w:noProof/>
            <w:webHidden/>
          </w:rPr>
          <w:fldChar w:fldCharType="end"/>
        </w:r>
      </w:hyperlink>
    </w:p>
    <w:p w14:paraId="031DE4DC" w14:textId="77777777" w:rsidR="006725E9" w:rsidRDefault="00F97B53">
      <w:pPr>
        <w:pStyle w:val="TableofFigures"/>
        <w:rPr>
          <w:rFonts w:asciiTheme="minorHAnsi" w:eastAsiaTheme="minorEastAsia" w:hAnsiTheme="minorHAnsi" w:cstheme="minorBidi"/>
          <w:noProof/>
        </w:rPr>
      </w:pPr>
      <w:hyperlink w:anchor="_Toc515443409" w:history="1">
        <w:r w:rsidR="006725E9" w:rsidRPr="00921139">
          <w:rPr>
            <w:rStyle w:val="Hyperlink"/>
            <w:noProof/>
          </w:rPr>
          <w:t>Figure 10</w:t>
        </w:r>
        <w:r w:rsidR="006725E9" w:rsidRPr="00921139">
          <w:rPr>
            <w:rStyle w:val="Hyperlink"/>
            <w:noProof/>
          </w:rPr>
          <w:noBreakHyphen/>
          <w:t>12:Projected-peak-to-peak insulation</w:t>
        </w:r>
        <w:r w:rsidR="006725E9">
          <w:rPr>
            <w:noProof/>
            <w:webHidden/>
          </w:rPr>
          <w:tab/>
        </w:r>
        <w:r w:rsidR="006725E9">
          <w:rPr>
            <w:noProof/>
            <w:webHidden/>
          </w:rPr>
          <w:fldChar w:fldCharType="begin"/>
        </w:r>
        <w:r w:rsidR="006725E9">
          <w:rPr>
            <w:noProof/>
            <w:webHidden/>
          </w:rPr>
          <w:instrText xml:space="preserve"> PAGEREF _Toc515443409 \h </w:instrText>
        </w:r>
        <w:r w:rsidR="006725E9">
          <w:rPr>
            <w:noProof/>
            <w:webHidden/>
          </w:rPr>
        </w:r>
        <w:r w:rsidR="006725E9">
          <w:rPr>
            <w:noProof/>
            <w:webHidden/>
          </w:rPr>
          <w:fldChar w:fldCharType="separate"/>
        </w:r>
        <w:r w:rsidR="006725E9">
          <w:rPr>
            <w:noProof/>
            <w:webHidden/>
          </w:rPr>
          <w:t>155</w:t>
        </w:r>
        <w:r w:rsidR="006725E9">
          <w:rPr>
            <w:noProof/>
            <w:webHidden/>
          </w:rPr>
          <w:fldChar w:fldCharType="end"/>
        </w:r>
      </w:hyperlink>
    </w:p>
    <w:p w14:paraId="2CE18D09" w14:textId="77777777" w:rsidR="006725E9" w:rsidRDefault="00F97B53">
      <w:pPr>
        <w:pStyle w:val="TableofFigures"/>
        <w:rPr>
          <w:rFonts w:asciiTheme="minorHAnsi" w:eastAsiaTheme="minorEastAsia" w:hAnsiTheme="minorHAnsi" w:cstheme="minorBidi"/>
          <w:noProof/>
        </w:rPr>
      </w:pPr>
      <w:hyperlink w:anchor="_Toc515443410" w:history="1">
        <w:r w:rsidR="006725E9" w:rsidRPr="00921139">
          <w:rPr>
            <w:rStyle w:val="Hyperlink"/>
            <w:noProof/>
          </w:rPr>
          <w:t>Figure 10</w:t>
        </w:r>
        <w:r w:rsidR="006725E9" w:rsidRPr="00921139">
          <w:rPr>
            <w:rStyle w:val="Hyperlink"/>
            <w:noProof/>
          </w:rPr>
          <w:noBreakHyphen/>
          <w:t>13: Example of glass compression</w:t>
        </w:r>
        <w:r w:rsidR="006725E9">
          <w:rPr>
            <w:noProof/>
            <w:webHidden/>
          </w:rPr>
          <w:tab/>
        </w:r>
        <w:r w:rsidR="006725E9">
          <w:rPr>
            <w:noProof/>
            <w:webHidden/>
          </w:rPr>
          <w:fldChar w:fldCharType="begin"/>
        </w:r>
        <w:r w:rsidR="006725E9">
          <w:rPr>
            <w:noProof/>
            <w:webHidden/>
          </w:rPr>
          <w:instrText xml:space="preserve"> PAGEREF _Toc515443410 \h </w:instrText>
        </w:r>
        <w:r w:rsidR="006725E9">
          <w:rPr>
            <w:noProof/>
            <w:webHidden/>
          </w:rPr>
        </w:r>
        <w:r w:rsidR="006725E9">
          <w:rPr>
            <w:noProof/>
            <w:webHidden/>
          </w:rPr>
          <w:fldChar w:fldCharType="separate"/>
        </w:r>
        <w:r w:rsidR="006725E9">
          <w:rPr>
            <w:noProof/>
            <w:webHidden/>
          </w:rPr>
          <w:t>155</w:t>
        </w:r>
        <w:r w:rsidR="006725E9">
          <w:rPr>
            <w:noProof/>
            <w:webHidden/>
          </w:rPr>
          <w:fldChar w:fldCharType="end"/>
        </w:r>
      </w:hyperlink>
    </w:p>
    <w:p w14:paraId="63EC6631" w14:textId="77777777" w:rsidR="006725E9" w:rsidRDefault="00F97B53">
      <w:pPr>
        <w:pStyle w:val="TableofFigures"/>
        <w:rPr>
          <w:rFonts w:asciiTheme="minorHAnsi" w:eastAsiaTheme="minorEastAsia" w:hAnsiTheme="minorHAnsi" w:cstheme="minorBidi"/>
          <w:noProof/>
        </w:rPr>
      </w:pPr>
      <w:hyperlink w:anchor="_Toc515443411" w:history="1">
        <w:r w:rsidR="006725E9" w:rsidRPr="00921139">
          <w:rPr>
            <w:rStyle w:val="Hyperlink"/>
            <w:noProof/>
          </w:rPr>
          <w:t>Figure 10</w:t>
        </w:r>
        <w:r w:rsidR="006725E9" w:rsidRPr="00921139">
          <w:rPr>
            <w:rStyle w:val="Hyperlink"/>
            <w:noProof/>
          </w:rPr>
          <w:noBreakHyphen/>
          <w:t>14: Microvia insulation</w:t>
        </w:r>
        <w:r w:rsidR="006725E9">
          <w:rPr>
            <w:noProof/>
            <w:webHidden/>
          </w:rPr>
          <w:tab/>
        </w:r>
        <w:r w:rsidR="006725E9">
          <w:rPr>
            <w:noProof/>
            <w:webHidden/>
          </w:rPr>
          <w:fldChar w:fldCharType="begin"/>
        </w:r>
        <w:r w:rsidR="006725E9">
          <w:rPr>
            <w:noProof/>
            <w:webHidden/>
          </w:rPr>
          <w:instrText xml:space="preserve"> PAGEREF _Toc515443411 \h </w:instrText>
        </w:r>
        <w:r w:rsidR="006725E9">
          <w:rPr>
            <w:noProof/>
            <w:webHidden/>
          </w:rPr>
        </w:r>
        <w:r w:rsidR="006725E9">
          <w:rPr>
            <w:noProof/>
            <w:webHidden/>
          </w:rPr>
          <w:fldChar w:fldCharType="separate"/>
        </w:r>
        <w:r w:rsidR="006725E9">
          <w:rPr>
            <w:noProof/>
            <w:webHidden/>
          </w:rPr>
          <w:t>156</w:t>
        </w:r>
        <w:r w:rsidR="006725E9">
          <w:rPr>
            <w:noProof/>
            <w:webHidden/>
          </w:rPr>
          <w:fldChar w:fldCharType="end"/>
        </w:r>
      </w:hyperlink>
    </w:p>
    <w:p w14:paraId="7F19410F" w14:textId="77777777" w:rsidR="006725E9" w:rsidRDefault="00F97B53">
      <w:pPr>
        <w:pStyle w:val="TableofFigures"/>
        <w:rPr>
          <w:rFonts w:asciiTheme="minorHAnsi" w:eastAsiaTheme="minorEastAsia" w:hAnsiTheme="minorHAnsi" w:cstheme="minorBidi"/>
          <w:noProof/>
        </w:rPr>
      </w:pPr>
      <w:hyperlink w:anchor="_Toc515443412" w:history="1">
        <w:r w:rsidR="006725E9" w:rsidRPr="00921139">
          <w:rPr>
            <w:rStyle w:val="Hyperlink"/>
            <w:noProof/>
          </w:rPr>
          <w:t>Figure 10</w:t>
        </w:r>
        <w:r w:rsidR="006725E9" w:rsidRPr="00921139">
          <w:rPr>
            <w:rStyle w:val="Hyperlink"/>
            <w:noProof/>
          </w:rPr>
          <w:noBreakHyphen/>
          <w:t>15: Penetration of capture pad for µvia, not acceptable</w:t>
        </w:r>
        <w:r w:rsidR="006725E9">
          <w:rPr>
            <w:noProof/>
            <w:webHidden/>
          </w:rPr>
          <w:tab/>
        </w:r>
        <w:r w:rsidR="006725E9">
          <w:rPr>
            <w:noProof/>
            <w:webHidden/>
          </w:rPr>
          <w:fldChar w:fldCharType="begin"/>
        </w:r>
        <w:r w:rsidR="006725E9">
          <w:rPr>
            <w:noProof/>
            <w:webHidden/>
          </w:rPr>
          <w:instrText xml:space="preserve"> PAGEREF _Toc515443412 \h </w:instrText>
        </w:r>
        <w:r w:rsidR="006725E9">
          <w:rPr>
            <w:noProof/>
            <w:webHidden/>
          </w:rPr>
        </w:r>
        <w:r w:rsidR="006725E9">
          <w:rPr>
            <w:noProof/>
            <w:webHidden/>
          </w:rPr>
          <w:fldChar w:fldCharType="separate"/>
        </w:r>
        <w:r w:rsidR="006725E9">
          <w:rPr>
            <w:noProof/>
            <w:webHidden/>
          </w:rPr>
          <w:t>156</w:t>
        </w:r>
        <w:r w:rsidR="006725E9">
          <w:rPr>
            <w:noProof/>
            <w:webHidden/>
          </w:rPr>
          <w:fldChar w:fldCharType="end"/>
        </w:r>
      </w:hyperlink>
    </w:p>
    <w:p w14:paraId="06E1E5CC" w14:textId="77777777" w:rsidR="006725E9" w:rsidRDefault="00F97B53">
      <w:pPr>
        <w:pStyle w:val="TableofFigures"/>
        <w:rPr>
          <w:rFonts w:asciiTheme="minorHAnsi" w:eastAsiaTheme="minorEastAsia" w:hAnsiTheme="minorHAnsi" w:cstheme="minorBidi"/>
          <w:noProof/>
        </w:rPr>
      </w:pPr>
      <w:hyperlink w:anchor="_Toc515443413" w:history="1">
        <w:r w:rsidR="006725E9" w:rsidRPr="00921139">
          <w:rPr>
            <w:rStyle w:val="Hyperlink"/>
            <w:noProof/>
            <w:spacing w:val="-2"/>
          </w:rPr>
          <w:t>Figure 10</w:t>
        </w:r>
        <w:r w:rsidR="006725E9" w:rsidRPr="00921139">
          <w:rPr>
            <w:rStyle w:val="Hyperlink"/>
            <w:noProof/>
            <w:spacing w:val="-2"/>
          </w:rPr>
          <w:noBreakHyphen/>
          <w:t>16: Microvia aspect ratio, X ≥ Z</w:t>
        </w:r>
        <w:r w:rsidR="006725E9">
          <w:rPr>
            <w:noProof/>
            <w:webHidden/>
          </w:rPr>
          <w:tab/>
        </w:r>
        <w:r w:rsidR="006725E9">
          <w:rPr>
            <w:noProof/>
            <w:webHidden/>
          </w:rPr>
          <w:fldChar w:fldCharType="begin"/>
        </w:r>
        <w:r w:rsidR="006725E9">
          <w:rPr>
            <w:noProof/>
            <w:webHidden/>
          </w:rPr>
          <w:instrText xml:space="preserve"> PAGEREF _Toc515443413 \h </w:instrText>
        </w:r>
        <w:r w:rsidR="006725E9">
          <w:rPr>
            <w:noProof/>
            <w:webHidden/>
          </w:rPr>
        </w:r>
        <w:r w:rsidR="006725E9">
          <w:rPr>
            <w:noProof/>
            <w:webHidden/>
          </w:rPr>
          <w:fldChar w:fldCharType="separate"/>
        </w:r>
        <w:r w:rsidR="006725E9">
          <w:rPr>
            <w:noProof/>
            <w:webHidden/>
          </w:rPr>
          <w:t>157</w:t>
        </w:r>
        <w:r w:rsidR="006725E9">
          <w:rPr>
            <w:noProof/>
            <w:webHidden/>
          </w:rPr>
          <w:fldChar w:fldCharType="end"/>
        </w:r>
      </w:hyperlink>
    </w:p>
    <w:p w14:paraId="233974A4" w14:textId="77777777" w:rsidR="006725E9" w:rsidRDefault="00F97B53">
      <w:pPr>
        <w:pStyle w:val="TableofFigures"/>
        <w:rPr>
          <w:rFonts w:asciiTheme="minorHAnsi" w:eastAsiaTheme="minorEastAsia" w:hAnsiTheme="minorHAnsi" w:cstheme="minorBidi"/>
          <w:noProof/>
        </w:rPr>
      </w:pPr>
      <w:hyperlink w:anchor="_Toc515443414" w:history="1">
        <w:r w:rsidR="006725E9" w:rsidRPr="00921139">
          <w:rPr>
            <w:rStyle w:val="Hyperlink"/>
            <w:noProof/>
            <w:spacing w:val="-2"/>
          </w:rPr>
          <w:t>Figure 10</w:t>
        </w:r>
        <w:r w:rsidR="006725E9" w:rsidRPr="00921139">
          <w:rPr>
            <w:rStyle w:val="Hyperlink"/>
            <w:noProof/>
            <w:spacing w:val="-2"/>
          </w:rPr>
          <w:noBreakHyphen/>
          <w:t>17: Dimple in microvia</w:t>
        </w:r>
        <w:r w:rsidR="006725E9">
          <w:rPr>
            <w:noProof/>
            <w:webHidden/>
          </w:rPr>
          <w:tab/>
        </w:r>
        <w:r w:rsidR="006725E9">
          <w:rPr>
            <w:noProof/>
            <w:webHidden/>
          </w:rPr>
          <w:fldChar w:fldCharType="begin"/>
        </w:r>
        <w:r w:rsidR="006725E9">
          <w:rPr>
            <w:noProof/>
            <w:webHidden/>
          </w:rPr>
          <w:instrText xml:space="preserve"> PAGEREF _Toc515443414 \h </w:instrText>
        </w:r>
        <w:r w:rsidR="006725E9">
          <w:rPr>
            <w:noProof/>
            <w:webHidden/>
          </w:rPr>
        </w:r>
        <w:r w:rsidR="006725E9">
          <w:rPr>
            <w:noProof/>
            <w:webHidden/>
          </w:rPr>
          <w:fldChar w:fldCharType="separate"/>
        </w:r>
        <w:r w:rsidR="006725E9">
          <w:rPr>
            <w:noProof/>
            <w:webHidden/>
          </w:rPr>
          <w:t>157</w:t>
        </w:r>
        <w:r w:rsidR="006725E9">
          <w:rPr>
            <w:noProof/>
            <w:webHidden/>
          </w:rPr>
          <w:fldChar w:fldCharType="end"/>
        </w:r>
      </w:hyperlink>
    </w:p>
    <w:p w14:paraId="6E3C6D86" w14:textId="77777777" w:rsidR="006725E9" w:rsidRDefault="00F97B53">
      <w:pPr>
        <w:pStyle w:val="TableofFigures"/>
        <w:rPr>
          <w:rFonts w:asciiTheme="minorHAnsi" w:eastAsiaTheme="minorEastAsia" w:hAnsiTheme="minorHAnsi" w:cstheme="minorBidi"/>
          <w:noProof/>
        </w:rPr>
      </w:pPr>
      <w:hyperlink w:anchor="_Toc515443415" w:history="1">
        <w:r w:rsidR="006725E9" w:rsidRPr="00921139">
          <w:rPr>
            <w:rStyle w:val="Hyperlink"/>
            <w:noProof/>
            <w:spacing w:val="-2"/>
          </w:rPr>
          <w:t>Figure 10</w:t>
        </w:r>
        <w:r w:rsidR="006725E9" w:rsidRPr="00921139">
          <w:rPr>
            <w:rStyle w:val="Hyperlink"/>
            <w:noProof/>
            <w:spacing w:val="-2"/>
          </w:rPr>
          <w:noBreakHyphen/>
          <w:t>18: ICD on capture pad (pictures are unetched)</w:t>
        </w:r>
        <w:r w:rsidR="006725E9">
          <w:rPr>
            <w:noProof/>
            <w:webHidden/>
          </w:rPr>
          <w:tab/>
        </w:r>
        <w:r w:rsidR="006725E9">
          <w:rPr>
            <w:noProof/>
            <w:webHidden/>
          </w:rPr>
          <w:fldChar w:fldCharType="begin"/>
        </w:r>
        <w:r w:rsidR="006725E9">
          <w:rPr>
            <w:noProof/>
            <w:webHidden/>
          </w:rPr>
          <w:instrText xml:space="preserve"> PAGEREF _Toc515443415 \h </w:instrText>
        </w:r>
        <w:r w:rsidR="006725E9">
          <w:rPr>
            <w:noProof/>
            <w:webHidden/>
          </w:rPr>
        </w:r>
        <w:r w:rsidR="006725E9">
          <w:rPr>
            <w:noProof/>
            <w:webHidden/>
          </w:rPr>
          <w:fldChar w:fldCharType="separate"/>
        </w:r>
        <w:r w:rsidR="006725E9">
          <w:rPr>
            <w:noProof/>
            <w:webHidden/>
          </w:rPr>
          <w:t>157</w:t>
        </w:r>
        <w:r w:rsidR="006725E9">
          <w:rPr>
            <w:noProof/>
            <w:webHidden/>
          </w:rPr>
          <w:fldChar w:fldCharType="end"/>
        </w:r>
      </w:hyperlink>
    </w:p>
    <w:p w14:paraId="1F42A57E" w14:textId="77777777" w:rsidR="006725E9" w:rsidRDefault="00F97B53">
      <w:pPr>
        <w:pStyle w:val="TableofFigures"/>
        <w:rPr>
          <w:rFonts w:asciiTheme="minorHAnsi" w:eastAsiaTheme="minorEastAsia" w:hAnsiTheme="minorHAnsi" w:cstheme="minorBidi"/>
          <w:noProof/>
        </w:rPr>
      </w:pPr>
      <w:hyperlink w:anchor="_Toc515443416" w:history="1">
        <w:r w:rsidR="006725E9" w:rsidRPr="00921139">
          <w:rPr>
            <w:rStyle w:val="Hyperlink"/>
            <w:noProof/>
          </w:rPr>
          <w:t>Figure 10</w:t>
        </w:r>
        <w:r w:rsidR="006725E9" w:rsidRPr="00921139">
          <w:rPr>
            <w:rStyle w:val="Hyperlink"/>
            <w:noProof/>
          </w:rPr>
          <w:noBreakHyphen/>
          <w:t>19: Microvia plating, target condition</w:t>
        </w:r>
        <w:r w:rsidR="006725E9">
          <w:rPr>
            <w:noProof/>
            <w:webHidden/>
          </w:rPr>
          <w:tab/>
        </w:r>
        <w:r w:rsidR="006725E9">
          <w:rPr>
            <w:noProof/>
            <w:webHidden/>
          </w:rPr>
          <w:fldChar w:fldCharType="begin"/>
        </w:r>
        <w:r w:rsidR="006725E9">
          <w:rPr>
            <w:noProof/>
            <w:webHidden/>
          </w:rPr>
          <w:instrText xml:space="preserve"> PAGEREF _Toc515443416 \h </w:instrText>
        </w:r>
        <w:r w:rsidR="006725E9">
          <w:rPr>
            <w:noProof/>
            <w:webHidden/>
          </w:rPr>
        </w:r>
        <w:r w:rsidR="006725E9">
          <w:rPr>
            <w:noProof/>
            <w:webHidden/>
          </w:rPr>
          <w:fldChar w:fldCharType="separate"/>
        </w:r>
        <w:r w:rsidR="006725E9">
          <w:rPr>
            <w:noProof/>
            <w:webHidden/>
          </w:rPr>
          <w:t>158</w:t>
        </w:r>
        <w:r w:rsidR="006725E9">
          <w:rPr>
            <w:noProof/>
            <w:webHidden/>
          </w:rPr>
          <w:fldChar w:fldCharType="end"/>
        </w:r>
      </w:hyperlink>
    </w:p>
    <w:p w14:paraId="5AD39755" w14:textId="77777777" w:rsidR="006725E9" w:rsidRDefault="00F97B53">
      <w:pPr>
        <w:pStyle w:val="TableofFigures"/>
        <w:rPr>
          <w:rFonts w:asciiTheme="minorHAnsi" w:eastAsiaTheme="minorEastAsia" w:hAnsiTheme="minorHAnsi" w:cstheme="minorBidi"/>
          <w:noProof/>
        </w:rPr>
      </w:pPr>
      <w:hyperlink w:anchor="_Toc515443417" w:history="1">
        <w:r w:rsidR="006725E9" w:rsidRPr="00921139">
          <w:rPr>
            <w:rStyle w:val="Hyperlink"/>
            <w:noProof/>
          </w:rPr>
          <w:t>Figure 10</w:t>
        </w:r>
        <w:r w:rsidR="006725E9" w:rsidRPr="00921139">
          <w:rPr>
            <w:rStyle w:val="Hyperlink"/>
            <w:noProof/>
          </w:rPr>
          <w:noBreakHyphen/>
          <w:t>20: Example of void in microvia plating</w:t>
        </w:r>
        <w:r w:rsidR="006725E9">
          <w:rPr>
            <w:noProof/>
            <w:webHidden/>
          </w:rPr>
          <w:tab/>
        </w:r>
        <w:r w:rsidR="006725E9">
          <w:rPr>
            <w:noProof/>
            <w:webHidden/>
          </w:rPr>
          <w:fldChar w:fldCharType="begin"/>
        </w:r>
        <w:r w:rsidR="006725E9">
          <w:rPr>
            <w:noProof/>
            <w:webHidden/>
          </w:rPr>
          <w:instrText xml:space="preserve"> PAGEREF _Toc515443417 \h </w:instrText>
        </w:r>
        <w:r w:rsidR="006725E9">
          <w:rPr>
            <w:noProof/>
            <w:webHidden/>
          </w:rPr>
        </w:r>
        <w:r w:rsidR="006725E9">
          <w:rPr>
            <w:noProof/>
            <w:webHidden/>
          </w:rPr>
          <w:fldChar w:fldCharType="separate"/>
        </w:r>
        <w:r w:rsidR="006725E9">
          <w:rPr>
            <w:noProof/>
            <w:webHidden/>
          </w:rPr>
          <w:t>158</w:t>
        </w:r>
        <w:r w:rsidR="006725E9">
          <w:rPr>
            <w:noProof/>
            <w:webHidden/>
          </w:rPr>
          <w:fldChar w:fldCharType="end"/>
        </w:r>
      </w:hyperlink>
    </w:p>
    <w:p w14:paraId="02617971" w14:textId="77777777" w:rsidR="006725E9" w:rsidRDefault="00F97B53">
      <w:pPr>
        <w:pStyle w:val="TableofFigures"/>
        <w:rPr>
          <w:rFonts w:asciiTheme="minorHAnsi" w:eastAsiaTheme="minorEastAsia" w:hAnsiTheme="minorHAnsi" w:cstheme="minorBidi"/>
          <w:noProof/>
        </w:rPr>
      </w:pPr>
      <w:hyperlink w:anchor="_Toc515443418" w:history="1">
        <w:r w:rsidR="006725E9" w:rsidRPr="00921139">
          <w:rPr>
            <w:rStyle w:val="Hyperlink"/>
            <w:noProof/>
          </w:rPr>
          <w:t>Figure 10</w:t>
        </w:r>
        <w:r w:rsidR="006725E9" w:rsidRPr="00921139">
          <w:rPr>
            <w:rStyle w:val="Hyperlink"/>
            <w:noProof/>
          </w:rPr>
          <w:noBreakHyphen/>
          <w:t>21: Tin-lead thickness in PTH schematic (left) and a typical microsection (right)</w:t>
        </w:r>
        <w:r w:rsidR="006725E9">
          <w:rPr>
            <w:noProof/>
            <w:webHidden/>
          </w:rPr>
          <w:tab/>
        </w:r>
        <w:r w:rsidR="006725E9">
          <w:rPr>
            <w:noProof/>
            <w:webHidden/>
          </w:rPr>
          <w:fldChar w:fldCharType="begin"/>
        </w:r>
        <w:r w:rsidR="006725E9">
          <w:rPr>
            <w:noProof/>
            <w:webHidden/>
          </w:rPr>
          <w:instrText xml:space="preserve"> PAGEREF _Toc515443418 \h </w:instrText>
        </w:r>
        <w:r w:rsidR="006725E9">
          <w:rPr>
            <w:noProof/>
            <w:webHidden/>
          </w:rPr>
        </w:r>
        <w:r w:rsidR="006725E9">
          <w:rPr>
            <w:noProof/>
            <w:webHidden/>
          </w:rPr>
          <w:fldChar w:fldCharType="separate"/>
        </w:r>
        <w:r w:rsidR="006725E9">
          <w:rPr>
            <w:noProof/>
            <w:webHidden/>
          </w:rPr>
          <w:t>160</w:t>
        </w:r>
        <w:r w:rsidR="006725E9">
          <w:rPr>
            <w:noProof/>
            <w:webHidden/>
          </w:rPr>
          <w:fldChar w:fldCharType="end"/>
        </w:r>
      </w:hyperlink>
    </w:p>
    <w:p w14:paraId="707C8431" w14:textId="77777777" w:rsidR="006725E9" w:rsidRDefault="00F97B53">
      <w:pPr>
        <w:pStyle w:val="TableofFigures"/>
        <w:rPr>
          <w:rFonts w:asciiTheme="minorHAnsi" w:eastAsiaTheme="minorEastAsia" w:hAnsiTheme="minorHAnsi" w:cstheme="minorBidi"/>
          <w:noProof/>
        </w:rPr>
      </w:pPr>
      <w:hyperlink w:anchor="_Toc515443419" w:history="1">
        <w:r w:rsidR="006725E9" w:rsidRPr="00921139">
          <w:rPr>
            <w:rStyle w:val="Hyperlink"/>
            <w:noProof/>
            <w:spacing w:val="-2"/>
          </w:rPr>
          <w:t>Figure 10</w:t>
        </w:r>
        <w:r w:rsidR="006725E9" w:rsidRPr="00921139">
          <w:rPr>
            <w:rStyle w:val="Hyperlink"/>
            <w:noProof/>
            <w:spacing w:val="-2"/>
          </w:rPr>
          <w:noBreakHyphen/>
          <w:t>22: Tin-lead thickness on PTH corner – target thickness (left), coverage of less than 1 µm (middle), absence of SnPb on IMC (right)</w:t>
        </w:r>
        <w:r w:rsidR="006725E9">
          <w:rPr>
            <w:noProof/>
            <w:webHidden/>
          </w:rPr>
          <w:tab/>
        </w:r>
        <w:r w:rsidR="006725E9">
          <w:rPr>
            <w:noProof/>
            <w:webHidden/>
          </w:rPr>
          <w:fldChar w:fldCharType="begin"/>
        </w:r>
        <w:r w:rsidR="006725E9">
          <w:rPr>
            <w:noProof/>
            <w:webHidden/>
          </w:rPr>
          <w:instrText xml:space="preserve"> PAGEREF _Toc515443419 \h </w:instrText>
        </w:r>
        <w:r w:rsidR="006725E9">
          <w:rPr>
            <w:noProof/>
            <w:webHidden/>
          </w:rPr>
        </w:r>
        <w:r w:rsidR="006725E9">
          <w:rPr>
            <w:noProof/>
            <w:webHidden/>
          </w:rPr>
          <w:fldChar w:fldCharType="separate"/>
        </w:r>
        <w:r w:rsidR="006725E9">
          <w:rPr>
            <w:noProof/>
            <w:webHidden/>
          </w:rPr>
          <w:t>160</w:t>
        </w:r>
        <w:r w:rsidR="006725E9">
          <w:rPr>
            <w:noProof/>
            <w:webHidden/>
          </w:rPr>
          <w:fldChar w:fldCharType="end"/>
        </w:r>
      </w:hyperlink>
    </w:p>
    <w:p w14:paraId="73E84915" w14:textId="77777777" w:rsidR="006725E9" w:rsidRDefault="00F97B53">
      <w:pPr>
        <w:pStyle w:val="TableofFigures"/>
        <w:rPr>
          <w:rFonts w:asciiTheme="minorHAnsi" w:eastAsiaTheme="minorEastAsia" w:hAnsiTheme="minorHAnsi" w:cstheme="minorBidi"/>
          <w:noProof/>
        </w:rPr>
      </w:pPr>
      <w:hyperlink w:anchor="_Toc515443420" w:history="1">
        <w:r w:rsidR="006725E9" w:rsidRPr="00921139">
          <w:rPr>
            <w:rStyle w:val="Hyperlink"/>
            <w:noProof/>
          </w:rPr>
          <w:t>Figure 10</w:t>
        </w:r>
        <w:r w:rsidR="006725E9" w:rsidRPr="00921139">
          <w:rPr>
            <w:rStyle w:val="Hyperlink"/>
            <w:noProof/>
          </w:rPr>
          <w:noBreakHyphen/>
          <w:t>23: Tin-lead thickness on pad</w:t>
        </w:r>
        <w:r w:rsidR="006725E9">
          <w:rPr>
            <w:noProof/>
            <w:webHidden/>
          </w:rPr>
          <w:tab/>
        </w:r>
        <w:r w:rsidR="006725E9">
          <w:rPr>
            <w:noProof/>
            <w:webHidden/>
          </w:rPr>
          <w:fldChar w:fldCharType="begin"/>
        </w:r>
        <w:r w:rsidR="006725E9">
          <w:rPr>
            <w:noProof/>
            <w:webHidden/>
          </w:rPr>
          <w:instrText xml:space="preserve"> PAGEREF _Toc515443420 \h </w:instrText>
        </w:r>
        <w:r w:rsidR="006725E9">
          <w:rPr>
            <w:noProof/>
            <w:webHidden/>
          </w:rPr>
        </w:r>
        <w:r w:rsidR="006725E9">
          <w:rPr>
            <w:noProof/>
            <w:webHidden/>
          </w:rPr>
          <w:fldChar w:fldCharType="separate"/>
        </w:r>
        <w:r w:rsidR="006725E9">
          <w:rPr>
            <w:noProof/>
            <w:webHidden/>
          </w:rPr>
          <w:t>160</w:t>
        </w:r>
        <w:r w:rsidR="006725E9">
          <w:rPr>
            <w:noProof/>
            <w:webHidden/>
          </w:rPr>
          <w:fldChar w:fldCharType="end"/>
        </w:r>
      </w:hyperlink>
    </w:p>
    <w:p w14:paraId="31489002" w14:textId="77777777" w:rsidR="006725E9" w:rsidRDefault="00F97B53">
      <w:pPr>
        <w:pStyle w:val="TableofFigures"/>
        <w:rPr>
          <w:rFonts w:asciiTheme="minorHAnsi" w:eastAsiaTheme="minorEastAsia" w:hAnsiTheme="minorHAnsi" w:cstheme="minorBidi"/>
          <w:noProof/>
        </w:rPr>
      </w:pPr>
      <w:hyperlink w:anchor="_Toc515443421" w:history="1">
        <w:r w:rsidR="006725E9" w:rsidRPr="00921139">
          <w:rPr>
            <w:rStyle w:val="Hyperlink"/>
            <w:noProof/>
          </w:rPr>
          <w:t>Figure 10</w:t>
        </w:r>
        <w:r w:rsidR="006725E9" w:rsidRPr="00921139">
          <w:rPr>
            <w:rStyle w:val="Hyperlink"/>
            <w:noProof/>
          </w:rPr>
          <w:noBreakHyphen/>
          <w:t>24: Undercut</w:t>
        </w:r>
        <w:r w:rsidR="006725E9">
          <w:rPr>
            <w:noProof/>
            <w:webHidden/>
          </w:rPr>
          <w:tab/>
        </w:r>
        <w:r w:rsidR="006725E9">
          <w:rPr>
            <w:noProof/>
            <w:webHidden/>
          </w:rPr>
          <w:fldChar w:fldCharType="begin"/>
        </w:r>
        <w:r w:rsidR="006725E9">
          <w:rPr>
            <w:noProof/>
            <w:webHidden/>
          </w:rPr>
          <w:instrText xml:space="preserve"> PAGEREF _Toc515443421 \h </w:instrText>
        </w:r>
        <w:r w:rsidR="006725E9">
          <w:rPr>
            <w:noProof/>
            <w:webHidden/>
          </w:rPr>
        </w:r>
        <w:r w:rsidR="006725E9">
          <w:rPr>
            <w:noProof/>
            <w:webHidden/>
          </w:rPr>
          <w:fldChar w:fldCharType="separate"/>
        </w:r>
        <w:r w:rsidR="006725E9">
          <w:rPr>
            <w:noProof/>
            <w:webHidden/>
          </w:rPr>
          <w:t>163</w:t>
        </w:r>
        <w:r w:rsidR="006725E9">
          <w:rPr>
            <w:noProof/>
            <w:webHidden/>
          </w:rPr>
          <w:fldChar w:fldCharType="end"/>
        </w:r>
      </w:hyperlink>
    </w:p>
    <w:p w14:paraId="47C96D6D" w14:textId="77777777" w:rsidR="006725E9" w:rsidRDefault="00F97B53">
      <w:pPr>
        <w:pStyle w:val="TableofFigures"/>
        <w:rPr>
          <w:rFonts w:asciiTheme="minorHAnsi" w:eastAsiaTheme="minorEastAsia" w:hAnsiTheme="minorHAnsi" w:cstheme="minorBidi"/>
          <w:noProof/>
        </w:rPr>
      </w:pPr>
      <w:hyperlink w:anchor="_Toc515443422" w:history="1">
        <w:r w:rsidR="006725E9" w:rsidRPr="00921139">
          <w:rPr>
            <w:rStyle w:val="Hyperlink"/>
            <w:noProof/>
          </w:rPr>
          <w:t>Figure 10</w:t>
        </w:r>
        <w:r w:rsidR="006725E9" w:rsidRPr="00921139">
          <w:rPr>
            <w:rStyle w:val="Hyperlink"/>
            <w:noProof/>
          </w:rPr>
          <w:noBreakHyphen/>
          <w:t>25: Example of spurious copper</w:t>
        </w:r>
        <w:r w:rsidR="006725E9">
          <w:rPr>
            <w:noProof/>
            <w:webHidden/>
          </w:rPr>
          <w:tab/>
        </w:r>
        <w:r w:rsidR="006725E9">
          <w:rPr>
            <w:noProof/>
            <w:webHidden/>
          </w:rPr>
          <w:fldChar w:fldCharType="begin"/>
        </w:r>
        <w:r w:rsidR="006725E9">
          <w:rPr>
            <w:noProof/>
            <w:webHidden/>
          </w:rPr>
          <w:instrText xml:space="preserve"> PAGEREF _Toc515443422 \h </w:instrText>
        </w:r>
        <w:r w:rsidR="006725E9">
          <w:rPr>
            <w:noProof/>
            <w:webHidden/>
          </w:rPr>
        </w:r>
        <w:r w:rsidR="006725E9">
          <w:rPr>
            <w:noProof/>
            <w:webHidden/>
          </w:rPr>
          <w:fldChar w:fldCharType="separate"/>
        </w:r>
        <w:r w:rsidR="006725E9">
          <w:rPr>
            <w:noProof/>
            <w:webHidden/>
          </w:rPr>
          <w:t>163</w:t>
        </w:r>
        <w:r w:rsidR="006725E9">
          <w:rPr>
            <w:noProof/>
            <w:webHidden/>
          </w:rPr>
          <w:fldChar w:fldCharType="end"/>
        </w:r>
      </w:hyperlink>
    </w:p>
    <w:p w14:paraId="1577BA21" w14:textId="77777777" w:rsidR="006725E9" w:rsidRDefault="00F97B53">
      <w:pPr>
        <w:pStyle w:val="TableofFigures"/>
        <w:rPr>
          <w:rFonts w:asciiTheme="minorHAnsi" w:eastAsiaTheme="minorEastAsia" w:hAnsiTheme="minorHAnsi" w:cstheme="minorBidi"/>
          <w:noProof/>
        </w:rPr>
      </w:pPr>
      <w:hyperlink w:anchor="_Toc515443423" w:history="1">
        <w:r w:rsidR="006725E9" w:rsidRPr="00921139">
          <w:rPr>
            <w:rStyle w:val="Hyperlink"/>
            <w:noProof/>
          </w:rPr>
          <w:t>Figure 10</w:t>
        </w:r>
        <w:r w:rsidR="006725E9" w:rsidRPr="00921139">
          <w:rPr>
            <w:rStyle w:val="Hyperlink"/>
            <w:noProof/>
          </w:rPr>
          <w:noBreakHyphen/>
          <w:t>26: Overhang of electrolytic Au</w:t>
        </w:r>
        <w:r w:rsidR="006725E9">
          <w:rPr>
            <w:noProof/>
            <w:webHidden/>
          </w:rPr>
          <w:tab/>
        </w:r>
        <w:r w:rsidR="006725E9">
          <w:rPr>
            <w:noProof/>
            <w:webHidden/>
          </w:rPr>
          <w:fldChar w:fldCharType="begin"/>
        </w:r>
        <w:r w:rsidR="006725E9">
          <w:rPr>
            <w:noProof/>
            <w:webHidden/>
          </w:rPr>
          <w:instrText xml:space="preserve"> PAGEREF _Toc515443423 \h </w:instrText>
        </w:r>
        <w:r w:rsidR="006725E9">
          <w:rPr>
            <w:noProof/>
            <w:webHidden/>
          </w:rPr>
        </w:r>
        <w:r w:rsidR="006725E9">
          <w:rPr>
            <w:noProof/>
            <w:webHidden/>
          </w:rPr>
          <w:fldChar w:fldCharType="separate"/>
        </w:r>
        <w:r w:rsidR="006725E9">
          <w:rPr>
            <w:noProof/>
            <w:webHidden/>
          </w:rPr>
          <w:t>164</w:t>
        </w:r>
        <w:r w:rsidR="006725E9">
          <w:rPr>
            <w:noProof/>
            <w:webHidden/>
          </w:rPr>
          <w:fldChar w:fldCharType="end"/>
        </w:r>
      </w:hyperlink>
    </w:p>
    <w:p w14:paraId="2D2C3B10" w14:textId="77777777" w:rsidR="006725E9" w:rsidRDefault="00F97B53">
      <w:pPr>
        <w:pStyle w:val="TableofFigures"/>
        <w:rPr>
          <w:rFonts w:asciiTheme="minorHAnsi" w:eastAsiaTheme="minorEastAsia" w:hAnsiTheme="minorHAnsi" w:cstheme="minorBidi"/>
          <w:noProof/>
        </w:rPr>
      </w:pPr>
      <w:hyperlink w:anchor="_Toc515443424" w:history="1">
        <w:r w:rsidR="006725E9" w:rsidRPr="00921139">
          <w:rPr>
            <w:rStyle w:val="Hyperlink"/>
            <w:noProof/>
          </w:rPr>
          <w:t>Figure 10</w:t>
        </w:r>
        <w:r w:rsidR="006725E9" w:rsidRPr="00921139">
          <w:rPr>
            <w:rStyle w:val="Hyperlink"/>
            <w:noProof/>
          </w:rPr>
          <w:noBreakHyphen/>
          <w:t>27: Example of dimensional verification of rigid-flex interface</w:t>
        </w:r>
        <w:r w:rsidR="006725E9">
          <w:rPr>
            <w:noProof/>
            <w:webHidden/>
          </w:rPr>
          <w:tab/>
        </w:r>
        <w:r w:rsidR="006725E9">
          <w:rPr>
            <w:noProof/>
            <w:webHidden/>
          </w:rPr>
          <w:fldChar w:fldCharType="begin"/>
        </w:r>
        <w:r w:rsidR="006725E9">
          <w:rPr>
            <w:noProof/>
            <w:webHidden/>
          </w:rPr>
          <w:instrText xml:space="preserve"> PAGEREF _Toc515443424 \h </w:instrText>
        </w:r>
        <w:r w:rsidR="006725E9">
          <w:rPr>
            <w:noProof/>
            <w:webHidden/>
          </w:rPr>
        </w:r>
        <w:r w:rsidR="006725E9">
          <w:rPr>
            <w:noProof/>
            <w:webHidden/>
          </w:rPr>
          <w:fldChar w:fldCharType="separate"/>
        </w:r>
        <w:r w:rsidR="006725E9">
          <w:rPr>
            <w:noProof/>
            <w:webHidden/>
          </w:rPr>
          <w:t>165</w:t>
        </w:r>
        <w:r w:rsidR="006725E9">
          <w:rPr>
            <w:noProof/>
            <w:webHidden/>
          </w:rPr>
          <w:fldChar w:fldCharType="end"/>
        </w:r>
      </w:hyperlink>
    </w:p>
    <w:p w14:paraId="14E29BB3" w14:textId="77777777" w:rsidR="006725E9" w:rsidRDefault="00F97B53">
      <w:pPr>
        <w:pStyle w:val="TableofFigures"/>
        <w:rPr>
          <w:rFonts w:asciiTheme="minorHAnsi" w:eastAsiaTheme="minorEastAsia" w:hAnsiTheme="minorHAnsi" w:cstheme="minorBidi"/>
          <w:noProof/>
        </w:rPr>
      </w:pPr>
      <w:hyperlink w:anchor="_Toc515443425" w:history="1">
        <w:r w:rsidR="006725E9" w:rsidRPr="00921139">
          <w:rPr>
            <w:rStyle w:val="Hyperlink"/>
            <w:noProof/>
          </w:rPr>
          <w:t>Figure 10</w:t>
        </w:r>
        <w:r w:rsidR="006725E9" w:rsidRPr="00921139">
          <w:rPr>
            <w:rStyle w:val="Hyperlink"/>
            <w:noProof/>
          </w:rPr>
          <w:noBreakHyphen/>
          <w:t>28: Examples of acceptable voids</w:t>
        </w:r>
        <w:r w:rsidR="006725E9">
          <w:rPr>
            <w:noProof/>
            <w:webHidden/>
          </w:rPr>
          <w:tab/>
        </w:r>
        <w:r w:rsidR="006725E9">
          <w:rPr>
            <w:noProof/>
            <w:webHidden/>
          </w:rPr>
          <w:fldChar w:fldCharType="begin"/>
        </w:r>
        <w:r w:rsidR="006725E9">
          <w:rPr>
            <w:noProof/>
            <w:webHidden/>
          </w:rPr>
          <w:instrText xml:space="preserve"> PAGEREF _Toc515443425 \h </w:instrText>
        </w:r>
        <w:r w:rsidR="006725E9">
          <w:rPr>
            <w:noProof/>
            <w:webHidden/>
          </w:rPr>
        </w:r>
        <w:r w:rsidR="006725E9">
          <w:rPr>
            <w:noProof/>
            <w:webHidden/>
          </w:rPr>
          <w:fldChar w:fldCharType="separate"/>
        </w:r>
        <w:r w:rsidR="006725E9">
          <w:rPr>
            <w:noProof/>
            <w:webHidden/>
          </w:rPr>
          <w:t>169</w:t>
        </w:r>
        <w:r w:rsidR="006725E9">
          <w:rPr>
            <w:noProof/>
            <w:webHidden/>
          </w:rPr>
          <w:fldChar w:fldCharType="end"/>
        </w:r>
      </w:hyperlink>
    </w:p>
    <w:p w14:paraId="547BCF0F" w14:textId="77777777" w:rsidR="006725E9" w:rsidRDefault="00F97B53">
      <w:pPr>
        <w:pStyle w:val="TableofFigures"/>
        <w:rPr>
          <w:rFonts w:asciiTheme="minorHAnsi" w:eastAsiaTheme="minorEastAsia" w:hAnsiTheme="minorHAnsi" w:cstheme="minorBidi"/>
          <w:noProof/>
        </w:rPr>
      </w:pPr>
      <w:hyperlink w:anchor="_Toc515443426" w:history="1">
        <w:r w:rsidR="006725E9" w:rsidRPr="00921139">
          <w:rPr>
            <w:rStyle w:val="Hyperlink"/>
            <w:noProof/>
          </w:rPr>
          <w:t>Figure 10</w:t>
        </w:r>
        <w:r w:rsidR="006725E9" w:rsidRPr="00921139">
          <w:rPr>
            <w:rStyle w:val="Hyperlink"/>
            <w:noProof/>
          </w:rPr>
          <w:noBreakHyphen/>
          <w:t>29: Examples of unacceptable voids</w:t>
        </w:r>
        <w:r w:rsidR="006725E9">
          <w:rPr>
            <w:noProof/>
            <w:webHidden/>
          </w:rPr>
          <w:tab/>
        </w:r>
        <w:r w:rsidR="006725E9">
          <w:rPr>
            <w:noProof/>
            <w:webHidden/>
          </w:rPr>
          <w:fldChar w:fldCharType="begin"/>
        </w:r>
        <w:r w:rsidR="006725E9">
          <w:rPr>
            <w:noProof/>
            <w:webHidden/>
          </w:rPr>
          <w:instrText xml:space="preserve"> PAGEREF _Toc515443426 \h </w:instrText>
        </w:r>
        <w:r w:rsidR="006725E9">
          <w:rPr>
            <w:noProof/>
            <w:webHidden/>
          </w:rPr>
        </w:r>
        <w:r w:rsidR="006725E9">
          <w:rPr>
            <w:noProof/>
            <w:webHidden/>
          </w:rPr>
          <w:fldChar w:fldCharType="separate"/>
        </w:r>
        <w:r w:rsidR="006725E9">
          <w:rPr>
            <w:noProof/>
            <w:webHidden/>
          </w:rPr>
          <w:t>169</w:t>
        </w:r>
        <w:r w:rsidR="006725E9">
          <w:rPr>
            <w:noProof/>
            <w:webHidden/>
          </w:rPr>
          <w:fldChar w:fldCharType="end"/>
        </w:r>
      </w:hyperlink>
    </w:p>
    <w:p w14:paraId="2CC352A9" w14:textId="77777777" w:rsidR="006725E9" w:rsidRDefault="00F97B53">
      <w:pPr>
        <w:pStyle w:val="TableofFigures"/>
        <w:rPr>
          <w:rFonts w:asciiTheme="minorHAnsi" w:eastAsiaTheme="minorEastAsia" w:hAnsiTheme="minorHAnsi" w:cstheme="minorBidi"/>
          <w:noProof/>
        </w:rPr>
      </w:pPr>
      <w:hyperlink w:anchor="_Toc515443427" w:history="1">
        <w:r w:rsidR="006725E9" w:rsidRPr="00921139">
          <w:rPr>
            <w:rStyle w:val="Hyperlink"/>
            <w:noProof/>
          </w:rPr>
          <w:t>Figure 10</w:t>
        </w:r>
        <w:r w:rsidR="006725E9" w:rsidRPr="00921139">
          <w:rPr>
            <w:rStyle w:val="Hyperlink"/>
            <w:noProof/>
          </w:rPr>
          <w:noBreakHyphen/>
          <w:t>30: Examples of separation between hole wall and resin inside blind via</w:t>
        </w:r>
        <w:r w:rsidR="006725E9">
          <w:rPr>
            <w:noProof/>
            <w:webHidden/>
          </w:rPr>
          <w:tab/>
        </w:r>
        <w:r w:rsidR="006725E9">
          <w:rPr>
            <w:noProof/>
            <w:webHidden/>
          </w:rPr>
          <w:fldChar w:fldCharType="begin"/>
        </w:r>
        <w:r w:rsidR="006725E9">
          <w:rPr>
            <w:noProof/>
            <w:webHidden/>
          </w:rPr>
          <w:instrText xml:space="preserve"> PAGEREF _Toc515443427 \h </w:instrText>
        </w:r>
        <w:r w:rsidR="006725E9">
          <w:rPr>
            <w:noProof/>
            <w:webHidden/>
          </w:rPr>
        </w:r>
        <w:r w:rsidR="006725E9">
          <w:rPr>
            <w:noProof/>
            <w:webHidden/>
          </w:rPr>
          <w:fldChar w:fldCharType="separate"/>
        </w:r>
        <w:r w:rsidR="006725E9">
          <w:rPr>
            <w:noProof/>
            <w:webHidden/>
          </w:rPr>
          <w:t>169</w:t>
        </w:r>
        <w:r w:rsidR="006725E9">
          <w:rPr>
            <w:noProof/>
            <w:webHidden/>
          </w:rPr>
          <w:fldChar w:fldCharType="end"/>
        </w:r>
      </w:hyperlink>
    </w:p>
    <w:p w14:paraId="5C46D990" w14:textId="77777777" w:rsidR="006725E9" w:rsidRDefault="00F97B53">
      <w:pPr>
        <w:pStyle w:val="TableofFigures"/>
        <w:rPr>
          <w:rFonts w:asciiTheme="minorHAnsi" w:eastAsiaTheme="minorEastAsia" w:hAnsiTheme="minorHAnsi" w:cstheme="minorBidi"/>
          <w:noProof/>
        </w:rPr>
      </w:pPr>
      <w:hyperlink w:anchor="_Toc515443428" w:history="1">
        <w:r w:rsidR="006725E9" w:rsidRPr="00921139">
          <w:rPr>
            <w:rStyle w:val="Hyperlink"/>
            <w:noProof/>
          </w:rPr>
          <w:t>Figure 10</w:t>
        </w:r>
        <w:r w:rsidR="006725E9" w:rsidRPr="00921139">
          <w:rPr>
            <w:rStyle w:val="Hyperlink"/>
            <w:noProof/>
          </w:rPr>
          <w:noBreakHyphen/>
          <w:t>31: Example of acceptable thin line separation</w:t>
        </w:r>
        <w:r w:rsidR="006725E9">
          <w:rPr>
            <w:noProof/>
            <w:webHidden/>
          </w:rPr>
          <w:tab/>
        </w:r>
        <w:r w:rsidR="006725E9">
          <w:rPr>
            <w:noProof/>
            <w:webHidden/>
          </w:rPr>
          <w:fldChar w:fldCharType="begin"/>
        </w:r>
        <w:r w:rsidR="006725E9">
          <w:rPr>
            <w:noProof/>
            <w:webHidden/>
          </w:rPr>
          <w:instrText xml:space="preserve"> PAGEREF _Toc515443428 \h </w:instrText>
        </w:r>
        <w:r w:rsidR="006725E9">
          <w:rPr>
            <w:noProof/>
            <w:webHidden/>
          </w:rPr>
        </w:r>
        <w:r w:rsidR="006725E9">
          <w:rPr>
            <w:noProof/>
            <w:webHidden/>
          </w:rPr>
          <w:fldChar w:fldCharType="separate"/>
        </w:r>
        <w:r w:rsidR="006725E9">
          <w:rPr>
            <w:noProof/>
            <w:webHidden/>
          </w:rPr>
          <w:t>170</w:t>
        </w:r>
        <w:r w:rsidR="006725E9">
          <w:rPr>
            <w:noProof/>
            <w:webHidden/>
          </w:rPr>
          <w:fldChar w:fldCharType="end"/>
        </w:r>
      </w:hyperlink>
    </w:p>
    <w:p w14:paraId="25153DAF" w14:textId="77777777" w:rsidR="006725E9" w:rsidRDefault="00F97B53">
      <w:pPr>
        <w:pStyle w:val="TableofFigures"/>
        <w:rPr>
          <w:rFonts w:asciiTheme="minorHAnsi" w:eastAsiaTheme="minorEastAsia" w:hAnsiTheme="minorHAnsi" w:cstheme="minorBidi"/>
          <w:noProof/>
        </w:rPr>
      </w:pPr>
      <w:hyperlink w:anchor="_Toc515443429" w:history="1">
        <w:r w:rsidR="006725E9" w:rsidRPr="00921139">
          <w:rPr>
            <w:rStyle w:val="Hyperlink"/>
            <w:noProof/>
          </w:rPr>
          <w:t>Figure 10</w:t>
        </w:r>
        <w:r w:rsidR="006725E9" w:rsidRPr="00921139">
          <w:rPr>
            <w:rStyle w:val="Hyperlink"/>
            <w:noProof/>
          </w:rPr>
          <w:noBreakHyphen/>
          <w:t>32: Example of non-acceptable bulging</w:t>
        </w:r>
        <w:r w:rsidR="006725E9">
          <w:rPr>
            <w:noProof/>
            <w:webHidden/>
          </w:rPr>
          <w:tab/>
        </w:r>
        <w:r w:rsidR="006725E9">
          <w:rPr>
            <w:noProof/>
            <w:webHidden/>
          </w:rPr>
          <w:fldChar w:fldCharType="begin"/>
        </w:r>
        <w:r w:rsidR="006725E9">
          <w:rPr>
            <w:noProof/>
            <w:webHidden/>
          </w:rPr>
          <w:instrText xml:space="preserve"> PAGEREF _Toc515443429 \h </w:instrText>
        </w:r>
        <w:r w:rsidR="006725E9">
          <w:rPr>
            <w:noProof/>
            <w:webHidden/>
          </w:rPr>
        </w:r>
        <w:r w:rsidR="006725E9">
          <w:rPr>
            <w:noProof/>
            <w:webHidden/>
          </w:rPr>
          <w:fldChar w:fldCharType="separate"/>
        </w:r>
        <w:r w:rsidR="006725E9">
          <w:rPr>
            <w:noProof/>
            <w:webHidden/>
          </w:rPr>
          <w:t>170</w:t>
        </w:r>
        <w:r w:rsidR="006725E9">
          <w:rPr>
            <w:noProof/>
            <w:webHidden/>
          </w:rPr>
          <w:fldChar w:fldCharType="end"/>
        </w:r>
      </w:hyperlink>
    </w:p>
    <w:p w14:paraId="3AEC2A48" w14:textId="77777777" w:rsidR="006725E9" w:rsidRDefault="00F97B53">
      <w:pPr>
        <w:pStyle w:val="TableofFigures"/>
        <w:rPr>
          <w:rFonts w:asciiTheme="minorHAnsi" w:eastAsiaTheme="minorEastAsia" w:hAnsiTheme="minorHAnsi" w:cstheme="minorBidi"/>
          <w:noProof/>
        </w:rPr>
      </w:pPr>
      <w:hyperlink w:anchor="_Toc515443430" w:history="1">
        <w:r w:rsidR="006725E9" w:rsidRPr="00921139">
          <w:rPr>
            <w:rStyle w:val="Hyperlink"/>
            <w:noProof/>
          </w:rPr>
          <w:t>Figure 10</w:t>
        </w:r>
        <w:r w:rsidR="006725E9" w:rsidRPr="00921139">
          <w:rPr>
            <w:rStyle w:val="Hyperlink"/>
            <w:noProof/>
          </w:rPr>
          <w:noBreakHyphen/>
          <w:t>33: Example of dimple on blind via</w:t>
        </w:r>
        <w:r w:rsidR="006725E9">
          <w:rPr>
            <w:noProof/>
            <w:webHidden/>
          </w:rPr>
          <w:tab/>
        </w:r>
        <w:r w:rsidR="006725E9">
          <w:rPr>
            <w:noProof/>
            <w:webHidden/>
          </w:rPr>
          <w:fldChar w:fldCharType="begin"/>
        </w:r>
        <w:r w:rsidR="006725E9">
          <w:rPr>
            <w:noProof/>
            <w:webHidden/>
          </w:rPr>
          <w:instrText xml:space="preserve"> PAGEREF _Toc515443430 \h </w:instrText>
        </w:r>
        <w:r w:rsidR="006725E9">
          <w:rPr>
            <w:noProof/>
            <w:webHidden/>
          </w:rPr>
        </w:r>
        <w:r w:rsidR="006725E9">
          <w:rPr>
            <w:noProof/>
            <w:webHidden/>
          </w:rPr>
          <w:fldChar w:fldCharType="separate"/>
        </w:r>
        <w:r w:rsidR="006725E9">
          <w:rPr>
            <w:noProof/>
            <w:webHidden/>
          </w:rPr>
          <w:t>171</w:t>
        </w:r>
        <w:r w:rsidR="006725E9">
          <w:rPr>
            <w:noProof/>
            <w:webHidden/>
          </w:rPr>
          <w:fldChar w:fldCharType="end"/>
        </w:r>
      </w:hyperlink>
    </w:p>
    <w:p w14:paraId="111EDF7B" w14:textId="77777777" w:rsidR="006725E9" w:rsidRDefault="00F97B53">
      <w:pPr>
        <w:pStyle w:val="TableofFigures"/>
        <w:rPr>
          <w:rFonts w:asciiTheme="minorHAnsi" w:eastAsiaTheme="minorEastAsia" w:hAnsiTheme="minorHAnsi" w:cstheme="minorBidi"/>
          <w:noProof/>
        </w:rPr>
      </w:pPr>
      <w:hyperlink w:anchor="_Toc515443431" w:history="1">
        <w:r w:rsidR="006725E9" w:rsidRPr="00921139">
          <w:rPr>
            <w:rStyle w:val="Hyperlink"/>
            <w:noProof/>
          </w:rPr>
          <w:t>Figure 10</w:t>
        </w:r>
        <w:r w:rsidR="006725E9" w:rsidRPr="00921139">
          <w:rPr>
            <w:rStyle w:val="Hyperlink"/>
            <w:noProof/>
          </w:rPr>
          <w:noBreakHyphen/>
          <w:t>34: Example of bump on blind via</w:t>
        </w:r>
        <w:r w:rsidR="006725E9">
          <w:rPr>
            <w:noProof/>
            <w:webHidden/>
          </w:rPr>
          <w:tab/>
        </w:r>
        <w:r w:rsidR="006725E9">
          <w:rPr>
            <w:noProof/>
            <w:webHidden/>
          </w:rPr>
          <w:fldChar w:fldCharType="begin"/>
        </w:r>
        <w:r w:rsidR="006725E9">
          <w:rPr>
            <w:noProof/>
            <w:webHidden/>
          </w:rPr>
          <w:instrText xml:space="preserve"> PAGEREF _Toc515443431 \h </w:instrText>
        </w:r>
        <w:r w:rsidR="006725E9">
          <w:rPr>
            <w:noProof/>
            <w:webHidden/>
          </w:rPr>
        </w:r>
        <w:r w:rsidR="006725E9">
          <w:rPr>
            <w:noProof/>
            <w:webHidden/>
          </w:rPr>
          <w:fldChar w:fldCharType="separate"/>
        </w:r>
        <w:r w:rsidR="006725E9">
          <w:rPr>
            <w:noProof/>
            <w:webHidden/>
          </w:rPr>
          <w:t>171</w:t>
        </w:r>
        <w:r w:rsidR="006725E9">
          <w:rPr>
            <w:noProof/>
            <w:webHidden/>
          </w:rPr>
          <w:fldChar w:fldCharType="end"/>
        </w:r>
      </w:hyperlink>
    </w:p>
    <w:p w14:paraId="6870248F" w14:textId="77777777" w:rsidR="006725E9" w:rsidRDefault="00F97B53">
      <w:pPr>
        <w:pStyle w:val="TableofFigures"/>
        <w:rPr>
          <w:rFonts w:asciiTheme="minorHAnsi" w:eastAsiaTheme="minorEastAsia" w:hAnsiTheme="minorHAnsi" w:cstheme="minorBidi"/>
          <w:noProof/>
        </w:rPr>
      </w:pPr>
      <w:hyperlink w:anchor="_Toc515443432" w:history="1">
        <w:r w:rsidR="006725E9" w:rsidRPr="00921139">
          <w:rPr>
            <w:rStyle w:val="Hyperlink"/>
            <w:noProof/>
          </w:rPr>
          <w:t>Figure 10</w:t>
        </w:r>
        <w:r w:rsidR="006725E9" w:rsidRPr="00921139">
          <w:rPr>
            <w:rStyle w:val="Hyperlink"/>
            <w:noProof/>
          </w:rPr>
          <w:noBreakHyphen/>
          <w:t>35: Example of plating nodule</w:t>
        </w:r>
        <w:r w:rsidR="006725E9">
          <w:rPr>
            <w:noProof/>
            <w:webHidden/>
          </w:rPr>
          <w:tab/>
        </w:r>
        <w:r w:rsidR="006725E9">
          <w:rPr>
            <w:noProof/>
            <w:webHidden/>
          </w:rPr>
          <w:fldChar w:fldCharType="begin"/>
        </w:r>
        <w:r w:rsidR="006725E9">
          <w:rPr>
            <w:noProof/>
            <w:webHidden/>
          </w:rPr>
          <w:instrText xml:space="preserve"> PAGEREF _Toc515443432 \h </w:instrText>
        </w:r>
        <w:r w:rsidR="006725E9">
          <w:rPr>
            <w:noProof/>
            <w:webHidden/>
          </w:rPr>
        </w:r>
        <w:r w:rsidR="006725E9">
          <w:rPr>
            <w:noProof/>
            <w:webHidden/>
          </w:rPr>
          <w:fldChar w:fldCharType="separate"/>
        </w:r>
        <w:r w:rsidR="006725E9">
          <w:rPr>
            <w:noProof/>
            <w:webHidden/>
          </w:rPr>
          <w:t>172</w:t>
        </w:r>
        <w:r w:rsidR="006725E9">
          <w:rPr>
            <w:noProof/>
            <w:webHidden/>
          </w:rPr>
          <w:fldChar w:fldCharType="end"/>
        </w:r>
      </w:hyperlink>
    </w:p>
    <w:p w14:paraId="3137689A" w14:textId="77777777" w:rsidR="006725E9" w:rsidRDefault="00F97B53">
      <w:pPr>
        <w:pStyle w:val="TableofFigures"/>
        <w:rPr>
          <w:rFonts w:asciiTheme="minorHAnsi" w:eastAsiaTheme="minorEastAsia" w:hAnsiTheme="minorHAnsi" w:cstheme="minorBidi"/>
          <w:noProof/>
        </w:rPr>
      </w:pPr>
      <w:hyperlink w:anchor="_Toc515443433" w:history="1">
        <w:r w:rsidR="006725E9" w:rsidRPr="00921139">
          <w:rPr>
            <w:rStyle w:val="Hyperlink"/>
            <w:noProof/>
          </w:rPr>
          <w:t>Figure 10</w:t>
        </w:r>
        <w:r w:rsidR="006725E9" w:rsidRPr="00921139">
          <w:rPr>
            <w:rStyle w:val="Hyperlink"/>
            <w:noProof/>
          </w:rPr>
          <w:noBreakHyphen/>
          <w:t>36: Example of burrs reducing hole diameter</w:t>
        </w:r>
        <w:r w:rsidR="006725E9">
          <w:rPr>
            <w:noProof/>
            <w:webHidden/>
          </w:rPr>
          <w:tab/>
        </w:r>
        <w:r w:rsidR="006725E9">
          <w:rPr>
            <w:noProof/>
            <w:webHidden/>
          </w:rPr>
          <w:fldChar w:fldCharType="begin"/>
        </w:r>
        <w:r w:rsidR="006725E9">
          <w:rPr>
            <w:noProof/>
            <w:webHidden/>
          </w:rPr>
          <w:instrText xml:space="preserve"> PAGEREF _Toc515443433 \h </w:instrText>
        </w:r>
        <w:r w:rsidR="006725E9">
          <w:rPr>
            <w:noProof/>
            <w:webHidden/>
          </w:rPr>
        </w:r>
        <w:r w:rsidR="006725E9">
          <w:rPr>
            <w:noProof/>
            <w:webHidden/>
          </w:rPr>
          <w:fldChar w:fldCharType="separate"/>
        </w:r>
        <w:r w:rsidR="006725E9">
          <w:rPr>
            <w:noProof/>
            <w:webHidden/>
          </w:rPr>
          <w:t>172</w:t>
        </w:r>
        <w:r w:rsidR="006725E9">
          <w:rPr>
            <w:noProof/>
            <w:webHidden/>
          </w:rPr>
          <w:fldChar w:fldCharType="end"/>
        </w:r>
      </w:hyperlink>
    </w:p>
    <w:p w14:paraId="35B4AFF1" w14:textId="77777777" w:rsidR="006725E9" w:rsidRDefault="00F97B53">
      <w:pPr>
        <w:pStyle w:val="TableofFigures"/>
        <w:rPr>
          <w:rFonts w:asciiTheme="minorHAnsi" w:eastAsiaTheme="minorEastAsia" w:hAnsiTheme="minorHAnsi" w:cstheme="minorBidi"/>
          <w:noProof/>
        </w:rPr>
      </w:pPr>
      <w:hyperlink w:anchor="_Toc515443434" w:history="1">
        <w:r w:rsidR="006725E9" w:rsidRPr="00921139">
          <w:rPr>
            <w:rStyle w:val="Hyperlink"/>
            <w:noProof/>
          </w:rPr>
          <w:t>Figure 10</w:t>
        </w:r>
        <w:r w:rsidR="006725E9" w:rsidRPr="00921139">
          <w:rPr>
            <w:rStyle w:val="Hyperlink"/>
            <w:noProof/>
          </w:rPr>
          <w:noBreakHyphen/>
          <w:t>37: Example of voids – top image shows etch-out and bottom image shows an encapsulated void or inclusion</w:t>
        </w:r>
        <w:r w:rsidR="006725E9">
          <w:rPr>
            <w:noProof/>
            <w:webHidden/>
          </w:rPr>
          <w:tab/>
        </w:r>
        <w:r w:rsidR="006725E9">
          <w:rPr>
            <w:noProof/>
            <w:webHidden/>
          </w:rPr>
          <w:fldChar w:fldCharType="begin"/>
        </w:r>
        <w:r w:rsidR="006725E9">
          <w:rPr>
            <w:noProof/>
            <w:webHidden/>
          </w:rPr>
          <w:instrText xml:space="preserve"> PAGEREF _Toc515443434 \h </w:instrText>
        </w:r>
        <w:r w:rsidR="006725E9">
          <w:rPr>
            <w:noProof/>
            <w:webHidden/>
          </w:rPr>
        </w:r>
        <w:r w:rsidR="006725E9">
          <w:rPr>
            <w:noProof/>
            <w:webHidden/>
          </w:rPr>
          <w:fldChar w:fldCharType="separate"/>
        </w:r>
        <w:r w:rsidR="006725E9">
          <w:rPr>
            <w:noProof/>
            <w:webHidden/>
          </w:rPr>
          <w:t>174</w:t>
        </w:r>
        <w:r w:rsidR="006725E9">
          <w:rPr>
            <w:noProof/>
            <w:webHidden/>
          </w:rPr>
          <w:fldChar w:fldCharType="end"/>
        </w:r>
      </w:hyperlink>
    </w:p>
    <w:p w14:paraId="6FCE7BC7" w14:textId="77777777" w:rsidR="006725E9" w:rsidRDefault="00F97B53">
      <w:pPr>
        <w:pStyle w:val="TableofFigures"/>
        <w:rPr>
          <w:rFonts w:asciiTheme="minorHAnsi" w:eastAsiaTheme="minorEastAsia" w:hAnsiTheme="minorHAnsi" w:cstheme="minorBidi"/>
          <w:noProof/>
        </w:rPr>
      </w:pPr>
      <w:hyperlink w:anchor="_Toc515443435" w:history="1">
        <w:r w:rsidR="006725E9" w:rsidRPr="00921139">
          <w:rPr>
            <w:rStyle w:val="Hyperlink"/>
            <w:noProof/>
          </w:rPr>
          <w:t>Figure 10</w:t>
        </w:r>
        <w:r w:rsidR="006725E9" w:rsidRPr="00921139">
          <w:rPr>
            <w:rStyle w:val="Hyperlink"/>
            <w:noProof/>
          </w:rPr>
          <w:noBreakHyphen/>
          <w:t>38: Skip plating on flex laminate as-polished (top) and after micro-etch (bottom)</w:t>
        </w:r>
        <w:r w:rsidR="006725E9">
          <w:rPr>
            <w:noProof/>
            <w:webHidden/>
          </w:rPr>
          <w:tab/>
        </w:r>
        <w:r w:rsidR="006725E9">
          <w:rPr>
            <w:noProof/>
            <w:webHidden/>
          </w:rPr>
          <w:fldChar w:fldCharType="begin"/>
        </w:r>
        <w:r w:rsidR="006725E9">
          <w:rPr>
            <w:noProof/>
            <w:webHidden/>
          </w:rPr>
          <w:instrText xml:space="preserve"> PAGEREF _Toc515443435 \h </w:instrText>
        </w:r>
        <w:r w:rsidR="006725E9">
          <w:rPr>
            <w:noProof/>
            <w:webHidden/>
          </w:rPr>
        </w:r>
        <w:r w:rsidR="006725E9">
          <w:rPr>
            <w:noProof/>
            <w:webHidden/>
          </w:rPr>
          <w:fldChar w:fldCharType="separate"/>
        </w:r>
        <w:r w:rsidR="006725E9">
          <w:rPr>
            <w:noProof/>
            <w:webHidden/>
          </w:rPr>
          <w:t>174</w:t>
        </w:r>
        <w:r w:rsidR="006725E9">
          <w:rPr>
            <w:noProof/>
            <w:webHidden/>
          </w:rPr>
          <w:fldChar w:fldCharType="end"/>
        </w:r>
      </w:hyperlink>
    </w:p>
    <w:p w14:paraId="5F6F6938" w14:textId="77777777" w:rsidR="006725E9" w:rsidRDefault="00F97B53">
      <w:pPr>
        <w:pStyle w:val="TableofFigures"/>
        <w:rPr>
          <w:rFonts w:asciiTheme="minorHAnsi" w:eastAsiaTheme="minorEastAsia" w:hAnsiTheme="minorHAnsi" w:cstheme="minorBidi"/>
          <w:noProof/>
        </w:rPr>
      </w:pPr>
      <w:hyperlink w:anchor="_Toc515443436" w:history="1">
        <w:r w:rsidR="006725E9" w:rsidRPr="00921139">
          <w:rPr>
            <w:rStyle w:val="Hyperlink"/>
            <w:noProof/>
          </w:rPr>
          <w:t>Figure 10</w:t>
        </w:r>
        <w:r w:rsidR="006725E9" w:rsidRPr="00921139">
          <w:rPr>
            <w:rStyle w:val="Hyperlink"/>
            <w:noProof/>
          </w:rPr>
          <w:noBreakHyphen/>
          <w:t>39: Skip plating on glass fibres</w:t>
        </w:r>
        <w:r w:rsidR="006725E9">
          <w:rPr>
            <w:noProof/>
            <w:webHidden/>
          </w:rPr>
          <w:tab/>
        </w:r>
        <w:r w:rsidR="006725E9">
          <w:rPr>
            <w:noProof/>
            <w:webHidden/>
          </w:rPr>
          <w:fldChar w:fldCharType="begin"/>
        </w:r>
        <w:r w:rsidR="006725E9">
          <w:rPr>
            <w:noProof/>
            <w:webHidden/>
          </w:rPr>
          <w:instrText xml:space="preserve"> PAGEREF _Toc515443436 \h </w:instrText>
        </w:r>
        <w:r w:rsidR="006725E9">
          <w:rPr>
            <w:noProof/>
            <w:webHidden/>
          </w:rPr>
        </w:r>
        <w:r w:rsidR="006725E9">
          <w:rPr>
            <w:noProof/>
            <w:webHidden/>
          </w:rPr>
          <w:fldChar w:fldCharType="separate"/>
        </w:r>
        <w:r w:rsidR="006725E9">
          <w:rPr>
            <w:noProof/>
            <w:webHidden/>
          </w:rPr>
          <w:t>174</w:t>
        </w:r>
        <w:r w:rsidR="006725E9">
          <w:rPr>
            <w:noProof/>
            <w:webHidden/>
          </w:rPr>
          <w:fldChar w:fldCharType="end"/>
        </w:r>
      </w:hyperlink>
    </w:p>
    <w:p w14:paraId="502460C9" w14:textId="77777777" w:rsidR="006725E9" w:rsidRDefault="00F97B53">
      <w:pPr>
        <w:pStyle w:val="TableofFigures"/>
        <w:rPr>
          <w:rFonts w:asciiTheme="minorHAnsi" w:eastAsiaTheme="minorEastAsia" w:hAnsiTheme="minorHAnsi" w:cstheme="minorBidi"/>
          <w:noProof/>
        </w:rPr>
      </w:pPr>
      <w:hyperlink w:anchor="_Toc515443437" w:history="1">
        <w:r w:rsidR="006725E9" w:rsidRPr="00921139">
          <w:rPr>
            <w:rStyle w:val="Hyperlink"/>
            <w:noProof/>
          </w:rPr>
          <w:t>Figure 10</w:t>
        </w:r>
        <w:r w:rsidR="006725E9" w:rsidRPr="00921139">
          <w:rPr>
            <w:rStyle w:val="Hyperlink"/>
            <w:noProof/>
          </w:rPr>
          <w:noBreakHyphen/>
          <w:t>40: Open wedge void (top), enclosed wedge void (middle), copper filled wedge (bottom)</w:t>
        </w:r>
        <w:r w:rsidR="006725E9">
          <w:rPr>
            <w:noProof/>
            <w:webHidden/>
          </w:rPr>
          <w:tab/>
        </w:r>
        <w:r w:rsidR="006725E9">
          <w:rPr>
            <w:noProof/>
            <w:webHidden/>
          </w:rPr>
          <w:fldChar w:fldCharType="begin"/>
        </w:r>
        <w:r w:rsidR="006725E9">
          <w:rPr>
            <w:noProof/>
            <w:webHidden/>
          </w:rPr>
          <w:instrText xml:space="preserve"> PAGEREF _Toc515443437 \h </w:instrText>
        </w:r>
        <w:r w:rsidR="006725E9">
          <w:rPr>
            <w:noProof/>
            <w:webHidden/>
          </w:rPr>
        </w:r>
        <w:r w:rsidR="006725E9">
          <w:rPr>
            <w:noProof/>
            <w:webHidden/>
          </w:rPr>
          <w:fldChar w:fldCharType="separate"/>
        </w:r>
        <w:r w:rsidR="006725E9">
          <w:rPr>
            <w:noProof/>
            <w:webHidden/>
          </w:rPr>
          <w:t>176</w:t>
        </w:r>
        <w:r w:rsidR="006725E9">
          <w:rPr>
            <w:noProof/>
            <w:webHidden/>
          </w:rPr>
          <w:fldChar w:fldCharType="end"/>
        </w:r>
      </w:hyperlink>
    </w:p>
    <w:p w14:paraId="1EA1D7E3" w14:textId="77777777" w:rsidR="006725E9" w:rsidRDefault="00F97B53">
      <w:pPr>
        <w:pStyle w:val="TableofFigures"/>
        <w:rPr>
          <w:rFonts w:asciiTheme="minorHAnsi" w:eastAsiaTheme="minorEastAsia" w:hAnsiTheme="minorHAnsi" w:cstheme="minorBidi"/>
          <w:noProof/>
        </w:rPr>
      </w:pPr>
      <w:hyperlink w:anchor="_Toc515443438" w:history="1">
        <w:r w:rsidR="006725E9" w:rsidRPr="00921139">
          <w:rPr>
            <w:rStyle w:val="Hyperlink"/>
            <w:noProof/>
          </w:rPr>
          <w:t>Figure 10</w:t>
        </w:r>
        <w:r w:rsidR="006725E9" w:rsidRPr="00921139">
          <w:rPr>
            <w:rStyle w:val="Hyperlink"/>
            <w:noProof/>
          </w:rPr>
          <w:noBreakHyphen/>
          <w:t>41: Schematic of wedge void dimensions</w:t>
        </w:r>
        <w:r w:rsidR="006725E9">
          <w:rPr>
            <w:noProof/>
            <w:webHidden/>
          </w:rPr>
          <w:tab/>
        </w:r>
        <w:r w:rsidR="006725E9">
          <w:rPr>
            <w:noProof/>
            <w:webHidden/>
          </w:rPr>
          <w:fldChar w:fldCharType="begin"/>
        </w:r>
        <w:r w:rsidR="006725E9">
          <w:rPr>
            <w:noProof/>
            <w:webHidden/>
          </w:rPr>
          <w:instrText xml:space="preserve"> PAGEREF _Toc515443438 \h </w:instrText>
        </w:r>
        <w:r w:rsidR="006725E9">
          <w:rPr>
            <w:noProof/>
            <w:webHidden/>
          </w:rPr>
        </w:r>
        <w:r w:rsidR="006725E9">
          <w:rPr>
            <w:noProof/>
            <w:webHidden/>
          </w:rPr>
          <w:fldChar w:fldCharType="separate"/>
        </w:r>
        <w:r w:rsidR="006725E9">
          <w:rPr>
            <w:noProof/>
            <w:webHidden/>
          </w:rPr>
          <w:t>176</w:t>
        </w:r>
        <w:r w:rsidR="006725E9">
          <w:rPr>
            <w:noProof/>
            <w:webHidden/>
          </w:rPr>
          <w:fldChar w:fldCharType="end"/>
        </w:r>
      </w:hyperlink>
    </w:p>
    <w:p w14:paraId="41E3E346" w14:textId="77777777" w:rsidR="006725E9" w:rsidRDefault="00F97B53">
      <w:pPr>
        <w:pStyle w:val="TableofFigures"/>
        <w:rPr>
          <w:rFonts w:asciiTheme="minorHAnsi" w:eastAsiaTheme="minorEastAsia" w:hAnsiTheme="minorHAnsi" w:cstheme="minorBidi"/>
          <w:noProof/>
        </w:rPr>
      </w:pPr>
      <w:hyperlink w:anchor="_Toc515443439" w:history="1">
        <w:r w:rsidR="006725E9" w:rsidRPr="00921139">
          <w:rPr>
            <w:rStyle w:val="Hyperlink"/>
            <w:noProof/>
          </w:rPr>
          <w:t>Figure 10</w:t>
        </w:r>
        <w:r w:rsidR="006725E9" w:rsidRPr="00921139">
          <w:rPr>
            <w:rStyle w:val="Hyperlink"/>
            <w:noProof/>
          </w:rPr>
          <w:noBreakHyphen/>
          <w:t>42: Example of wedge voids</w:t>
        </w:r>
        <w:r w:rsidR="006725E9">
          <w:rPr>
            <w:noProof/>
            <w:webHidden/>
          </w:rPr>
          <w:tab/>
        </w:r>
        <w:r w:rsidR="006725E9">
          <w:rPr>
            <w:noProof/>
            <w:webHidden/>
          </w:rPr>
          <w:fldChar w:fldCharType="begin"/>
        </w:r>
        <w:r w:rsidR="006725E9">
          <w:rPr>
            <w:noProof/>
            <w:webHidden/>
          </w:rPr>
          <w:instrText xml:space="preserve"> PAGEREF _Toc515443439 \h </w:instrText>
        </w:r>
        <w:r w:rsidR="006725E9">
          <w:rPr>
            <w:noProof/>
            <w:webHidden/>
          </w:rPr>
        </w:r>
        <w:r w:rsidR="006725E9">
          <w:rPr>
            <w:noProof/>
            <w:webHidden/>
          </w:rPr>
          <w:fldChar w:fldCharType="separate"/>
        </w:r>
        <w:r w:rsidR="006725E9">
          <w:rPr>
            <w:noProof/>
            <w:webHidden/>
          </w:rPr>
          <w:t>176</w:t>
        </w:r>
        <w:r w:rsidR="006725E9">
          <w:rPr>
            <w:noProof/>
            <w:webHidden/>
          </w:rPr>
          <w:fldChar w:fldCharType="end"/>
        </w:r>
      </w:hyperlink>
    </w:p>
    <w:p w14:paraId="5E92DD07" w14:textId="77777777" w:rsidR="006725E9" w:rsidRDefault="00F97B53">
      <w:pPr>
        <w:pStyle w:val="TableofFigures"/>
        <w:rPr>
          <w:rFonts w:asciiTheme="minorHAnsi" w:eastAsiaTheme="minorEastAsia" w:hAnsiTheme="minorHAnsi" w:cstheme="minorBidi"/>
          <w:noProof/>
        </w:rPr>
      </w:pPr>
      <w:hyperlink w:anchor="_Toc515443440" w:history="1">
        <w:r w:rsidR="006725E9" w:rsidRPr="00921139">
          <w:rPr>
            <w:rStyle w:val="Hyperlink"/>
            <w:noProof/>
          </w:rPr>
          <w:t>Figure 10</w:t>
        </w:r>
        <w:r w:rsidR="006725E9" w:rsidRPr="00921139">
          <w:rPr>
            <w:rStyle w:val="Hyperlink"/>
            <w:noProof/>
          </w:rPr>
          <w:noBreakHyphen/>
          <w:t>43: Example of resin void</w:t>
        </w:r>
        <w:r w:rsidR="006725E9">
          <w:rPr>
            <w:noProof/>
            <w:webHidden/>
          </w:rPr>
          <w:tab/>
        </w:r>
        <w:r w:rsidR="006725E9">
          <w:rPr>
            <w:noProof/>
            <w:webHidden/>
          </w:rPr>
          <w:fldChar w:fldCharType="begin"/>
        </w:r>
        <w:r w:rsidR="006725E9">
          <w:rPr>
            <w:noProof/>
            <w:webHidden/>
          </w:rPr>
          <w:instrText xml:space="preserve"> PAGEREF _Toc515443440 \h </w:instrText>
        </w:r>
        <w:r w:rsidR="006725E9">
          <w:rPr>
            <w:noProof/>
            <w:webHidden/>
          </w:rPr>
        </w:r>
        <w:r w:rsidR="006725E9">
          <w:rPr>
            <w:noProof/>
            <w:webHidden/>
          </w:rPr>
          <w:fldChar w:fldCharType="separate"/>
        </w:r>
        <w:r w:rsidR="006725E9">
          <w:rPr>
            <w:noProof/>
            <w:webHidden/>
          </w:rPr>
          <w:t>177</w:t>
        </w:r>
        <w:r w:rsidR="006725E9">
          <w:rPr>
            <w:noProof/>
            <w:webHidden/>
          </w:rPr>
          <w:fldChar w:fldCharType="end"/>
        </w:r>
      </w:hyperlink>
    </w:p>
    <w:p w14:paraId="43364543" w14:textId="77777777" w:rsidR="006725E9" w:rsidRDefault="00F97B53">
      <w:pPr>
        <w:pStyle w:val="TableofFigures"/>
        <w:rPr>
          <w:rFonts w:asciiTheme="minorHAnsi" w:eastAsiaTheme="minorEastAsia" w:hAnsiTheme="minorHAnsi" w:cstheme="minorBidi"/>
          <w:noProof/>
        </w:rPr>
      </w:pPr>
      <w:hyperlink w:anchor="_Toc515443441" w:history="1">
        <w:r w:rsidR="006725E9" w:rsidRPr="00921139">
          <w:rPr>
            <w:rStyle w:val="Hyperlink"/>
            <w:noProof/>
          </w:rPr>
          <w:t>Figure 10</w:t>
        </w:r>
        <w:r w:rsidR="006725E9" w:rsidRPr="00921139">
          <w:rPr>
            <w:rStyle w:val="Hyperlink"/>
            <w:noProof/>
          </w:rPr>
          <w:noBreakHyphen/>
          <w:t>44: Example of delamination</w:t>
        </w:r>
        <w:r w:rsidR="006725E9">
          <w:rPr>
            <w:noProof/>
            <w:webHidden/>
          </w:rPr>
          <w:tab/>
        </w:r>
        <w:r w:rsidR="006725E9">
          <w:rPr>
            <w:noProof/>
            <w:webHidden/>
          </w:rPr>
          <w:fldChar w:fldCharType="begin"/>
        </w:r>
        <w:r w:rsidR="006725E9">
          <w:rPr>
            <w:noProof/>
            <w:webHidden/>
          </w:rPr>
          <w:instrText xml:space="preserve"> PAGEREF _Toc515443441 \h </w:instrText>
        </w:r>
        <w:r w:rsidR="006725E9">
          <w:rPr>
            <w:noProof/>
            <w:webHidden/>
          </w:rPr>
        </w:r>
        <w:r w:rsidR="006725E9">
          <w:rPr>
            <w:noProof/>
            <w:webHidden/>
          </w:rPr>
          <w:fldChar w:fldCharType="separate"/>
        </w:r>
        <w:r w:rsidR="006725E9">
          <w:rPr>
            <w:noProof/>
            <w:webHidden/>
          </w:rPr>
          <w:t>178</w:t>
        </w:r>
        <w:r w:rsidR="006725E9">
          <w:rPr>
            <w:noProof/>
            <w:webHidden/>
          </w:rPr>
          <w:fldChar w:fldCharType="end"/>
        </w:r>
      </w:hyperlink>
    </w:p>
    <w:p w14:paraId="140BEE83" w14:textId="77777777" w:rsidR="006725E9" w:rsidRDefault="00F97B53">
      <w:pPr>
        <w:pStyle w:val="TableofFigures"/>
        <w:rPr>
          <w:rFonts w:asciiTheme="minorHAnsi" w:eastAsiaTheme="minorEastAsia" w:hAnsiTheme="minorHAnsi" w:cstheme="minorBidi"/>
          <w:noProof/>
        </w:rPr>
      </w:pPr>
      <w:hyperlink w:anchor="_Toc515443442" w:history="1">
        <w:r w:rsidR="006725E9" w:rsidRPr="00921139">
          <w:rPr>
            <w:rStyle w:val="Hyperlink"/>
            <w:noProof/>
          </w:rPr>
          <w:t>Figure 10</w:t>
        </w:r>
        <w:r w:rsidR="006725E9" w:rsidRPr="00921139">
          <w:rPr>
            <w:rStyle w:val="Hyperlink"/>
            <w:noProof/>
          </w:rPr>
          <w:noBreakHyphen/>
          <w:t>45: Pad lift schematic</w:t>
        </w:r>
        <w:r w:rsidR="006725E9">
          <w:rPr>
            <w:noProof/>
            <w:webHidden/>
          </w:rPr>
          <w:tab/>
        </w:r>
        <w:r w:rsidR="006725E9">
          <w:rPr>
            <w:noProof/>
            <w:webHidden/>
          </w:rPr>
          <w:fldChar w:fldCharType="begin"/>
        </w:r>
        <w:r w:rsidR="006725E9">
          <w:rPr>
            <w:noProof/>
            <w:webHidden/>
          </w:rPr>
          <w:instrText xml:space="preserve"> PAGEREF _Toc515443442 \h </w:instrText>
        </w:r>
        <w:r w:rsidR="006725E9">
          <w:rPr>
            <w:noProof/>
            <w:webHidden/>
          </w:rPr>
        </w:r>
        <w:r w:rsidR="006725E9">
          <w:rPr>
            <w:noProof/>
            <w:webHidden/>
          </w:rPr>
          <w:fldChar w:fldCharType="separate"/>
        </w:r>
        <w:r w:rsidR="006725E9">
          <w:rPr>
            <w:noProof/>
            <w:webHidden/>
          </w:rPr>
          <w:t>179</w:t>
        </w:r>
        <w:r w:rsidR="006725E9">
          <w:rPr>
            <w:noProof/>
            <w:webHidden/>
          </w:rPr>
          <w:fldChar w:fldCharType="end"/>
        </w:r>
      </w:hyperlink>
    </w:p>
    <w:p w14:paraId="28C9E2E5" w14:textId="77777777" w:rsidR="006725E9" w:rsidRDefault="00F97B53">
      <w:pPr>
        <w:pStyle w:val="TableofFigures"/>
        <w:rPr>
          <w:rFonts w:asciiTheme="minorHAnsi" w:eastAsiaTheme="minorEastAsia" w:hAnsiTheme="minorHAnsi" w:cstheme="minorBidi"/>
          <w:noProof/>
        </w:rPr>
      </w:pPr>
      <w:hyperlink w:anchor="_Toc515443443" w:history="1">
        <w:r w:rsidR="006725E9" w:rsidRPr="00921139">
          <w:rPr>
            <w:rStyle w:val="Hyperlink"/>
            <w:noProof/>
          </w:rPr>
          <w:t>Figure 10</w:t>
        </w:r>
        <w:r w:rsidR="006725E9" w:rsidRPr="00921139">
          <w:rPr>
            <w:rStyle w:val="Hyperlink"/>
            <w:noProof/>
          </w:rPr>
          <w:noBreakHyphen/>
          <w:t>46: Examples of pad lift cracks. The right image is unacceptable because cracks continue until the hole wall</w:t>
        </w:r>
        <w:r w:rsidR="006725E9">
          <w:rPr>
            <w:noProof/>
            <w:webHidden/>
          </w:rPr>
          <w:tab/>
        </w:r>
        <w:r w:rsidR="006725E9">
          <w:rPr>
            <w:noProof/>
            <w:webHidden/>
          </w:rPr>
          <w:fldChar w:fldCharType="begin"/>
        </w:r>
        <w:r w:rsidR="006725E9">
          <w:rPr>
            <w:noProof/>
            <w:webHidden/>
          </w:rPr>
          <w:instrText xml:space="preserve"> PAGEREF _Toc515443443 \h </w:instrText>
        </w:r>
        <w:r w:rsidR="006725E9">
          <w:rPr>
            <w:noProof/>
            <w:webHidden/>
          </w:rPr>
        </w:r>
        <w:r w:rsidR="006725E9">
          <w:rPr>
            <w:noProof/>
            <w:webHidden/>
          </w:rPr>
          <w:fldChar w:fldCharType="separate"/>
        </w:r>
        <w:r w:rsidR="006725E9">
          <w:rPr>
            <w:noProof/>
            <w:webHidden/>
          </w:rPr>
          <w:t>180</w:t>
        </w:r>
        <w:r w:rsidR="006725E9">
          <w:rPr>
            <w:noProof/>
            <w:webHidden/>
          </w:rPr>
          <w:fldChar w:fldCharType="end"/>
        </w:r>
      </w:hyperlink>
    </w:p>
    <w:p w14:paraId="641233B8" w14:textId="77777777" w:rsidR="006725E9" w:rsidRDefault="00F97B53">
      <w:pPr>
        <w:pStyle w:val="TableofFigures"/>
        <w:rPr>
          <w:rFonts w:asciiTheme="minorHAnsi" w:eastAsiaTheme="minorEastAsia" w:hAnsiTheme="minorHAnsi" w:cstheme="minorBidi"/>
          <w:noProof/>
        </w:rPr>
      </w:pPr>
      <w:hyperlink w:anchor="_Toc515443444" w:history="1">
        <w:r w:rsidR="006725E9" w:rsidRPr="00921139">
          <w:rPr>
            <w:rStyle w:val="Hyperlink"/>
            <w:noProof/>
          </w:rPr>
          <w:t>Figure 10</w:t>
        </w:r>
        <w:r w:rsidR="006725E9" w:rsidRPr="00921139">
          <w:rPr>
            <w:rStyle w:val="Hyperlink"/>
            <w:noProof/>
          </w:rPr>
          <w:noBreakHyphen/>
          <w:t>47: Acceptable (green) and non-acceptable (red) dielectric cracks</w:t>
        </w:r>
        <w:r w:rsidR="006725E9">
          <w:rPr>
            <w:noProof/>
            <w:webHidden/>
          </w:rPr>
          <w:tab/>
        </w:r>
        <w:r w:rsidR="006725E9">
          <w:rPr>
            <w:noProof/>
            <w:webHidden/>
          </w:rPr>
          <w:fldChar w:fldCharType="begin"/>
        </w:r>
        <w:r w:rsidR="006725E9">
          <w:rPr>
            <w:noProof/>
            <w:webHidden/>
          </w:rPr>
          <w:instrText xml:space="preserve"> PAGEREF _Toc515443444 \h </w:instrText>
        </w:r>
        <w:r w:rsidR="006725E9">
          <w:rPr>
            <w:noProof/>
            <w:webHidden/>
          </w:rPr>
        </w:r>
        <w:r w:rsidR="006725E9">
          <w:rPr>
            <w:noProof/>
            <w:webHidden/>
          </w:rPr>
          <w:fldChar w:fldCharType="separate"/>
        </w:r>
        <w:r w:rsidR="006725E9">
          <w:rPr>
            <w:noProof/>
            <w:webHidden/>
          </w:rPr>
          <w:t>182</w:t>
        </w:r>
        <w:r w:rsidR="006725E9">
          <w:rPr>
            <w:noProof/>
            <w:webHidden/>
          </w:rPr>
          <w:fldChar w:fldCharType="end"/>
        </w:r>
      </w:hyperlink>
    </w:p>
    <w:p w14:paraId="29571374" w14:textId="77777777" w:rsidR="006725E9" w:rsidRDefault="00F97B53">
      <w:pPr>
        <w:pStyle w:val="TableofFigures"/>
        <w:rPr>
          <w:rFonts w:asciiTheme="minorHAnsi" w:eastAsiaTheme="minorEastAsia" w:hAnsiTheme="minorHAnsi" w:cstheme="minorBidi"/>
          <w:noProof/>
        </w:rPr>
      </w:pPr>
      <w:hyperlink w:anchor="_Toc515443445" w:history="1">
        <w:r w:rsidR="006725E9" w:rsidRPr="00921139">
          <w:rPr>
            <w:rStyle w:val="Hyperlink"/>
            <w:noProof/>
          </w:rPr>
          <w:t>Figure 10</w:t>
        </w:r>
        <w:r w:rsidR="006725E9" w:rsidRPr="00921139">
          <w:rPr>
            <w:rStyle w:val="Hyperlink"/>
            <w:noProof/>
          </w:rPr>
          <w:noBreakHyphen/>
          <w:t>48: Examples of laminate cracks</w:t>
        </w:r>
        <w:r w:rsidR="006725E9">
          <w:rPr>
            <w:noProof/>
            <w:webHidden/>
          </w:rPr>
          <w:tab/>
        </w:r>
        <w:r w:rsidR="006725E9">
          <w:rPr>
            <w:noProof/>
            <w:webHidden/>
          </w:rPr>
          <w:fldChar w:fldCharType="begin"/>
        </w:r>
        <w:r w:rsidR="006725E9">
          <w:rPr>
            <w:noProof/>
            <w:webHidden/>
          </w:rPr>
          <w:instrText xml:space="preserve"> PAGEREF _Toc515443445 \h </w:instrText>
        </w:r>
        <w:r w:rsidR="006725E9">
          <w:rPr>
            <w:noProof/>
            <w:webHidden/>
          </w:rPr>
        </w:r>
        <w:r w:rsidR="006725E9">
          <w:rPr>
            <w:noProof/>
            <w:webHidden/>
          </w:rPr>
          <w:fldChar w:fldCharType="separate"/>
        </w:r>
        <w:r w:rsidR="006725E9">
          <w:rPr>
            <w:noProof/>
            <w:webHidden/>
          </w:rPr>
          <w:t>182</w:t>
        </w:r>
        <w:r w:rsidR="006725E9">
          <w:rPr>
            <w:noProof/>
            <w:webHidden/>
          </w:rPr>
          <w:fldChar w:fldCharType="end"/>
        </w:r>
      </w:hyperlink>
    </w:p>
    <w:p w14:paraId="0C921B6A" w14:textId="77777777" w:rsidR="006725E9" w:rsidRDefault="00F97B53">
      <w:pPr>
        <w:pStyle w:val="TableofFigures"/>
        <w:rPr>
          <w:rFonts w:asciiTheme="minorHAnsi" w:eastAsiaTheme="minorEastAsia" w:hAnsiTheme="minorHAnsi" w:cstheme="minorBidi"/>
          <w:noProof/>
        </w:rPr>
      </w:pPr>
      <w:hyperlink w:anchor="_Toc515443446" w:history="1">
        <w:r w:rsidR="006725E9" w:rsidRPr="00921139">
          <w:rPr>
            <w:rStyle w:val="Hyperlink"/>
            <w:noProof/>
          </w:rPr>
          <w:t>Figure 10</w:t>
        </w:r>
        <w:r w:rsidR="006725E9" w:rsidRPr="00921139">
          <w:rPr>
            <w:rStyle w:val="Hyperlink"/>
            <w:noProof/>
          </w:rPr>
          <w:noBreakHyphen/>
          <w:t>49: Example of C foil separation as-polished and after micro-etch</w:t>
        </w:r>
        <w:r w:rsidR="006725E9">
          <w:rPr>
            <w:noProof/>
            <w:webHidden/>
          </w:rPr>
          <w:tab/>
        </w:r>
        <w:r w:rsidR="006725E9">
          <w:rPr>
            <w:noProof/>
            <w:webHidden/>
          </w:rPr>
          <w:fldChar w:fldCharType="begin"/>
        </w:r>
        <w:r w:rsidR="006725E9">
          <w:rPr>
            <w:noProof/>
            <w:webHidden/>
          </w:rPr>
          <w:instrText xml:space="preserve"> PAGEREF _Toc515443446 \h </w:instrText>
        </w:r>
        <w:r w:rsidR="006725E9">
          <w:rPr>
            <w:noProof/>
            <w:webHidden/>
          </w:rPr>
        </w:r>
        <w:r w:rsidR="006725E9">
          <w:rPr>
            <w:noProof/>
            <w:webHidden/>
          </w:rPr>
          <w:fldChar w:fldCharType="separate"/>
        </w:r>
        <w:r w:rsidR="006725E9">
          <w:rPr>
            <w:noProof/>
            <w:webHidden/>
          </w:rPr>
          <w:t>184</w:t>
        </w:r>
        <w:r w:rsidR="006725E9">
          <w:rPr>
            <w:noProof/>
            <w:webHidden/>
          </w:rPr>
          <w:fldChar w:fldCharType="end"/>
        </w:r>
      </w:hyperlink>
    </w:p>
    <w:p w14:paraId="5C3275EA" w14:textId="77777777" w:rsidR="006725E9" w:rsidRDefault="00F97B53">
      <w:pPr>
        <w:pStyle w:val="TableofFigures"/>
        <w:rPr>
          <w:rFonts w:asciiTheme="minorHAnsi" w:eastAsiaTheme="minorEastAsia" w:hAnsiTheme="minorHAnsi" w:cstheme="minorBidi"/>
          <w:noProof/>
        </w:rPr>
      </w:pPr>
      <w:hyperlink w:anchor="_Toc515443447" w:history="1">
        <w:r w:rsidR="006725E9" w:rsidRPr="00921139">
          <w:rPr>
            <w:rStyle w:val="Hyperlink"/>
            <w:noProof/>
          </w:rPr>
          <w:t>Figure 10</w:t>
        </w:r>
        <w:r w:rsidR="006725E9" w:rsidRPr="00921139">
          <w:rPr>
            <w:rStyle w:val="Hyperlink"/>
            <w:noProof/>
          </w:rPr>
          <w:noBreakHyphen/>
          <w:t>50: Example of interface line between plated copper layers on a non-etched microsection</w:t>
        </w:r>
        <w:r w:rsidR="006725E9">
          <w:rPr>
            <w:noProof/>
            <w:webHidden/>
          </w:rPr>
          <w:tab/>
        </w:r>
        <w:r w:rsidR="006725E9">
          <w:rPr>
            <w:noProof/>
            <w:webHidden/>
          </w:rPr>
          <w:fldChar w:fldCharType="begin"/>
        </w:r>
        <w:r w:rsidR="006725E9">
          <w:rPr>
            <w:noProof/>
            <w:webHidden/>
          </w:rPr>
          <w:instrText xml:space="preserve"> PAGEREF _Toc515443447 \h </w:instrText>
        </w:r>
        <w:r w:rsidR="006725E9">
          <w:rPr>
            <w:noProof/>
            <w:webHidden/>
          </w:rPr>
        </w:r>
        <w:r w:rsidR="006725E9">
          <w:rPr>
            <w:noProof/>
            <w:webHidden/>
          </w:rPr>
          <w:fldChar w:fldCharType="separate"/>
        </w:r>
        <w:r w:rsidR="006725E9">
          <w:rPr>
            <w:noProof/>
            <w:webHidden/>
          </w:rPr>
          <w:t>184</w:t>
        </w:r>
        <w:r w:rsidR="006725E9">
          <w:rPr>
            <w:noProof/>
            <w:webHidden/>
          </w:rPr>
          <w:fldChar w:fldCharType="end"/>
        </w:r>
      </w:hyperlink>
    </w:p>
    <w:p w14:paraId="16E28BFE" w14:textId="77777777" w:rsidR="006725E9" w:rsidRDefault="00F97B53">
      <w:pPr>
        <w:pStyle w:val="TableofFigures"/>
        <w:rPr>
          <w:rFonts w:asciiTheme="minorHAnsi" w:eastAsiaTheme="minorEastAsia" w:hAnsiTheme="minorHAnsi" w:cstheme="minorBidi"/>
          <w:noProof/>
        </w:rPr>
      </w:pPr>
      <w:hyperlink w:anchor="_Toc515443448" w:history="1">
        <w:r w:rsidR="006725E9" w:rsidRPr="00921139">
          <w:rPr>
            <w:rStyle w:val="Hyperlink"/>
            <w:noProof/>
          </w:rPr>
          <w:t>Figure 10</w:t>
        </w:r>
        <w:r w:rsidR="006725E9" w:rsidRPr="00921139">
          <w:rPr>
            <w:rStyle w:val="Hyperlink"/>
            <w:noProof/>
          </w:rPr>
          <w:noBreakHyphen/>
          <w:t>51: Interconnect after stress, target condition, after microetch (top) and as-polished (bottom)</w:t>
        </w:r>
        <w:r w:rsidR="006725E9">
          <w:rPr>
            <w:noProof/>
            <w:webHidden/>
          </w:rPr>
          <w:tab/>
        </w:r>
        <w:r w:rsidR="006725E9">
          <w:rPr>
            <w:noProof/>
            <w:webHidden/>
          </w:rPr>
          <w:fldChar w:fldCharType="begin"/>
        </w:r>
        <w:r w:rsidR="006725E9">
          <w:rPr>
            <w:noProof/>
            <w:webHidden/>
          </w:rPr>
          <w:instrText xml:space="preserve"> PAGEREF _Toc515443448 \h </w:instrText>
        </w:r>
        <w:r w:rsidR="006725E9">
          <w:rPr>
            <w:noProof/>
            <w:webHidden/>
          </w:rPr>
        </w:r>
        <w:r w:rsidR="006725E9">
          <w:rPr>
            <w:noProof/>
            <w:webHidden/>
          </w:rPr>
          <w:fldChar w:fldCharType="separate"/>
        </w:r>
        <w:r w:rsidR="006725E9">
          <w:rPr>
            <w:noProof/>
            <w:webHidden/>
          </w:rPr>
          <w:t>185</w:t>
        </w:r>
        <w:r w:rsidR="006725E9">
          <w:rPr>
            <w:noProof/>
            <w:webHidden/>
          </w:rPr>
          <w:fldChar w:fldCharType="end"/>
        </w:r>
      </w:hyperlink>
    </w:p>
    <w:p w14:paraId="0C215E07" w14:textId="77777777" w:rsidR="006725E9" w:rsidRDefault="00F97B53">
      <w:pPr>
        <w:pStyle w:val="TableofFigures"/>
        <w:rPr>
          <w:rFonts w:asciiTheme="minorHAnsi" w:eastAsiaTheme="minorEastAsia" w:hAnsiTheme="minorHAnsi" w:cstheme="minorBidi"/>
          <w:noProof/>
        </w:rPr>
      </w:pPr>
      <w:hyperlink w:anchor="_Toc515443449" w:history="1">
        <w:r w:rsidR="006725E9" w:rsidRPr="00921139">
          <w:rPr>
            <w:rStyle w:val="Hyperlink"/>
            <w:noProof/>
          </w:rPr>
          <w:t>Figure 10</w:t>
        </w:r>
        <w:r w:rsidR="006725E9" w:rsidRPr="00921139">
          <w:rPr>
            <w:rStyle w:val="Hyperlink"/>
            <w:noProof/>
          </w:rPr>
          <w:noBreakHyphen/>
          <w:t>52: Examples of ICD</w:t>
        </w:r>
        <w:r w:rsidR="006725E9">
          <w:rPr>
            <w:noProof/>
            <w:webHidden/>
          </w:rPr>
          <w:tab/>
        </w:r>
        <w:r w:rsidR="006725E9">
          <w:rPr>
            <w:noProof/>
            <w:webHidden/>
          </w:rPr>
          <w:fldChar w:fldCharType="begin"/>
        </w:r>
        <w:r w:rsidR="006725E9">
          <w:rPr>
            <w:noProof/>
            <w:webHidden/>
          </w:rPr>
          <w:instrText xml:space="preserve"> PAGEREF _Toc515443449 \h </w:instrText>
        </w:r>
        <w:r w:rsidR="006725E9">
          <w:rPr>
            <w:noProof/>
            <w:webHidden/>
          </w:rPr>
        </w:r>
        <w:r w:rsidR="006725E9">
          <w:rPr>
            <w:noProof/>
            <w:webHidden/>
          </w:rPr>
          <w:fldChar w:fldCharType="separate"/>
        </w:r>
        <w:r w:rsidR="006725E9">
          <w:rPr>
            <w:noProof/>
            <w:webHidden/>
          </w:rPr>
          <w:t>185</w:t>
        </w:r>
        <w:r w:rsidR="006725E9">
          <w:rPr>
            <w:noProof/>
            <w:webHidden/>
          </w:rPr>
          <w:fldChar w:fldCharType="end"/>
        </w:r>
      </w:hyperlink>
    </w:p>
    <w:p w14:paraId="7720E258" w14:textId="77777777" w:rsidR="006725E9" w:rsidRDefault="00F97B53">
      <w:pPr>
        <w:pStyle w:val="TableofFigures"/>
        <w:rPr>
          <w:rFonts w:asciiTheme="minorHAnsi" w:eastAsiaTheme="minorEastAsia" w:hAnsiTheme="minorHAnsi" w:cstheme="minorBidi"/>
          <w:noProof/>
        </w:rPr>
      </w:pPr>
      <w:hyperlink w:anchor="_Toc515443450" w:history="1">
        <w:r w:rsidR="006725E9" w:rsidRPr="00921139">
          <w:rPr>
            <w:rStyle w:val="Hyperlink"/>
            <w:noProof/>
          </w:rPr>
          <w:t>Figure 10</w:t>
        </w:r>
        <w:r w:rsidR="006725E9" w:rsidRPr="00921139">
          <w:rPr>
            <w:rStyle w:val="Hyperlink"/>
            <w:noProof/>
          </w:rPr>
          <w:noBreakHyphen/>
          <w:t>53: Example of smear</w:t>
        </w:r>
        <w:r w:rsidR="006725E9">
          <w:rPr>
            <w:noProof/>
            <w:webHidden/>
          </w:rPr>
          <w:tab/>
        </w:r>
        <w:r w:rsidR="006725E9">
          <w:rPr>
            <w:noProof/>
            <w:webHidden/>
          </w:rPr>
          <w:fldChar w:fldCharType="begin"/>
        </w:r>
        <w:r w:rsidR="006725E9">
          <w:rPr>
            <w:noProof/>
            <w:webHidden/>
          </w:rPr>
          <w:instrText xml:space="preserve"> PAGEREF _Toc515443450 \h </w:instrText>
        </w:r>
        <w:r w:rsidR="006725E9">
          <w:rPr>
            <w:noProof/>
            <w:webHidden/>
          </w:rPr>
        </w:r>
        <w:r w:rsidR="006725E9">
          <w:rPr>
            <w:noProof/>
            <w:webHidden/>
          </w:rPr>
          <w:fldChar w:fldCharType="separate"/>
        </w:r>
        <w:r w:rsidR="006725E9">
          <w:rPr>
            <w:noProof/>
            <w:webHidden/>
          </w:rPr>
          <w:t>186</w:t>
        </w:r>
        <w:r w:rsidR="006725E9">
          <w:rPr>
            <w:noProof/>
            <w:webHidden/>
          </w:rPr>
          <w:fldChar w:fldCharType="end"/>
        </w:r>
      </w:hyperlink>
    </w:p>
    <w:p w14:paraId="439845D3" w14:textId="77777777" w:rsidR="006725E9" w:rsidRDefault="00F97B53">
      <w:pPr>
        <w:pStyle w:val="TableofFigures"/>
        <w:rPr>
          <w:rFonts w:asciiTheme="minorHAnsi" w:eastAsiaTheme="minorEastAsia" w:hAnsiTheme="minorHAnsi" w:cstheme="minorBidi"/>
          <w:noProof/>
        </w:rPr>
      </w:pPr>
      <w:hyperlink w:anchor="_Toc515443451" w:history="1">
        <w:r w:rsidR="006725E9" w:rsidRPr="00921139">
          <w:rPr>
            <w:rStyle w:val="Hyperlink"/>
            <w:noProof/>
            <w:spacing w:val="-2"/>
          </w:rPr>
          <w:t>Figure 10</w:t>
        </w:r>
        <w:r w:rsidR="006725E9" w:rsidRPr="00921139">
          <w:rPr>
            <w:rStyle w:val="Hyperlink"/>
            <w:noProof/>
            <w:spacing w:val="-2"/>
          </w:rPr>
          <w:noBreakHyphen/>
          <w:t>54: Example of hole wall pull away - showing separation of copper in a straight line (left) or slightly bulging outward (right)</w:t>
        </w:r>
        <w:r w:rsidR="006725E9">
          <w:rPr>
            <w:noProof/>
            <w:webHidden/>
          </w:rPr>
          <w:tab/>
        </w:r>
        <w:r w:rsidR="006725E9">
          <w:rPr>
            <w:noProof/>
            <w:webHidden/>
          </w:rPr>
          <w:fldChar w:fldCharType="begin"/>
        </w:r>
        <w:r w:rsidR="006725E9">
          <w:rPr>
            <w:noProof/>
            <w:webHidden/>
          </w:rPr>
          <w:instrText xml:space="preserve"> PAGEREF _Toc515443451 \h </w:instrText>
        </w:r>
        <w:r w:rsidR="006725E9">
          <w:rPr>
            <w:noProof/>
            <w:webHidden/>
          </w:rPr>
        </w:r>
        <w:r w:rsidR="006725E9">
          <w:rPr>
            <w:noProof/>
            <w:webHidden/>
          </w:rPr>
          <w:fldChar w:fldCharType="separate"/>
        </w:r>
        <w:r w:rsidR="006725E9">
          <w:rPr>
            <w:noProof/>
            <w:webHidden/>
          </w:rPr>
          <w:t>187</w:t>
        </w:r>
        <w:r w:rsidR="006725E9">
          <w:rPr>
            <w:noProof/>
            <w:webHidden/>
          </w:rPr>
          <w:fldChar w:fldCharType="end"/>
        </w:r>
      </w:hyperlink>
    </w:p>
    <w:p w14:paraId="43BB933B" w14:textId="77777777" w:rsidR="006725E9" w:rsidRDefault="00F97B53">
      <w:pPr>
        <w:pStyle w:val="TableofFigures"/>
        <w:rPr>
          <w:rFonts w:asciiTheme="minorHAnsi" w:eastAsiaTheme="minorEastAsia" w:hAnsiTheme="minorHAnsi" w:cstheme="minorBidi"/>
          <w:noProof/>
        </w:rPr>
      </w:pPr>
      <w:hyperlink w:anchor="_Toc515443452" w:history="1">
        <w:r w:rsidR="006725E9" w:rsidRPr="00921139">
          <w:rPr>
            <w:rStyle w:val="Hyperlink"/>
            <w:noProof/>
          </w:rPr>
          <w:t>Figure 10</w:t>
        </w:r>
        <w:r w:rsidR="006725E9" w:rsidRPr="00921139">
          <w:rPr>
            <w:rStyle w:val="Hyperlink"/>
            <w:noProof/>
          </w:rPr>
          <w:noBreakHyphen/>
          <w:t>55: Example of resin recession - showing concave retraction of resin</w:t>
        </w:r>
        <w:r w:rsidR="006725E9">
          <w:rPr>
            <w:noProof/>
            <w:webHidden/>
          </w:rPr>
          <w:tab/>
        </w:r>
        <w:r w:rsidR="006725E9">
          <w:rPr>
            <w:noProof/>
            <w:webHidden/>
          </w:rPr>
          <w:fldChar w:fldCharType="begin"/>
        </w:r>
        <w:r w:rsidR="006725E9">
          <w:rPr>
            <w:noProof/>
            <w:webHidden/>
          </w:rPr>
          <w:instrText xml:space="preserve"> PAGEREF _Toc515443452 \h </w:instrText>
        </w:r>
        <w:r w:rsidR="006725E9">
          <w:rPr>
            <w:noProof/>
            <w:webHidden/>
          </w:rPr>
        </w:r>
        <w:r w:rsidR="006725E9">
          <w:rPr>
            <w:noProof/>
            <w:webHidden/>
          </w:rPr>
          <w:fldChar w:fldCharType="separate"/>
        </w:r>
        <w:r w:rsidR="006725E9">
          <w:rPr>
            <w:noProof/>
            <w:webHidden/>
          </w:rPr>
          <w:t>187</w:t>
        </w:r>
        <w:r w:rsidR="006725E9">
          <w:rPr>
            <w:noProof/>
            <w:webHidden/>
          </w:rPr>
          <w:fldChar w:fldCharType="end"/>
        </w:r>
      </w:hyperlink>
    </w:p>
    <w:p w14:paraId="0E0C27A3" w14:textId="77777777" w:rsidR="006725E9" w:rsidRDefault="00F97B53">
      <w:pPr>
        <w:pStyle w:val="TableofFigures"/>
        <w:rPr>
          <w:rFonts w:asciiTheme="minorHAnsi" w:eastAsiaTheme="minorEastAsia" w:hAnsiTheme="minorHAnsi" w:cstheme="minorBidi"/>
          <w:noProof/>
        </w:rPr>
      </w:pPr>
      <w:hyperlink w:anchor="_Toc515443453" w:history="1">
        <w:r w:rsidR="006725E9" w:rsidRPr="00921139">
          <w:rPr>
            <w:rStyle w:val="Hyperlink"/>
            <w:noProof/>
          </w:rPr>
          <w:t>Figure 10</w:t>
        </w:r>
        <w:r w:rsidR="006725E9" w:rsidRPr="00921139">
          <w:rPr>
            <w:rStyle w:val="Hyperlink"/>
            <w:noProof/>
          </w:rPr>
          <w:noBreakHyphen/>
          <w:t>56: Target condition</w:t>
        </w:r>
        <w:r w:rsidR="006725E9">
          <w:rPr>
            <w:noProof/>
            <w:webHidden/>
          </w:rPr>
          <w:tab/>
        </w:r>
        <w:r w:rsidR="006725E9">
          <w:rPr>
            <w:noProof/>
            <w:webHidden/>
          </w:rPr>
          <w:fldChar w:fldCharType="begin"/>
        </w:r>
        <w:r w:rsidR="006725E9">
          <w:rPr>
            <w:noProof/>
            <w:webHidden/>
          </w:rPr>
          <w:instrText xml:space="preserve"> PAGEREF _Toc515443453 \h </w:instrText>
        </w:r>
        <w:r w:rsidR="006725E9">
          <w:rPr>
            <w:noProof/>
            <w:webHidden/>
          </w:rPr>
        </w:r>
        <w:r w:rsidR="006725E9">
          <w:rPr>
            <w:noProof/>
            <w:webHidden/>
          </w:rPr>
          <w:fldChar w:fldCharType="separate"/>
        </w:r>
        <w:r w:rsidR="006725E9">
          <w:rPr>
            <w:noProof/>
            <w:webHidden/>
          </w:rPr>
          <w:t>188</w:t>
        </w:r>
        <w:r w:rsidR="006725E9">
          <w:rPr>
            <w:noProof/>
            <w:webHidden/>
          </w:rPr>
          <w:fldChar w:fldCharType="end"/>
        </w:r>
      </w:hyperlink>
    </w:p>
    <w:p w14:paraId="03594C98" w14:textId="77777777" w:rsidR="006725E9" w:rsidRDefault="00F97B53">
      <w:pPr>
        <w:pStyle w:val="TableofFigures"/>
        <w:rPr>
          <w:rFonts w:asciiTheme="minorHAnsi" w:eastAsiaTheme="minorEastAsia" w:hAnsiTheme="minorHAnsi" w:cstheme="minorBidi"/>
          <w:noProof/>
        </w:rPr>
      </w:pPr>
      <w:hyperlink w:anchor="_Toc515443454" w:history="1">
        <w:r w:rsidR="006725E9" w:rsidRPr="00921139">
          <w:rPr>
            <w:rStyle w:val="Hyperlink"/>
            <w:noProof/>
          </w:rPr>
          <w:t>Figure 10</w:t>
        </w:r>
        <w:r w:rsidR="006725E9" w:rsidRPr="00921139">
          <w:rPr>
            <w:rStyle w:val="Hyperlink"/>
            <w:noProof/>
          </w:rPr>
          <w:noBreakHyphen/>
          <w:t>57: Acceptable nail heading</w:t>
        </w:r>
        <w:r w:rsidR="006725E9">
          <w:rPr>
            <w:noProof/>
            <w:webHidden/>
          </w:rPr>
          <w:tab/>
        </w:r>
        <w:r w:rsidR="006725E9">
          <w:rPr>
            <w:noProof/>
            <w:webHidden/>
          </w:rPr>
          <w:fldChar w:fldCharType="begin"/>
        </w:r>
        <w:r w:rsidR="006725E9">
          <w:rPr>
            <w:noProof/>
            <w:webHidden/>
          </w:rPr>
          <w:instrText xml:space="preserve"> PAGEREF _Toc515443454 \h </w:instrText>
        </w:r>
        <w:r w:rsidR="006725E9">
          <w:rPr>
            <w:noProof/>
            <w:webHidden/>
          </w:rPr>
        </w:r>
        <w:r w:rsidR="006725E9">
          <w:rPr>
            <w:noProof/>
            <w:webHidden/>
          </w:rPr>
          <w:fldChar w:fldCharType="separate"/>
        </w:r>
        <w:r w:rsidR="006725E9">
          <w:rPr>
            <w:noProof/>
            <w:webHidden/>
          </w:rPr>
          <w:t>188</w:t>
        </w:r>
        <w:r w:rsidR="006725E9">
          <w:rPr>
            <w:noProof/>
            <w:webHidden/>
          </w:rPr>
          <w:fldChar w:fldCharType="end"/>
        </w:r>
      </w:hyperlink>
    </w:p>
    <w:p w14:paraId="13DC156C" w14:textId="77777777" w:rsidR="006725E9" w:rsidRDefault="00F97B53">
      <w:pPr>
        <w:pStyle w:val="TableofFigures"/>
        <w:rPr>
          <w:rFonts w:asciiTheme="minorHAnsi" w:eastAsiaTheme="minorEastAsia" w:hAnsiTheme="minorHAnsi" w:cstheme="minorBidi"/>
          <w:noProof/>
        </w:rPr>
      </w:pPr>
      <w:hyperlink w:anchor="_Toc515443455" w:history="1">
        <w:r w:rsidR="006725E9" w:rsidRPr="00921139">
          <w:rPr>
            <w:rStyle w:val="Hyperlink"/>
            <w:noProof/>
          </w:rPr>
          <w:t>Figure 10</w:t>
        </w:r>
        <w:r w:rsidR="006725E9" w:rsidRPr="00921139">
          <w:rPr>
            <w:rStyle w:val="Hyperlink"/>
            <w:noProof/>
          </w:rPr>
          <w:noBreakHyphen/>
          <w:t>58:Unacceptable nail heading, exceeding 50 % of innerlayer copper thickness</w:t>
        </w:r>
        <w:r w:rsidR="006725E9">
          <w:rPr>
            <w:noProof/>
            <w:webHidden/>
          </w:rPr>
          <w:tab/>
        </w:r>
        <w:r w:rsidR="006725E9">
          <w:rPr>
            <w:noProof/>
            <w:webHidden/>
          </w:rPr>
          <w:fldChar w:fldCharType="begin"/>
        </w:r>
        <w:r w:rsidR="006725E9">
          <w:rPr>
            <w:noProof/>
            <w:webHidden/>
          </w:rPr>
          <w:instrText xml:space="preserve"> PAGEREF _Toc515443455 \h </w:instrText>
        </w:r>
        <w:r w:rsidR="006725E9">
          <w:rPr>
            <w:noProof/>
            <w:webHidden/>
          </w:rPr>
        </w:r>
        <w:r w:rsidR="006725E9">
          <w:rPr>
            <w:noProof/>
            <w:webHidden/>
          </w:rPr>
          <w:fldChar w:fldCharType="separate"/>
        </w:r>
        <w:r w:rsidR="006725E9">
          <w:rPr>
            <w:noProof/>
            <w:webHidden/>
          </w:rPr>
          <w:t>188</w:t>
        </w:r>
        <w:r w:rsidR="006725E9">
          <w:rPr>
            <w:noProof/>
            <w:webHidden/>
          </w:rPr>
          <w:fldChar w:fldCharType="end"/>
        </w:r>
      </w:hyperlink>
    </w:p>
    <w:p w14:paraId="7D2E9E88" w14:textId="77777777" w:rsidR="006725E9" w:rsidRDefault="00F97B53">
      <w:pPr>
        <w:pStyle w:val="TableofFigures"/>
        <w:rPr>
          <w:rFonts w:asciiTheme="minorHAnsi" w:eastAsiaTheme="minorEastAsia" w:hAnsiTheme="minorHAnsi" w:cstheme="minorBidi"/>
          <w:noProof/>
        </w:rPr>
      </w:pPr>
      <w:hyperlink w:anchor="_Toc515443456" w:history="1">
        <w:r w:rsidR="006725E9" w:rsidRPr="00921139">
          <w:rPr>
            <w:rStyle w:val="Hyperlink"/>
            <w:noProof/>
          </w:rPr>
          <w:t>Figure 10</w:t>
        </w:r>
        <w:r w:rsidR="006725E9" w:rsidRPr="00921139">
          <w:rPr>
            <w:rStyle w:val="Hyperlink"/>
            <w:noProof/>
          </w:rPr>
          <w:noBreakHyphen/>
          <w:t>59: Examples of CIC connection, target condition (left), nailheading (middle), separation to CIC (right)</w:t>
        </w:r>
        <w:r w:rsidR="006725E9">
          <w:rPr>
            <w:noProof/>
            <w:webHidden/>
          </w:rPr>
          <w:tab/>
        </w:r>
        <w:r w:rsidR="006725E9">
          <w:rPr>
            <w:noProof/>
            <w:webHidden/>
          </w:rPr>
          <w:fldChar w:fldCharType="begin"/>
        </w:r>
        <w:r w:rsidR="006725E9">
          <w:rPr>
            <w:noProof/>
            <w:webHidden/>
          </w:rPr>
          <w:instrText xml:space="preserve"> PAGEREF _Toc515443456 \h </w:instrText>
        </w:r>
        <w:r w:rsidR="006725E9">
          <w:rPr>
            <w:noProof/>
            <w:webHidden/>
          </w:rPr>
        </w:r>
        <w:r w:rsidR="006725E9">
          <w:rPr>
            <w:noProof/>
            <w:webHidden/>
          </w:rPr>
          <w:fldChar w:fldCharType="separate"/>
        </w:r>
        <w:r w:rsidR="006725E9">
          <w:rPr>
            <w:noProof/>
            <w:webHidden/>
          </w:rPr>
          <w:t>189</w:t>
        </w:r>
        <w:r w:rsidR="006725E9">
          <w:rPr>
            <w:noProof/>
            <w:webHidden/>
          </w:rPr>
          <w:fldChar w:fldCharType="end"/>
        </w:r>
      </w:hyperlink>
    </w:p>
    <w:p w14:paraId="0084C07F" w14:textId="77777777" w:rsidR="006725E9" w:rsidRDefault="00F97B53">
      <w:pPr>
        <w:pStyle w:val="TableofFigures"/>
        <w:rPr>
          <w:rFonts w:asciiTheme="minorHAnsi" w:eastAsiaTheme="minorEastAsia" w:hAnsiTheme="minorHAnsi" w:cstheme="minorBidi"/>
          <w:noProof/>
        </w:rPr>
      </w:pPr>
      <w:hyperlink w:anchor="_Toc515443457" w:history="1">
        <w:r w:rsidR="006725E9" w:rsidRPr="00921139">
          <w:rPr>
            <w:rStyle w:val="Hyperlink"/>
            <w:noProof/>
          </w:rPr>
          <w:t>Figure 10</w:t>
        </w:r>
        <w:r w:rsidR="006725E9" w:rsidRPr="00921139">
          <w:rPr>
            <w:rStyle w:val="Hyperlink"/>
            <w:noProof/>
          </w:rPr>
          <w:noBreakHyphen/>
          <w:t>60: Examples of swirl (1</w:t>
        </w:r>
        <w:r w:rsidR="006725E9" w:rsidRPr="00921139">
          <w:rPr>
            <w:rStyle w:val="Hyperlink"/>
            <w:noProof/>
            <w:vertAlign w:val="superscript"/>
          </w:rPr>
          <w:t>st</w:t>
        </w:r>
        <w:r w:rsidR="006725E9" w:rsidRPr="00921139">
          <w:rPr>
            <w:rStyle w:val="Hyperlink"/>
            <w:noProof/>
          </w:rPr>
          <w:t xml:space="preserve"> and 2</w:t>
        </w:r>
        <w:r w:rsidR="006725E9" w:rsidRPr="00921139">
          <w:rPr>
            <w:rStyle w:val="Hyperlink"/>
            <w:noProof/>
            <w:vertAlign w:val="superscript"/>
          </w:rPr>
          <w:t>nd</w:t>
        </w:r>
        <w:r w:rsidR="006725E9" w:rsidRPr="00921139">
          <w:rPr>
            <w:rStyle w:val="Hyperlink"/>
            <w:noProof/>
          </w:rPr>
          <w:t xml:space="preserve"> image) and demarcation line (3rd). In the 2</w:t>
        </w:r>
        <w:r w:rsidR="006725E9" w:rsidRPr="00921139">
          <w:rPr>
            <w:rStyle w:val="Hyperlink"/>
            <w:noProof/>
            <w:vertAlign w:val="superscript"/>
          </w:rPr>
          <w:t>nd</w:t>
        </w:r>
        <w:r w:rsidR="006725E9" w:rsidRPr="00921139">
          <w:rPr>
            <w:rStyle w:val="Hyperlink"/>
            <w:noProof/>
          </w:rPr>
          <w:t xml:space="preserve"> picture the difference between no-flow prepreg (top) and laminate (bottom) is noticeable</w:t>
        </w:r>
        <w:r w:rsidR="006725E9">
          <w:rPr>
            <w:noProof/>
            <w:webHidden/>
          </w:rPr>
          <w:tab/>
        </w:r>
        <w:r w:rsidR="006725E9">
          <w:rPr>
            <w:noProof/>
            <w:webHidden/>
          </w:rPr>
          <w:fldChar w:fldCharType="begin"/>
        </w:r>
        <w:r w:rsidR="006725E9">
          <w:rPr>
            <w:noProof/>
            <w:webHidden/>
          </w:rPr>
          <w:instrText xml:space="preserve"> PAGEREF _Toc515443457 \h </w:instrText>
        </w:r>
        <w:r w:rsidR="006725E9">
          <w:rPr>
            <w:noProof/>
            <w:webHidden/>
          </w:rPr>
        </w:r>
        <w:r w:rsidR="006725E9">
          <w:rPr>
            <w:noProof/>
            <w:webHidden/>
          </w:rPr>
          <w:fldChar w:fldCharType="separate"/>
        </w:r>
        <w:r w:rsidR="006725E9">
          <w:rPr>
            <w:noProof/>
            <w:webHidden/>
          </w:rPr>
          <w:t>191</w:t>
        </w:r>
        <w:r w:rsidR="006725E9">
          <w:rPr>
            <w:noProof/>
            <w:webHidden/>
          </w:rPr>
          <w:fldChar w:fldCharType="end"/>
        </w:r>
      </w:hyperlink>
    </w:p>
    <w:p w14:paraId="7FD969A0" w14:textId="77777777" w:rsidR="006725E9" w:rsidRDefault="00F97B53">
      <w:pPr>
        <w:pStyle w:val="TableofFigures"/>
        <w:rPr>
          <w:rFonts w:asciiTheme="minorHAnsi" w:eastAsiaTheme="minorEastAsia" w:hAnsiTheme="minorHAnsi" w:cstheme="minorBidi"/>
          <w:noProof/>
        </w:rPr>
      </w:pPr>
      <w:hyperlink w:anchor="_Toc515443458" w:history="1">
        <w:r w:rsidR="006725E9" w:rsidRPr="00921139">
          <w:rPr>
            <w:rStyle w:val="Hyperlink"/>
            <w:noProof/>
          </w:rPr>
          <w:t>Figure 10</w:t>
        </w:r>
        <w:r w:rsidR="006725E9" w:rsidRPr="00921139">
          <w:rPr>
            <w:rStyle w:val="Hyperlink"/>
            <w:noProof/>
          </w:rPr>
          <w:noBreakHyphen/>
          <w:t>61: Example of dotted interface line observed in dark field out of focus (right), which is not visible in focus (middle) and in bright field (left)</w:t>
        </w:r>
        <w:r w:rsidR="006725E9">
          <w:rPr>
            <w:noProof/>
            <w:webHidden/>
          </w:rPr>
          <w:tab/>
        </w:r>
        <w:r w:rsidR="006725E9">
          <w:rPr>
            <w:noProof/>
            <w:webHidden/>
          </w:rPr>
          <w:fldChar w:fldCharType="begin"/>
        </w:r>
        <w:r w:rsidR="006725E9">
          <w:rPr>
            <w:noProof/>
            <w:webHidden/>
          </w:rPr>
          <w:instrText xml:space="preserve"> PAGEREF _Toc515443458 \h </w:instrText>
        </w:r>
        <w:r w:rsidR="006725E9">
          <w:rPr>
            <w:noProof/>
            <w:webHidden/>
          </w:rPr>
        </w:r>
        <w:r w:rsidR="006725E9">
          <w:rPr>
            <w:noProof/>
            <w:webHidden/>
          </w:rPr>
          <w:fldChar w:fldCharType="separate"/>
        </w:r>
        <w:r w:rsidR="006725E9">
          <w:rPr>
            <w:noProof/>
            <w:webHidden/>
          </w:rPr>
          <w:t>191</w:t>
        </w:r>
        <w:r w:rsidR="006725E9">
          <w:rPr>
            <w:noProof/>
            <w:webHidden/>
          </w:rPr>
          <w:fldChar w:fldCharType="end"/>
        </w:r>
      </w:hyperlink>
    </w:p>
    <w:p w14:paraId="52B626BF" w14:textId="77777777" w:rsidR="006725E9" w:rsidRDefault="00F97B53">
      <w:pPr>
        <w:pStyle w:val="TableofFigures"/>
        <w:rPr>
          <w:rFonts w:asciiTheme="minorHAnsi" w:eastAsiaTheme="minorEastAsia" w:hAnsiTheme="minorHAnsi" w:cstheme="minorBidi"/>
          <w:noProof/>
        </w:rPr>
      </w:pPr>
      <w:hyperlink w:anchor="_Toc515443459" w:history="1">
        <w:r w:rsidR="006725E9" w:rsidRPr="00921139">
          <w:rPr>
            <w:rStyle w:val="Hyperlink"/>
            <w:noProof/>
          </w:rPr>
          <w:t>Figure 10</w:t>
        </w:r>
        <w:r w:rsidR="006725E9" w:rsidRPr="00921139">
          <w:rPr>
            <w:rStyle w:val="Hyperlink"/>
            <w:noProof/>
          </w:rPr>
          <w:noBreakHyphen/>
          <w:t>62: Example of metallic contamination in laminate</w:t>
        </w:r>
        <w:r w:rsidR="006725E9">
          <w:rPr>
            <w:noProof/>
            <w:webHidden/>
          </w:rPr>
          <w:tab/>
        </w:r>
        <w:r w:rsidR="006725E9">
          <w:rPr>
            <w:noProof/>
            <w:webHidden/>
          </w:rPr>
          <w:fldChar w:fldCharType="begin"/>
        </w:r>
        <w:r w:rsidR="006725E9">
          <w:rPr>
            <w:noProof/>
            <w:webHidden/>
          </w:rPr>
          <w:instrText xml:space="preserve"> PAGEREF _Toc515443459 \h </w:instrText>
        </w:r>
        <w:r w:rsidR="006725E9">
          <w:rPr>
            <w:noProof/>
            <w:webHidden/>
          </w:rPr>
        </w:r>
        <w:r w:rsidR="006725E9">
          <w:rPr>
            <w:noProof/>
            <w:webHidden/>
          </w:rPr>
          <w:fldChar w:fldCharType="separate"/>
        </w:r>
        <w:r w:rsidR="006725E9">
          <w:rPr>
            <w:noProof/>
            <w:webHidden/>
          </w:rPr>
          <w:t>192</w:t>
        </w:r>
        <w:r w:rsidR="006725E9">
          <w:rPr>
            <w:noProof/>
            <w:webHidden/>
          </w:rPr>
          <w:fldChar w:fldCharType="end"/>
        </w:r>
      </w:hyperlink>
    </w:p>
    <w:p w14:paraId="30F949ED" w14:textId="77777777" w:rsidR="006725E9" w:rsidRDefault="00F97B53">
      <w:pPr>
        <w:pStyle w:val="TableofFigures"/>
        <w:rPr>
          <w:rFonts w:asciiTheme="minorHAnsi" w:eastAsiaTheme="minorEastAsia" w:hAnsiTheme="minorHAnsi" w:cstheme="minorBidi"/>
          <w:noProof/>
        </w:rPr>
      </w:pPr>
      <w:hyperlink w:anchor="_Toc515443460" w:history="1">
        <w:r w:rsidR="006725E9" w:rsidRPr="00921139">
          <w:rPr>
            <w:rStyle w:val="Hyperlink"/>
            <w:noProof/>
          </w:rPr>
          <w:t>Figure 10</w:t>
        </w:r>
        <w:r w:rsidR="006725E9" w:rsidRPr="00921139">
          <w:rPr>
            <w:rStyle w:val="Hyperlink"/>
            <w:noProof/>
          </w:rPr>
          <w:noBreakHyphen/>
          <w:t>63: Acceptable adhesion between coverlay and prepreg</w:t>
        </w:r>
        <w:r w:rsidR="006725E9">
          <w:rPr>
            <w:noProof/>
            <w:webHidden/>
          </w:rPr>
          <w:tab/>
        </w:r>
        <w:r w:rsidR="006725E9">
          <w:rPr>
            <w:noProof/>
            <w:webHidden/>
          </w:rPr>
          <w:fldChar w:fldCharType="begin"/>
        </w:r>
        <w:r w:rsidR="006725E9">
          <w:rPr>
            <w:noProof/>
            <w:webHidden/>
          </w:rPr>
          <w:instrText xml:space="preserve"> PAGEREF _Toc515443460 \h </w:instrText>
        </w:r>
        <w:r w:rsidR="006725E9">
          <w:rPr>
            <w:noProof/>
            <w:webHidden/>
          </w:rPr>
        </w:r>
        <w:r w:rsidR="006725E9">
          <w:rPr>
            <w:noProof/>
            <w:webHidden/>
          </w:rPr>
          <w:fldChar w:fldCharType="separate"/>
        </w:r>
        <w:r w:rsidR="006725E9">
          <w:rPr>
            <w:noProof/>
            <w:webHidden/>
          </w:rPr>
          <w:t>193</w:t>
        </w:r>
        <w:r w:rsidR="006725E9">
          <w:rPr>
            <w:noProof/>
            <w:webHidden/>
          </w:rPr>
          <w:fldChar w:fldCharType="end"/>
        </w:r>
      </w:hyperlink>
    </w:p>
    <w:p w14:paraId="6695C916" w14:textId="77777777" w:rsidR="006725E9" w:rsidRDefault="00F97B53">
      <w:pPr>
        <w:pStyle w:val="TableofFigures"/>
        <w:rPr>
          <w:rFonts w:asciiTheme="minorHAnsi" w:eastAsiaTheme="minorEastAsia" w:hAnsiTheme="minorHAnsi" w:cstheme="minorBidi"/>
          <w:noProof/>
        </w:rPr>
      </w:pPr>
      <w:hyperlink w:anchor="_Toc515443461" w:history="1">
        <w:r w:rsidR="006725E9" w:rsidRPr="00921139">
          <w:rPr>
            <w:rStyle w:val="Hyperlink"/>
            <w:noProof/>
          </w:rPr>
          <w:t>Figure 10</w:t>
        </w:r>
        <w:r w:rsidR="006725E9" w:rsidRPr="00921139">
          <w:rPr>
            <w:rStyle w:val="Hyperlink"/>
            <w:noProof/>
          </w:rPr>
          <w:noBreakHyphen/>
          <w:t>64: Delamination between coverlay and prepreg</w:t>
        </w:r>
        <w:r w:rsidR="006725E9">
          <w:rPr>
            <w:noProof/>
            <w:webHidden/>
          </w:rPr>
          <w:tab/>
        </w:r>
        <w:r w:rsidR="006725E9">
          <w:rPr>
            <w:noProof/>
            <w:webHidden/>
          </w:rPr>
          <w:fldChar w:fldCharType="begin"/>
        </w:r>
        <w:r w:rsidR="006725E9">
          <w:rPr>
            <w:noProof/>
            <w:webHidden/>
          </w:rPr>
          <w:instrText xml:space="preserve"> PAGEREF _Toc515443461 \h </w:instrText>
        </w:r>
        <w:r w:rsidR="006725E9">
          <w:rPr>
            <w:noProof/>
            <w:webHidden/>
          </w:rPr>
        </w:r>
        <w:r w:rsidR="006725E9">
          <w:rPr>
            <w:noProof/>
            <w:webHidden/>
          </w:rPr>
          <w:fldChar w:fldCharType="separate"/>
        </w:r>
        <w:r w:rsidR="006725E9">
          <w:rPr>
            <w:noProof/>
            <w:webHidden/>
          </w:rPr>
          <w:t>193</w:t>
        </w:r>
        <w:r w:rsidR="006725E9">
          <w:rPr>
            <w:noProof/>
            <w:webHidden/>
          </w:rPr>
          <w:fldChar w:fldCharType="end"/>
        </w:r>
      </w:hyperlink>
    </w:p>
    <w:p w14:paraId="1B502F7B" w14:textId="77777777" w:rsidR="006725E9" w:rsidRDefault="00F97B53">
      <w:pPr>
        <w:pStyle w:val="TableofFigures"/>
        <w:rPr>
          <w:rFonts w:asciiTheme="minorHAnsi" w:eastAsiaTheme="minorEastAsia" w:hAnsiTheme="minorHAnsi" w:cstheme="minorBidi"/>
          <w:noProof/>
        </w:rPr>
      </w:pPr>
      <w:hyperlink w:anchor="_Toc515443462" w:history="1">
        <w:r w:rsidR="006725E9" w:rsidRPr="00921139">
          <w:rPr>
            <w:rStyle w:val="Hyperlink"/>
            <w:noProof/>
          </w:rPr>
          <w:t>Figure 10</w:t>
        </w:r>
        <w:r w:rsidR="006725E9" w:rsidRPr="00921139">
          <w:rPr>
            <w:rStyle w:val="Hyperlink"/>
            <w:noProof/>
          </w:rPr>
          <w:noBreakHyphen/>
          <w:t>65 Example of voids in acrylic adhesive in rigid-to-flex interface</w:t>
        </w:r>
        <w:r w:rsidR="006725E9">
          <w:rPr>
            <w:noProof/>
            <w:webHidden/>
          </w:rPr>
          <w:tab/>
        </w:r>
        <w:r w:rsidR="006725E9">
          <w:rPr>
            <w:noProof/>
            <w:webHidden/>
          </w:rPr>
          <w:fldChar w:fldCharType="begin"/>
        </w:r>
        <w:r w:rsidR="006725E9">
          <w:rPr>
            <w:noProof/>
            <w:webHidden/>
          </w:rPr>
          <w:instrText xml:space="preserve"> PAGEREF _Toc515443462 \h </w:instrText>
        </w:r>
        <w:r w:rsidR="006725E9">
          <w:rPr>
            <w:noProof/>
            <w:webHidden/>
          </w:rPr>
        </w:r>
        <w:r w:rsidR="006725E9">
          <w:rPr>
            <w:noProof/>
            <w:webHidden/>
          </w:rPr>
          <w:fldChar w:fldCharType="separate"/>
        </w:r>
        <w:r w:rsidR="006725E9">
          <w:rPr>
            <w:noProof/>
            <w:webHidden/>
          </w:rPr>
          <w:t>194</w:t>
        </w:r>
        <w:r w:rsidR="006725E9">
          <w:rPr>
            <w:noProof/>
            <w:webHidden/>
          </w:rPr>
          <w:fldChar w:fldCharType="end"/>
        </w:r>
      </w:hyperlink>
    </w:p>
    <w:p w14:paraId="6E3A3708" w14:textId="77777777" w:rsidR="006725E9" w:rsidRDefault="00F97B53">
      <w:pPr>
        <w:pStyle w:val="TableofFigures"/>
        <w:rPr>
          <w:rFonts w:asciiTheme="minorHAnsi" w:eastAsiaTheme="minorEastAsia" w:hAnsiTheme="minorHAnsi" w:cstheme="minorBidi"/>
          <w:noProof/>
        </w:rPr>
      </w:pPr>
      <w:hyperlink w:anchor="_Toc515443463" w:history="1">
        <w:r w:rsidR="006725E9" w:rsidRPr="00921139">
          <w:rPr>
            <w:rStyle w:val="Hyperlink"/>
            <w:noProof/>
          </w:rPr>
          <w:t>Figure 10</w:t>
        </w:r>
        <w:r w:rsidR="006725E9" w:rsidRPr="00921139">
          <w:rPr>
            <w:rStyle w:val="Hyperlink"/>
            <w:noProof/>
          </w:rPr>
          <w:noBreakHyphen/>
          <w:t>66: Example of adhesive filet recession into rigid section as observed in microsection</w:t>
        </w:r>
        <w:r w:rsidR="006725E9">
          <w:rPr>
            <w:noProof/>
            <w:webHidden/>
          </w:rPr>
          <w:tab/>
        </w:r>
        <w:r w:rsidR="006725E9">
          <w:rPr>
            <w:noProof/>
            <w:webHidden/>
          </w:rPr>
          <w:fldChar w:fldCharType="begin"/>
        </w:r>
        <w:r w:rsidR="006725E9">
          <w:rPr>
            <w:noProof/>
            <w:webHidden/>
          </w:rPr>
          <w:instrText xml:space="preserve"> PAGEREF _Toc515443463 \h </w:instrText>
        </w:r>
        <w:r w:rsidR="006725E9">
          <w:rPr>
            <w:noProof/>
            <w:webHidden/>
          </w:rPr>
        </w:r>
        <w:r w:rsidR="006725E9">
          <w:rPr>
            <w:noProof/>
            <w:webHidden/>
          </w:rPr>
          <w:fldChar w:fldCharType="separate"/>
        </w:r>
        <w:r w:rsidR="006725E9">
          <w:rPr>
            <w:noProof/>
            <w:webHidden/>
          </w:rPr>
          <w:t>195</w:t>
        </w:r>
        <w:r w:rsidR="006725E9">
          <w:rPr>
            <w:noProof/>
            <w:webHidden/>
          </w:rPr>
          <w:fldChar w:fldCharType="end"/>
        </w:r>
      </w:hyperlink>
    </w:p>
    <w:p w14:paraId="4A5E1455" w14:textId="77777777" w:rsidR="006725E9" w:rsidRDefault="00F97B53">
      <w:pPr>
        <w:pStyle w:val="TableofFigures"/>
        <w:rPr>
          <w:rFonts w:asciiTheme="minorHAnsi" w:eastAsiaTheme="minorEastAsia" w:hAnsiTheme="minorHAnsi" w:cstheme="minorBidi"/>
          <w:noProof/>
        </w:rPr>
      </w:pPr>
      <w:hyperlink w:anchor="_Toc515443464" w:history="1">
        <w:r w:rsidR="006725E9" w:rsidRPr="00921139">
          <w:rPr>
            <w:rStyle w:val="Hyperlink"/>
            <w:noProof/>
          </w:rPr>
          <w:t>Figure 10</w:t>
        </w:r>
        <w:r w:rsidR="006725E9" w:rsidRPr="00921139">
          <w:rPr>
            <w:rStyle w:val="Hyperlink"/>
            <w:noProof/>
          </w:rPr>
          <w:noBreakHyphen/>
          <w:t>67: Conductor width</w:t>
        </w:r>
        <w:r w:rsidR="006725E9">
          <w:rPr>
            <w:noProof/>
            <w:webHidden/>
          </w:rPr>
          <w:tab/>
        </w:r>
        <w:r w:rsidR="006725E9">
          <w:rPr>
            <w:noProof/>
            <w:webHidden/>
          </w:rPr>
          <w:fldChar w:fldCharType="begin"/>
        </w:r>
        <w:r w:rsidR="006725E9">
          <w:rPr>
            <w:noProof/>
            <w:webHidden/>
          </w:rPr>
          <w:instrText xml:space="preserve"> PAGEREF _Toc515443464 \h </w:instrText>
        </w:r>
        <w:r w:rsidR="006725E9">
          <w:rPr>
            <w:noProof/>
            <w:webHidden/>
          </w:rPr>
        </w:r>
        <w:r w:rsidR="006725E9">
          <w:rPr>
            <w:noProof/>
            <w:webHidden/>
          </w:rPr>
          <w:fldChar w:fldCharType="separate"/>
        </w:r>
        <w:r w:rsidR="006725E9">
          <w:rPr>
            <w:noProof/>
            <w:webHidden/>
          </w:rPr>
          <w:t>197</w:t>
        </w:r>
        <w:r w:rsidR="006725E9">
          <w:rPr>
            <w:noProof/>
            <w:webHidden/>
          </w:rPr>
          <w:fldChar w:fldCharType="end"/>
        </w:r>
      </w:hyperlink>
    </w:p>
    <w:p w14:paraId="163EE669" w14:textId="77777777" w:rsidR="006725E9" w:rsidRDefault="00F97B53">
      <w:pPr>
        <w:pStyle w:val="TableofFigures"/>
        <w:rPr>
          <w:rFonts w:asciiTheme="minorHAnsi" w:eastAsiaTheme="minorEastAsia" w:hAnsiTheme="minorHAnsi" w:cstheme="minorBidi"/>
          <w:noProof/>
        </w:rPr>
      </w:pPr>
      <w:hyperlink w:anchor="_Toc515443465" w:history="1">
        <w:r w:rsidR="006725E9" w:rsidRPr="00921139">
          <w:rPr>
            <w:rStyle w:val="Hyperlink"/>
            <w:noProof/>
          </w:rPr>
          <w:t>Figure 10</w:t>
        </w:r>
        <w:r w:rsidR="006725E9" w:rsidRPr="00921139">
          <w:rPr>
            <w:rStyle w:val="Hyperlink"/>
            <w:noProof/>
          </w:rPr>
          <w:noBreakHyphen/>
          <w:t>68: Conductor spacing</w:t>
        </w:r>
        <w:r w:rsidR="006725E9">
          <w:rPr>
            <w:noProof/>
            <w:webHidden/>
          </w:rPr>
          <w:tab/>
        </w:r>
        <w:r w:rsidR="006725E9">
          <w:rPr>
            <w:noProof/>
            <w:webHidden/>
          </w:rPr>
          <w:fldChar w:fldCharType="begin"/>
        </w:r>
        <w:r w:rsidR="006725E9">
          <w:rPr>
            <w:noProof/>
            <w:webHidden/>
          </w:rPr>
          <w:instrText xml:space="preserve"> PAGEREF _Toc515443465 \h </w:instrText>
        </w:r>
        <w:r w:rsidR="006725E9">
          <w:rPr>
            <w:noProof/>
            <w:webHidden/>
          </w:rPr>
        </w:r>
        <w:r w:rsidR="006725E9">
          <w:rPr>
            <w:noProof/>
            <w:webHidden/>
          </w:rPr>
          <w:fldChar w:fldCharType="separate"/>
        </w:r>
        <w:r w:rsidR="006725E9">
          <w:rPr>
            <w:noProof/>
            <w:webHidden/>
          </w:rPr>
          <w:t>198</w:t>
        </w:r>
        <w:r w:rsidR="006725E9">
          <w:rPr>
            <w:noProof/>
            <w:webHidden/>
          </w:rPr>
          <w:fldChar w:fldCharType="end"/>
        </w:r>
      </w:hyperlink>
    </w:p>
    <w:p w14:paraId="061A0258" w14:textId="77777777" w:rsidR="006725E9" w:rsidRDefault="00F97B53">
      <w:pPr>
        <w:pStyle w:val="TableofFigures"/>
        <w:rPr>
          <w:rFonts w:asciiTheme="minorHAnsi" w:eastAsiaTheme="minorEastAsia" w:hAnsiTheme="minorHAnsi" w:cstheme="minorBidi"/>
          <w:noProof/>
        </w:rPr>
      </w:pPr>
      <w:hyperlink w:anchor="_Toc515443466" w:history="1">
        <w:r w:rsidR="006725E9" w:rsidRPr="00921139">
          <w:rPr>
            <w:rStyle w:val="Hyperlink"/>
            <w:noProof/>
          </w:rPr>
          <w:t>Figure 10</w:t>
        </w:r>
        <w:r w:rsidR="006725E9" w:rsidRPr="00921139">
          <w:rPr>
            <w:rStyle w:val="Hyperlink"/>
            <w:noProof/>
          </w:rPr>
          <w:noBreakHyphen/>
          <w:t>69: Example of lifted land</w:t>
        </w:r>
        <w:r w:rsidR="006725E9">
          <w:rPr>
            <w:noProof/>
            <w:webHidden/>
          </w:rPr>
          <w:tab/>
        </w:r>
        <w:r w:rsidR="006725E9">
          <w:rPr>
            <w:noProof/>
            <w:webHidden/>
          </w:rPr>
          <w:fldChar w:fldCharType="begin"/>
        </w:r>
        <w:r w:rsidR="006725E9">
          <w:rPr>
            <w:noProof/>
            <w:webHidden/>
          </w:rPr>
          <w:instrText xml:space="preserve"> PAGEREF _Toc515443466 \h </w:instrText>
        </w:r>
        <w:r w:rsidR="006725E9">
          <w:rPr>
            <w:noProof/>
            <w:webHidden/>
          </w:rPr>
        </w:r>
        <w:r w:rsidR="006725E9">
          <w:rPr>
            <w:noProof/>
            <w:webHidden/>
          </w:rPr>
          <w:fldChar w:fldCharType="separate"/>
        </w:r>
        <w:r w:rsidR="006725E9">
          <w:rPr>
            <w:noProof/>
            <w:webHidden/>
          </w:rPr>
          <w:t>199</w:t>
        </w:r>
        <w:r w:rsidR="006725E9">
          <w:rPr>
            <w:noProof/>
            <w:webHidden/>
          </w:rPr>
          <w:fldChar w:fldCharType="end"/>
        </w:r>
      </w:hyperlink>
    </w:p>
    <w:p w14:paraId="2ED8A64A" w14:textId="77777777" w:rsidR="006725E9" w:rsidRDefault="00F97B53">
      <w:pPr>
        <w:pStyle w:val="TableofFigures"/>
        <w:rPr>
          <w:rFonts w:asciiTheme="minorHAnsi" w:eastAsiaTheme="minorEastAsia" w:hAnsiTheme="minorHAnsi" w:cstheme="minorBidi"/>
          <w:noProof/>
        </w:rPr>
      </w:pPr>
      <w:hyperlink w:anchor="_Toc515443467" w:history="1">
        <w:r w:rsidR="006725E9" w:rsidRPr="00921139">
          <w:rPr>
            <w:rStyle w:val="Hyperlink"/>
            <w:noProof/>
          </w:rPr>
          <w:t>Figure 10</w:t>
        </w:r>
        <w:r w:rsidR="006725E9" w:rsidRPr="00921139">
          <w:rPr>
            <w:rStyle w:val="Hyperlink"/>
            <w:noProof/>
          </w:rPr>
          <w:noBreakHyphen/>
          <w:t>70: Example of visible copper on top surface (left) and on side of track (right)</w:t>
        </w:r>
        <w:r w:rsidR="006725E9">
          <w:rPr>
            <w:noProof/>
            <w:webHidden/>
          </w:rPr>
          <w:tab/>
        </w:r>
        <w:r w:rsidR="006725E9">
          <w:rPr>
            <w:noProof/>
            <w:webHidden/>
          </w:rPr>
          <w:fldChar w:fldCharType="begin"/>
        </w:r>
        <w:r w:rsidR="006725E9">
          <w:rPr>
            <w:noProof/>
            <w:webHidden/>
          </w:rPr>
          <w:instrText xml:space="preserve"> PAGEREF _Toc515443467 \h </w:instrText>
        </w:r>
        <w:r w:rsidR="006725E9">
          <w:rPr>
            <w:noProof/>
            <w:webHidden/>
          </w:rPr>
        </w:r>
        <w:r w:rsidR="006725E9">
          <w:rPr>
            <w:noProof/>
            <w:webHidden/>
          </w:rPr>
          <w:fldChar w:fldCharType="separate"/>
        </w:r>
        <w:r w:rsidR="006725E9">
          <w:rPr>
            <w:noProof/>
            <w:webHidden/>
          </w:rPr>
          <w:t>199</w:t>
        </w:r>
        <w:r w:rsidR="006725E9">
          <w:rPr>
            <w:noProof/>
            <w:webHidden/>
          </w:rPr>
          <w:fldChar w:fldCharType="end"/>
        </w:r>
      </w:hyperlink>
    </w:p>
    <w:p w14:paraId="487020D3" w14:textId="77777777" w:rsidR="006725E9" w:rsidRDefault="00F97B53">
      <w:pPr>
        <w:pStyle w:val="TableofFigures"/>
        <w:rPr>
          <w:rFonts w:asciiTheme="minorHAnsi" w:eastAsiaTheme="minorEastAsia" w:hAnsiTheme="minorHAnsi" w:cstheme="minorBidi"/>
          <w:noProof/>
        </w:rPr>
      </w:pPr>
      <w:hyperlink w:anchor="_Toc515443468" w:history="1">
        <w:r w:rsidR="006725E9" w:rsidRPr="00921139">
          <w:rPr>
            <w:rStyle w:val="Hyperlink"/>
            <w:noProof/>
          </w:rPr>
          <w:t>Figure 10</w:t>
        </w:r>
        <w:r w:rsidR="006725E9" w:rsidRPr="00921139">
          <w:rPr>
            <w:rStyle w:val="Hyperlink"/>
            <w:noProof/>
          </w:rPr>
          <w:noBreakHyphen/>
          <w:t>71: Example of measling</w:t>
        </w:r>
        <w:r w:rsidR="006725E9">
          <w:rPr>
            <w:noProof/>
            <w:webHidden/>
          </w:rPr>
          <w:tab/>
        </w:r>
        <w:r w:rsidR="006725E9">
          <w:rPr>
            <w:noProof/>
            <w:webHidden/>
          </w:rPr>
          <w:fldChar w:fldCharType="begin"/>
        </w:r>
        <w:r w:rsidR="006725E9">
          <w:rPr>
            <w:noProof/>
            <w:webHidden/>
          </w:rPr>
          <w:instrText xml:space="preserve"> PAGEREF _Toc515443468 \h </w:instrText>
        </w:r>
        <w:r w:rsidR="006725E9">
          <w:rPr>
            <w:noProof/>
            <w:webHidden/>
          </w:rPr>
        </w:r>
        <w:r w:rsidR="006725E9">
          <w:rPr>
            <w:noProof/>
            <w:webHidden/>
          </w:rPr>
          <w:fldChar w:fldCharType="separate"/>
        </w:r>
        <w:r w:rsidR="006725E9">
          <w:rPr>
            <w:noProof/>
            <w:webHidden/>
          </w:rPr>
          <w:t>200</w:t>
        </w:r>
        <w:r w:rsidR="006725E9">
          <w:rPr>
            <w:noProof/>
            <w:webHidden/>
          </w:rPr>
          <w:fldChar w:fldCharType="end"/>
        </w:r>
      </w:hyperlink>
    </w:p>
    <w:p w14:paraId="10A8247C" w14:textId="77777777" w:rsidR="006725E9" w:rsidRDefault="00F97B53">
      <w:pPr>
        <w:pStyle w:val="TableofFigures"/>
        <w:rPr>
          <w:rFonts w:asciiTheme="minorHAnsi" w:eastAsiaTheme="minorEastAsia" w:hAnsiTheme="minorHAnsi" w:cstheme="minorBidi"/>
          <w:noProof/>
        </w:rPr>
      </w:pPr>
      <w:hyperlink w:anchor="_Toc515443469" w:history="1">
        <w:r w:rsidR="006725E9" w:rsidRPr="00921139">
          <w:rPr>
            <w:rStyle w:val="Hyperlink"/>
            <w:noProof/>
          </w:rPr>
          <w:t>Figure 10</w:t>
        </w:r>
        <w:r w:rsidR="006725E9" w:rsidRPr="00921139">
          <w:rPr>
            <w:rStyle w:val="Hyperlink"/>
            <w:noProof/>
          </w:rPr>
          <w:noBreakHyphen/>
          <w:t>72: Examples of crazing</w:t>
        </w:r>
        <w:r w:rsidR="006725E9">
          <w:rPr>
            <w:noProof/>
            <w:webHidden/>
          </w:rPr>
          <w:tab/>
        </w:r>
        <w:r w:rsidR="006725E9">
          <w:rPr>
            <w:noProof/>
            <w:webHidden/>
          </w:rPr>
          <w:fldChar w:fldCharType="begin"/>
        </w:r>
        <w:r w:rsidR="006725E9">
          <w:rPr>
            <w:noProof/>
            <w:webHidden/>
          </w:rPr>
          <w:instrText xml:space="preserve"> PAGEREF _Toc515443469 \h </w:instrText>
        </w:r>
        <w:r w:rsidR="006725E9">
          <w:rPr>
            <w:noProof/>
            <w:webHidden/>
          </w:rPr>
        </w:r>
        <w:r w:rsidR="006725E9">
          <w:rPr>
            <w:noProof/>
            <w:webHidden/>
          </w:rPr>
          <w:fldChar w:fldCharType="separate"/>
        </w:r>
        <w:r w:rsidR="006725E9">
          <w:rPr>
            <w:noProof/>
            <w:webHidden/>
          </w:rPr>
          <w:t>200</w:t>
        </w:r>
        <w:r w:rsidR="006725E9">
          <w:rPr>
            <w:noProof/>
            <w:webHidden/>
          </w:rPr>
          <w:fldChar w:fldCharType="end"/>
        </w:r>
      </w:hyperlink>
    </w:p>
    <w:p w14:paraId="1D8C56C1" w14:textId="77777777" w:rsidR="006725E9" w:rsidRDefault="00F97B53">
      <w:pPr>
        <w:pStyle w:val="TableofFigures"/>
        <w:rPr>
          <w:rFonts w:asciiTheme="minorHAnsi" w:eastAsiaTheme="minorEastAsia" w:hAnsiTheme="minorHAnsi" w:cstheme="minorBidi"/>
          <w:noProof/>
        </w:rPr>
      </w:pPr>
      <w:hyperlink w:anchor="_Toc515443470" w:history="1">
        <w:r w:rsidR="006725E9" w:rsidRPr="00921139">
          <w:rPr>
            <w:rStyle w:val="Hyperlink"/>
            <w:noProof/>
          </w:rPr>
          <w:t>Figure 10</w:t>
        </w:r>
        <w:r w:rsidR="006725E9" w:rsidRPr="00921139">
          <w:rPr>
            <w:rStyle w:val="Hyperlink"/>
            <w:noProof/>
          </w:rPr>
          <w:noBreakHyphen/>
          <w:t>73: Examples of contamination and inhomogeneity</w:t>
        </w:r>
        <w:r w:rsidR="006725E9">
          <w:rPr>
            <w:noProof/>
            <w:webHidden/>
          </w:rPr>
          <w:tab/>
        </w:r>
        <w:r w:rsidR="006725E9">
          <w:rPr>
            <w:noProof/>
            <w:webHidden/>
          </w:rPr>
          <w:fldChar w:fldCharType="begin"/>
        </w:r>
        <w:r w:rsidR="006725E9">
          <w:rPr>
            <w:noProof/>
            <w:webHidden/>
          </w:rPr>
          <w:instrText xml:space="preserve"> PAGEREF _Toc515443470 \h </w:instrText>
        </w:r>
        <w:r w:rsidR="006725E9">
          <w:rPr>
            <w:noProof/>
            <w:webHidden/>
          </w:rPr>
        </w:r>
        <w:r w:rsidR="006725E9">
          <w:rPr>
            <w:noProof/>
            <w:webHidden/>
          </w:rPr>
          <w:fldChar w:fldCharType="separate"/>
        </w:r>
        <w:r w:rsidR="006725E9">
          <w:rPr>
            <w:noProof/>
            <w:webHidden/>
          </w:rPr>
          <w:t>201</w:t>
        </w:r>
        <w:r w:rsidR="006725E9">
          <w:rPr>
            <w:noProof/>
            <w:webHidden/>
          </w:rPr>
          <w:fldChar w:fldCharType="end"/>
        </w:r>
      </w:hyperlink>
    </w:p>
    <w:p w14:paraId="2BE8FC50" w14:textId="77777777" w:rsidR="006725E9" w:rsidRDefault="00F97B53">
      <w:pPr>
        <w:pStyle w:val="TableofFigures"/>
        <w:rPr>
          <w:rFonts w:asciiTheme="minorHAnsi" w:eastAsiaTheme="minorEastAsia" w:hAnsiTheme="minorHAnsi" w:cstheme="minorBidi"/>
          <w:noProof/>
        </w:rPr>
      </w:pPr>
      <w:hyperlink w:anchor="_Toc515443471" w:history="1">
        <w:r w:rsidR="006725E9" w:rsidRPr="00921139">
          <w:rPr>
            <w:rStyle w:val="Hyperlink"/>
            <w:noProof/>
          </w:rPr>
          <w:t>Figure 10</w:t>
        </w:r>
        <w:r w:rsidR="006725E9" w:rsidRPr="00921139">
          <w:rPr>
            <w:rStyle w:val="Hyperlink"/>
            <w:noProof/>
          </w:rPr>
          <w:noBreakHyphen/>
          <w:t>74: Example of scratches on conductors and dielectric</w:t>
        </w:r>
        <w:r w:rsidR="006725E9">
          <w:rPr>
            <w:noProof/>
            <w:webHidden/>
          </w:rPr>
          <w:tab/>
        </w:r>
        <w:r w:rsidR="006725E9">
          <w:rPr>
            <w:noProof/>
            <w:webHidden/>
          </w:rPr>
          <w:fldChar w:fldCharType="begin"/>
        </w:r>
        <w:r w:rsidR="006725E9">
          <w:rPr>
            <w:noProof/>
            <w:webHidden/>
          </w:rPr>
          <w:instrText xml:space="preserve"> PAGEREF _Toc515443471 \h </w:instrText>
        </w:r>
        <w:r w:rsidR="006725E9">
          <w:rPr>
            <w:noProof/>
            <w:webHidden/>
          </w:rPr>
        </w:r>
        <w:r w:rsidR="006725E9">
          <w:rPr>
            <w:noProof/>
            <w:webHidden/>
          </w:rPr>
          <w:fldChar w:fldCharType="separate"/>
        </w:r>
        <w:r w:rsidR="006725E9">
          <w:rPr>
            <w:noProof/>
            <w:webHidden/>
          </w:rPr>
          <w:t>202</w:t>
        </w:r>
        <w:r w:rsidR="006725E9">
          <w:rPr>
            <w:noProof/>
            <w:webHidden/>
          </w:rPr>
          <w:fldChar w:fldCharType="end"/>
        </w:r>
      </w:hyperlink>
    </w:p>
    <w:p w14:paraId="24244681" w14:textId="77777777" w:rsidR="006725E9" w:rsidRDefault="00F97B53">
      <w:pPr>
        <w:pStyle w:val="TableofFigures"/>
        <w:rPr>
          <w:rFonts w:asciiTheme="minorHAnsi" w:eastAsiaTheme="minorEastAsia" w:hAnsiTheme="minorHAnsi" w:cstheme="minorBidi"/>
          <w:noProof/>
        </w:rPr>
      </w:pPr>
      <w:hyperlink w:anchor="_Toc515443472" w:history="1">
        <w:r w:rsidR="006725E9" w:rsidRPr="00921139">
          <w:rPr>
            <w:rStyle w:val="Hyperlink"/>
            <w:noProof/>
          </w:rPr>
          <w:t>Figure 10</w:t>
        </w:r>
        <w:r w:rsidR="006725E9" w:rsidRPr="00921139">
          <w:rPr>
            <w:rStyle w:val="Hyperlink"/>
            <w:noProof/>
          </w:rPr>
          <w:noBreakHyphen/>
          <w:t>75: Haloing at edge</w:t>
        </w:r>
        <w:r w:rsidR="006725E9">
          <w:rPr>
            <w:noProof/>
            <w:webHidden/>
          </w:rPr>
          <w:tab/>
        </w:r>
        <w:r w:rsidR="006725E9">
          <w:rPr>
            <w:noProof/>
            <w:webHidden/>
          </w:rPr>
          <w:fldChar w:fldCharType="begin"/>
        </w:r>
        <w:r w:rsidR="006725E9">
          <w:rPr>
            <w:noProof/>
            <w:webHidden/>
          </w:rPr>
          <w:instrText xml:space="preserve"> PAGEREF _Toc515443472 \h </w:instrText>
        </w:r>
        <w:r w:rsidR="006725E9">
          <w:rPr>
            <w:noProof/>
            <w:webHidden/>
          </w:rPr>
        </w:r>
        <w:r w:rsidR="006725E9">
          <w:rPr>
            <w:noProof/>
            <w:webHidden/>
          </w:rPr>
          <w:fldChar w:fldCharType="separate"/>
        </w:r>
        <w:r w:rsidR="006725E9">
          <w:rPr>
            <w:noProof/>
            <w:webHidden/>
          </w:rPr>
          <w:t>204</w:t>
        </w:r>
        <w:r w:rsidR="006725E9">
          <w:rPr>
            <w:noProof/>
            <w:webHidden/>
          </w:rPr>
          <w:fldChar w:fldCharType="end"/>
        </w:r>
      </w:hyperlink>
    </w:p>
    <w:p w14:paraId="1EB19A9B" w14:textId="77777777" w:rsidR="006725E9" w:rsidRDefault="00F97B53">
      <w:pPr>
        <w:pStyle w:val="TableofFigures"/>
        <w:rPr>
          <w:rFonts w:asciiTheme="minorHAnsi" w:eastAsiaTheme="minorEastAsia" w:hAnsiTheme="minorHAnsi" w:cstheme="minorBidi"/>
          <w:noProof/>
        </w:rPr>
      </w:pPr>
      <w:hyperlink w:anchor="_Toc515443473" w:history="1">
        <w:r w:rsidR="006725E9" w:rsidRPr="00921139">
          <w:rPr>
            <w:rStyle w:val="Hyperlink"/>
            <w:noProof/>
          </w:rPr>
          <w:t>Figure 10</w:t>
        </w:r>
        <w:r w:rsidR="006725E9" w:rsidRPr="00921139">
          <w:rPr>
            <w:rStyle w:val="Hyperlink"/>
            <w:noProof/>
          </w:rPr>
          <w:noBreakHyphen/>
          <w:t>76: Haloing from non-plated hole to footprint for stiffener</w:t>
        </w:r>
        <w:r w:rsidR="006725E9">
          <w:rPr>
            <w:noProof/>
            <w:webHidden/>
          </w:rPr>
          <w:tab/>
        </w:r>
        <w:r w:rsidR="006725E9">
          <w:rPr>
            <w:noProof/>
            <w:webHidden/>
          </w:rPr>
          <w:fldChar w:fldCharType="begin"/>
        </w:r>
        <w:r w:rsidR="006725E9">
          <w:rPr>
            <w:noProof/>
            <w:webHidden/>
          </w:rPr>
          <w:instrText xml:space="preserve"> PAGEREF _Toc515443473 \h </w:instrText>
        </w:r>
        <w:r w:rsidR="006725E9">
          <w:rPr>
            <w:noProof/>
            <w:webHidden/>
          </w:rPr>
        </w:r>
        <w:r w:rsidR="006725E9">
          <w:rPr>
            <w:noProof/>
            <w:webHidden/>
          </w:rPr>
          <w:fldChar w:fldCharType="separate"/>
        </w:r>
        <w:r w:rsidR="006725E9">
          <w:rPr>
            <w:noProof/>
            <w:webHidden/>
          </w:rPr>
          <w:t>204</w:t>
        </w:r>
        <w:r w:rsidR="006725E9">
          <w:rPr>
            <w:noProof/>
            <w:webHidden/>
          </w:rPr>
          <w:fldChar w:fldCharType="end"/>
        </w:r>
      </w:hyperlink>
    </w:p>
    <w:p w14:paraId="1E84FAB0" w14:textId="77777777" w:rsidR="006725E9" w:rsidRDefault="00F97B53">
      <w:pPr>
        <w:pStyle w:val="TableofFigures"/>
        <w:rPr>
          <w:rFonts w:asciiTheme="minorHAnsi" w:eastAsiaTheme="minorEastAsia" w:hAnsiTheme="minorHAnsi" w:cstheme="minorBidi"/>
          <w:noProof/>
        </w:rPr>
      </w:pPr>
      <w:hyperlink w:anchor="_Toc515443474" w:history="1">
        <w:r w:rsidR="006725E9" w:rsidRPr="00921139">
          <w:rPr>
            <w:rStyle w:val="Hyperlink"/>
            <w:noProof/>
          </w:rPr>
          <w:t>Figure 10</w:t>
        </w:r>
        <w:r w:rsidR="006725E9" w:rsidRPr="00921139">
          <w:rPr>
            <w:rStyle w:val="Hyperlink"/>
            <w:noProof/>
          </w:rPr>
          <w:noBreakHyphen/>
          <w:t>77: Granular aspect</w:t>
        </w:r>
        <w:r w:rsidR="006725E9">
          <w:rPr>
            <w:noProof/>
            <w:webHidden/>
          </w:rPr>
          <w:tab/>
        </w:r>
        <w:r w:rsidR="006725E9">
          <w:rPr>
            <w:noProof/>
            <w:webHidden/>
          </w:rPr>
          <w:fldChar w:fldCharType="begin"/>
        </w:r>
        <w:r w:rsidR="006725E9">
          <w:rPr>
            <w:noProof/>
            <w:webHidden/>
          </w:rPr>
          <w:instrText xml:space="preserve"> PAGEREF _Toc515443474 \h </w:instrText>
        </w:r>
        <w:r w:rsidR="006725E9">
          <w:rPr>
            <w:noProof/>
            <w:webHidden/>
          </w:rPr>
        </w:r>
        <w:r w:rsidR="006725E9">
          <w:rPr>
            <w:noProof/>
            <w:webHidden/>
          </w:rPr>
          <w:fldChar w:fldCharType="separate"/>
        </w:r>
        <w:r w:rsidR="006725E9">
          <w:rPr>
            <w:noProof/>
            <w:webHidden/>
          </w:rPr>
          <w:t>205</w:t>
        </w:r>
        <w:r w:rsidR="006725E9">
          <w:rPr>
            <w:noProof/>
            <w:webHidden/>
          </w:rPr>
          <w:fldChar w:fldCharType="end"/>
        </w:r>
      </w:hyperlink>
    </w:p>
    <w:p w14:paraId="6E91E543" w14:textId="77777777" w:rsidR="006725E9" w:rsidRDefault="00F97B53">
      <w:pPr>
        <w:pStyle w:val="TableofFigures"/>
        <w:rPr>
          <w:rFonts w:asciiTheme="minorHAnsi" w:eastAsiaTheme="minorEastAsia" w:hAnsiTheme="minorHAnsi" w:cstheme="minorBidi"/>
          <w:noProof/>
        </w:rPr>
      </w:pPr>
      <w:hyperlink w:anchor="_Toc515443475" w:history="1">
        <w:r w:rsidR="006725E9" w:rsidRPr="00921139">
          <w:rPr>
            <w:rStyle w:val="Hyperlink"/>
            <w:noProof/>
          </w:rPr>
          <w:t>Figure 10</w:t>
        </w:r>
        <w:r w:rsidR="006725E9" w:rsidRPr="00921139">
          <w:rPr>
            <w:rStyle w:val="Hyperlink"/>
            <w:noProof/>
          </w:rPr>
          <w:noBreakHyphen/>
          <w:t>78: Dewetting</w:t>
        </w:r>
        <w:r w:rsidR="006725E9">
          <w:rPr>
            <w:noProof/>
            <w:webHidden/>
          </w:rPr>
          <w:tab/>
        </w:r>
        <w:r w:rsidR="006725E9">
          <w:rPr>
            <w:noProof/>
            <w:webHidden/>
          </w:rPr>
          <w:fldChar w:fldCharType="begin"/>
        </w:r>
        <w:r w:rsidR="006725E9">
          <w:rPr>
            <w:noProof/>
            <w:webHidden/>
          </w:rPr>
          <w:instrText xml:space="preserve"> PAGEREF _Toc515443475 \h </w:instrText>
        </w:r>
        <w:r w:rsidR="006725E9">
          <w:rPr>
            <w:noProof/>
            <w:webHidden/>
          </w:rPr>
        </w:r>
        <w:r w:rsidR="006725E9">
          <w:rPr>
            <w:noProof/>
            <w:webHidden/>
          </w:rPr>
          <w:fldChar w:fldCharType="separate"/>
        </w:r>
        <w:r w:rsidR="006725E9">
          <w:rPr>
            <w:noProof/>
            <w:webHidden/>
          </w:rPr>
          <w:t>205</w:t>
        </w:r>
        <w:r w:rsidR="006725E9">
          <w:rPr>
            <w:noProof/>
            <w:webHidden/>
          </w:rPr>
          <w:fldChar w:fldCharType="end"/>
        </w:r>
      </w:hyperlink>
    </w:p>
    <w:p w14:paraId="6E152570" w14:textId="77777777" w:rsidR="006725E9" w:rsidRDefault="00F97B53">
      <w:pPr>
        <w:pStyle w:val="TableofFigures"/>
        <w:rPr>
          <w:rFonts w:asciiTheme="minorHAnsi" w:eastAsiaTheme="minorEastAsia" w:hAnsiTheme="minorHAnsi" w:cstheme="minorBidi"/>
          <w:noProof/>
        </w:rPr>
      </w:pPr>
      <w:hyperlink w:anchor="_Toc515443476" w:history="1">
        <w:r w:rsidR="006725E9" w:rsidRPr="00921139">
          <w:rPr>
            <w:rStyle w:val="Hyperlink"/>
            <w:noProof/>
          </w:rPr>
          <w:t>Figure 10</w:t>
        </w:r>
        <w:r w:rsidR="006725E9" w:rsidRPr="00921139">
          <w:rPr>
            <w:rStyle w:val="Hyperlink"/>
            <w:noProof/>
          </w:rPr>
          <w:noBreakHyphen/>
          <w:t>79: Example of unclear marking</w:t>
        </w:r>
        <w:r w:rsidR="006725E9">
          <w:rPr>
            <w:noProof/>
            <w:webHidden/>
          </w:rPr>
          <w:tab/>
        </w:r>
        <w:r w:rsidR="006725E9">
          <w:rPr>
            <w:noProof/>
            <w:webHidden/>
          </w:rPr>
          <w:fldChar w:fldCharType="begin"/>
        </w:r>
        <w:r w:rsidR="006725E9">
          <w:rPr>
            <w:noProof/>
            <w:webHidden/>
          </w:rPr>
          <w:instrText xml:space="preserve"> PAGEREF _Toc515443476 \h </w:instrText>
        </w:r>
        <w:r w:rsidR="006725E9">
          <w:rPr>
            <w:noProof/>
            <w:webHidden/>
          </w:rPr>
        </w:r>
        <w:r w:rsidR="006725E9">
          <w:rPr>
            <w:noProof/>
            <w:webHidden/>
          </w:rPr>
          <w:fldChar w:fldCharType="separate"/>
        </w:r>
        <w:r w:rsidR="006725E9">
          <w:rPr>
            <w:noProof/>
            <w:webHidden/>
          </w:rPr>
          <w:t>206</w:t>
        </w:r>
        <w:r w:rsidR="006725E9">
          <w:rPr>
            <w:noProof/>
            <w:webHidden/>
          </w:rPr>
          <w:fldChar w:fldCharType="end"/>
        </w:r>
      </w:hyperlink>
    </w:p>
    <w:p w14:paraId="3C4A1B52" w14:textId="77777777" w:rsidR="006725E9" w:rsidRDefault="00F97B53">
      <w:pPr>
        <w:pStyle w:val="TableofFigures"/>
        <w:rPr>
          <w:rFonts w:asciiTheme="minorHAnsi" w:eastAsiaTheme="minorEastAsia" w:hAnsiTheme="minorHAnsi" w:cstheme="minorBidi"/>
          <w:noProof/>
        </w:rPr>
      </w:pPr>
      <w:hyperlink w:anchor="_Toc515443477" w:history="1">
        <w:r w:rsidR="006725E9" w:rsidRPr="00921139">
          <w:rPr>
            <w:rStyle w:val="Hyperlink"/>
            <w:noProof/>
          </w:rPr>
          <w:t>Figure 10</w:t>
        </w:r>
        <w:r w:rsidR="006725E9" w:rsidRPr="00921139">
          <w:rPr>
            <w:rStyle w:val="Hyperlink"/>
            <w:noProof/>
          </w:rPr>
          <w:noBreakHyphen/>
          <w:t>80: Example of resin squeeze out</w:t>
        </w:r>
        <w:r w:rsidR="006725E9">
          <w:rPr>
            <w:noProof/>
            <w:webHidden/>
          </w:rPr>
          <w:tab/>
        </w:r>
        <w:r w:rsidR="006725E9">
          <w:rPr>
            <w:noProof/>
            <w:webHidden/>
          </w:rPr>
          <w:fldChar w:fldCharType="begin"/>
        </w:r>
        <w:r w:rsidR="006725E9">
          <w:rPr>
            <w:noProof/>
            <w:webHidden/>
          </w:rPr>
          <w:instrText xml:space="preserve"> PAGEREF _Toc515443477 \h </w:instrText>
        </w:r>
        <w:r w:rsidR="006725E9">
          <w:rPr>
            <w:noProof/>
            <w:webHidden/>
          </w:rPr>
        </w:r>
        <w:r w:rsidR="006725E9">
          <w:rPr>
            <w:noProof/>
            <w:webHidden/>
          </w:rPr>
          <w:fldChar w:fldCharType="separate"/>
        </w:r>
        <w:r w:rsidR="006725E9">
          <w:rPr>
            <w:noProof/>
            <w:webHidden/>
          </w:rPr>
          <w:t>207</w:t>
        </w:r>
        <w:r w:rsidR="006725E9">
          <w:rPr>
            <w:noProof/>
            <w:webHidden/>
          </w:rPr>
          <w:fldChar w:fldCharType="end"/>
        </w:r>
      </w:hyperlink>
    </w:p>
    <w:p w14:paraId="0206E658" w14:textId="77777777" w:rsidR="006725E9" w:rsidRDefault="00F97B53">
      <w:pPr>
        <w:pStyle w:val="TableofFigures"/>
        <w:rPr>
          <w:rFonts w:asciiTheme="minorHAnsi" w:eastAsiaTheme="minorEastAsia" w:hAnsiTheme="minorHAnsi" w:cstheme="minorBidi"/>
          <w:noProof/>
        </w:rPr>
      </w:pPr>
      <w:hyperlink w:anchor="_Toc515443478" w:history="1">
        <w:r w:rsidR="006725E9" w:rsidRPr="00921139">
          <w:rPr>
            <w:rStyle w:val="Hyperlink"/>
            <w:noProof/>
          </w:rPr>
          <w:t>Figure 10</w:t>
        </w:r>
        <w:r w:rsidR="006725E9" w:rsidRPr="00921139">
          <w:rPr>
            <w:rStyle w:val="Hyperlink"/>
            <w:noProof/>
          </w:rPr>
          <w:noBreakHyphen/>
          <w:t>81: Example of adhesive filet recession into rigid section as observed in visual inspection</w:t>
        </w:r>
        <w:r w:rsidR="006725E9">
          <w:rPr>
            <w:noProof/>
            <w:webHidden/>
          </w:rPr>
          <w:tab/>
        </w:r>
        <w:r w:rsidR="006725E9">
          <w:rPr>
            <w:noProof/>
            <w:webHidden/>
          </w:rPr>
          <w:fldChar w:fldCharType="begin"/>
        </w:r>
        <w:r w:rsidR="006725E9">
          <w:rPr>
            <w:noProof/>
            <w:webHidden/>
          </w:rPr>
          <w:instrText xml:space="preserve"> PAGEREF _Toc515443478 \h </w:instrText>
        </w:r>
        <w:r w:rsidR="006725E9">
          <w:rPr>
            <w:noProof/>
            <w:webHidden/>
          </w:rPr>
        </w:r>
        <w:r w:rsidR="006725E9">
          <w:rPr>
            <w:noProof/>
            <w:webHidden/>
          </w:rPr>
          <w:fldChar w:fldCharType="separate"/>
        </w:r>
        <w:r w:rsidR="006725E9">
          <w:rPr>
            <w:noProof/>
            <w:webHidden/>
          </w:rPr>
          <w:t>207</w:t>
        </w:r>
        <w:r w:rsidR="006725E9">
          <w:rPr>
            <w:noProof/>
            <w:webHidden/>
          </w:rPr>
          <w:fldChar w:fldCharType="end"/>
        </w:r>
      </w:hyperlink>
    </w:p>
    <w:p w14:paraId="5DBF715E" w14:textId="77777777" w:rsidR="006725E9" w:rsidRDefault="00F97B53">
      <w:pPr>
        <w:pStyle w:val="TableofFigures"/>
        <w:rPr>
          <w:rFonts w:asciiTheme="minorHAnsi" w:eastAsiaTheme="minorEastAsia" w:hAnsiTheme="minorHAnsi" w:cstheme="minorBidi"/>
          <w:noProof/>
        </w:rPr>
      </w:pPr>
      <w:hyperlink w:anchor="_Toc515443479" w:history="1">
        <w:r w:rsidR="006725E9" w:rsidRPr="00921139">
          <w:rPr>
            <w:rStyle w:val="Hyperlink"/>
            <w:noProof/>
          </w:rPr>
          <w:t>Figure 10</w:t>
        </w:r>
        <w:r w:rsidR="006725E9" w:rsidRPr="00921139">
          <w:rPr>
            <w:rStyle w:val="Hyperlink"/>
            <w:noProof/>
          </w:rPr>
          <w:noBreakHyphen/>
          <w:t>82: Examples of fibre protrusion</w:t>
        </w:r>
        <w:r w:rsidR="006725E9">
          <w:rPr>
            <w:noProof/>
            <w:webHidden/>
          </w:rPr>
          <w:tab/>
        </w:r>
        <w:r w:rsidR="006725E9">
          <w:rPr>
            <w:noProof/>
            <w:webHidden/>
          </w:rPr>
          <w:fldChar w:fldCharType="begin"/>
        </w:r>
        <w:r w:rsidR="006725E9">
          <w:rPr>
            <w:noProof/>
            <w:webHidden/>
          </w:rPr>
          <w:instrText xml:space="preserve"> PAGEREF _Toc515443479 \h </w:instrText>
        </w:r>
        <w:r w:rsidR="006725E9">
          <w:rPr>
            <w:noProof/>
            <w:webHidden/>
          </w:rPr>
        </w:r>
        <w:r w:rsidR="006725E9">
          <w:rPr>
            <w:noProof/>
            <w:webHidden/>
          </w:rPr>
          <w:fldChar w:fldCharType="separate"/>
        </w:r>
        <w:r w:rsidR="006725E9">
          <w:rPr>
            <w:noProof/>
            <w:webHidden/>
          </w:rPr>
          <w:t>208</w:t>
        </w:r>
        <w:r w:rsidR="006725E9">
          <w:rPr>
            <w:noProof/>
            <w:webHidden/>
          </w:rPr>
          <w:fldChar w:fldCharType="end"/>
        </w:r>
      </w:hyperlink>
    </w:p>
    <w:p w14:paraId="146D1438" w14:textId="77777777" w:rsidR="006725E9" w:rsidRDefault="00F97B53">
      <w:pPr>
        <w:pStyle w:val="TableofFigures"/>
        <w:rPr>
          <w:rFonts w:asciiTheme="minorHAnsi" w:eastAsiaTheme="minorEastAsia" w:hAnsiTheme="minorHAnsi" w:cstheme="minorBidi"/>
          <w:noProof/>
        </w:rPr>
      </w:pPr>
      <w:hyperlink w:anchor="_Toc515443480" w:history="1">
        <w:r w:rsidR="006725E9" w:rsidRPr="00921139">
          <w:rPr>
            <w:rStyle w:val="Hyperlink"/>
            <w:noProof/>
          </w:rPr>
          <w:t>Figure 10</w:t>
        </w:r>
        <w:r w:rsidR="006725E9" w:rsidRPr="00921139">
          <w:rPr>
            <w:rStyle w:val="Hyperlink"/>
            <w:noProof/>
          </w:rPr>
          <w:noBreakHyphen/>
          <w:t>83: Example of acceptable incidental haloing ≤ 1 mm into rigid section</w:t>
        </w:r>
        <w:r w:rsidR="006725E9">
          <w:rPr>
            <w:noProof/>
            <w:webHidden/>
          </w:rPr>
          <w:tab/>
        </w:r>
        <w:r w:rsidR="006725E9">
          <w:rPr>
            <w:noProof/>
            <w:webHidden/>
          </w:rPr>
          <w:fldChar w:fldCharType="begin"/>
        </w:r>
        <w:r w:rsidR="006725E9">
          <w:rPr>
            <w:noProof/>
            <w:webHidden/>
          </w:rPr>
          <w:instrText xml:space="preserve"> PAGEREF _Toc515443480 \h </w:instrText>
        </w:r>
        <w:r w:rsidR="006725E9">
          <w:rPr>
            <w:noProof/>
            <w:webHidden/>
          </w:rPr>
        </w:r>
        <w:r w:rsidR="006725E9">
          <w:rPr>
            <w:noProof/>
            <w:webHidden/>
          </w:rPr>
          <w:fldChar w:fldCharType="separate"/>
        </w:r>
        <w:r w:rsidR="006725E9">
          <w:rPr>
            <w:noProof/>
            <w:webHidden/>
          </w:rPr>
          <w:t>209</w:t>
        </w:r>
        <w:r w:rsidR="006725E9">
          <w:rPr>
            <w:noProof/>
            <w:webHidden/>
          </w:rPr>
          <w:fldChar w:fldCharType="end"/>
        </w:r>
      </w:hyperlink>
    </w:p>
    <w:p w14:paraId="37AD767F" w14:textId="77777777" w:rsidR="006725E9" w:rsidRDefault="00F97B53">
      <w:pPr>
        <w:pStyle w:val="TableofFigures"/>
        <w:rPr>
          <w:rFonts w:asciiTheme="minorHAnsi" w:eastAsiaTheme="minorEastAsia" w:hAnsiTheme="minorHAnsi" w:cstheme="minorBidi"/>
          <w:noProof/>
        </w:rPr>
      </w:pPr>
      <w:hyperlink w:anchor="_Toc515443481" w:history="1">
        <w:r w:rsidR="006725E9" w:rsidRPr="00921139">
          <w:rPr>
            <w:rStyle w:val="Hyperlink"/>
            <w:noProof/>
          </w:rPr>
          <w:t>Figure 10</w:t>
        </w:r>
        <w:r w:rsidR="006725E9" w:rsidRPr="00921139">
          <w:rPr>
            <w:rStyle w:val="Hyperlink"/>
            <w:noProof/>
          </w:rPr>
          <w:noBreakHyphen/>
          <w:t>84: Example of an acceptable superficial scratch</w:t>
        </w:r>
        <w:r w:rsidR="006725E9">
          <w:rPr>
            <w:noProof/>
            <w:webHidden/>
          </w:rPr>
          <w:tab/>
        </w:r>
        <w:r w:rsidR="006725E9">
          <w:rPr>
            <w:noProof/>
            <w:webHidden/>
          </w:rPr>
          <w:fldChar w:fldCharType="begin"/>
        </w:r>
        <w:r w:rsidR="006725E9">
          <w:rPr>
            <w:noProof/>
            <w:webHidden/>
          </w:rPr>
          <w:instrText xml:space="preserve"> PAGEREF _Toc515443481 \h </w:instrText>
        </w:r>
        <w:r w:rsidR="006725E9">
          <w:rPr>
            <w:noProof/>
            <w:webHidden/>
          </w:rPr>
        </w:r>
        <w:r w:rsidR="006725E9">
          <w:rPr>
            <w:noProof/>
            <w:webHidden/>
          </w:rPr>
          <w:fldChar w:fldCharType="separate"/>
        </w:r>
        <w:r w:rsidR="006725E9">
          <w:rPr>
            <w:noProof/>
            <w:webHidden/>
          </w:rPr>
          <w:t>211</w:t>
        </w:r>
        <w:r w:rsidR="006725E9">
          <w:rPr>
            <w:noProof/>
            <w:webHidden/>
          </w:rPr>
          <w:fldChar w:fldCharType="end"/>
        </w:r>
      </w:hyperlink>
    </w:p>
    <w:p w14:paraId="14A7AAED" w14:textId="77777777" w:rsidR="006725E9" w:rsidRDefault="00F97B53">
      <w:pPr>
        <w:pStyle w:val="TableofFigures"/>
        <w:rPr>
          <w:rFonts w:asciiTheme="minorHAnsi" w:eastAsiaTheme="minorEastAsia" w:hAnsiTheme="minorHAnsi" w:cstheme="minorBidi"/>
          <w:noProof/>
        </w:rPr>
      </w:pPr>
      <w:hyperlink w:anchor="_Toc515443482" w:history="1">
        <w:r w:rsidR="006725E9" w:rsidRPr="00921139">
          <w:rPr>
            <w:rStyle w:val="Hyperlink"/>
            <w:noProof/>
          </w:rPr>
          <w:t>Figure 10</w:t>
        </w:r>
        <w:r w:rsidR="006725E9" w:rsidRPr="00921139">
          <w:rPr>
            <w:rStyle w:val="Hyperlink"/>
            <w:noProof/>
          </w:rPr>
          <w:noBreakHyphen/>
          <w:t>85: Examples of non-acceptable cut and blister, evident by a sharp indentation</w:t>
        </w:r>
        <w:r w:rsidR="006725E9">
          <w:rPr>
            <w:noProof/>
            <w:webHidden/>
          </w:rPr>
          <w:tab/>
        </w:r>
        <w:r w:rsidR="006725E9">
          <w:rPr>
            <w:noProof/>
            <w:webHidden/>
          </w:rPr>
          <w:fldChar w:fldCharType="begin"/>
        </w:r>
        <w:r w:rsidR="006725E9">
          <w:rPr>
            <w:noProof/>
            <w:webHidden/>
          </w:rPr>
          <w:instrText xml:space="preserve"> PAGEREF _Toc515443482 \h </w:instrText>
        </w:r>
        <w:r w:rsidR="006725E9">
          <w:rPr>
            <w:noProof/>
            <w:webHidden/>
          </w:rPr>
        </w:r>
        <w:r w:rsidR="006725E9">
          <w:rPr>
            <w:noProof/>
            <w:webHidden/>
          </w:rPr>
          <w:fldChar w:fldCharType="separate"/>
        </w:r>
        <w:r w:rsidR="006725E9">
          <w:rPr>
            <w:noProof/>
            <w:webHidden/>
          </w:rPr>
          <w:t>211</w:t>
        </w:r>
        <w:r w:rsidR="006725E9">
          <w:rPr>
            <w:noProof/>
            <w:webHidden/>
          </w:rPr>
          <w:fldChar w:fldCharType="end"/>
        </w:r>
      </w:hyperlink>
    </w:p>
    <w:p w14:paraId="7F54EFD4" w14:textId="77777777" w:rsidR="006725E9" w:rsidRDefault="00F97B53">
      <w:pPr>
        <w:pStyle w:val="TableofFigures"/>
        <w:rPr>
          <w:rFonts w:asciiTheme="minorHAnsi" w:eastAsiaTheme="minorEastAsia" w:hAnsiTheme="minorHAnsi" w:cstheme="minorBidi"/>
          <w:noProof/>
        </w:rPr>
      </w:pPr>
      <w:hyperlink w:anchor="_Toc515443483" w:history="1">
        <w:r w:rsidR="006725E9" w:rsidRPr="00921139">
          <w:rPr>
            <w:rStyle w:val="Hyperlink"/>
            <w:noProof/>
          </w:rPr>
          <w:t>Figure 10</w:t>
        </w:r>
        <w:r w:rsidR="006725E9" w:rsidRPr="00921139">
          <w:rPr>
            <w:rStyle w:val="Hyperlink"/>
            <w:noProof/>
          </w:rPr>
          <w:noBreakHyphen/>
          <w:t>86: Examples of burrs on edge of flex</w:t>
        </w:r>
        <w:r w:rsidR="006725E9">
          <w:rPr>
            <w:noProof/>
            <w:webHidden/>
          </w:rPr>
          <w:tab/>
        </w:r>
        <w:r w:rsidR="006725E9">
          <w:rPr>
            <w:noProof/>
            <w:webHidden/>
          </w:rPr>
          <w:fldChar w:fldCharType="begin"/>
        </w:r>
        <w:r w:rsidR="006725E9">
          <w:rPr>
            <w:noProof/>
            <w:webHidden/>
          </w:rPr>
          <w:instrText xml:space="preserve"> PAGEREF _Toc515443483 \h </w:instrText>
        </w:r>
        <w:r w:rsidR="006725E9">
          <w:rPr>
            <w:noProof/>
            <w:webHidden/>
          </w:rPr>
        </w:r>
        <w:r w:rsidR="006725E9">
          <w:rPr>
            <w:noProof/>
            <w:webHidden/>
          </w:rPr>
          <w:fldChar w:fldCharType="separate"/>
        </w:r>
        <w:r w:rsidR="006725E9">
          <w:rPr>
            <w:noProof/>
            <w:webHidden/>
          </w:rPr>
          <w:t>211</w:t>
        </w:r>
        <w:r w:rsidR="006725E9">
          <w:rPr>
            <w:noProof/>
            <w:webHidden/>
          </w:rPr>
          <w:fldChar w:fldCharType="end"/>
        </w:r>
      </w:hyperlink>
    </w:p>
    <w:p w14:paraId="78819EE2" w14:textId="77777777" w:rsidR="006725E9" w:rsidRDefault="00F97B53">
      <w:pPr>
        <w:pStyle w:val="TableofFigures"/>
        <w:rPr>
          <w:rFonts w:asciiTheme="minorHAnsi" w:eastAsiaTheme="minorEastAsia" w:hAnsiTheme="minorHAnsi" w:cstheme="minorBidi"/>
          <w:noProof/>
        </w:rPr>
      </w:pPr>
      <w:hyperlink w:anchor="_Toc515443484" w:history="1">
        <w:r w:rsidR="006725E9" w:rsidRPr="00921139">
          <w:rPr>
            <w:rStyle w:val="Hyperlink"/>
            <w:noProof/>
          </w:rPr>
          <w:t>Figure 10</w:t>
        </w:r>
        <w:r w:rsidR="006725E9" w:rsidRPr="00921139">
          <w:rPr>
            <w:rStyle w:val="Hyperlink"/>
            <w:noProof/>
          </w:rPr>
          <w:noBreakHyphen/>
          <w:t>87: Misregistration of top and bottom coverlay</w:t>
        </w:r>
        <w:r w:rsidR="006725E9">
          <w:rPr>
            <w:noProof/>
            <w:webHidden/>
          </w:rPr>
          <w:tab/>
        </w:r>
        <w:r w:rsidR="006725E9">
          <w:rPr>
            <w:noProof/>
            <w:webHidden/>
          </w:rPr>
          <w:fldChar w:fldCharType="begin"/>
        </w:r>
        <w:r w:rsidR="006725E9">
          <w:rPr>
            <w:noProof/>
            <w:webHidden/>
          </w:rPr>
          <w:instrText xml:space="preserve"> PAGEREF _Toc515443484 \h </w:instrText>
        </w:r>
        <w:r w:rsidR="006725E9">
          <w:rPr>
            <w:noProof/>
            <w:webHidden/>
          </w:rPr>
        </w:r>
        <w:r w:rsidR="006725E9">
          <w:rPr>
            <w:noProof/>
            <w:webHidden/>
          </w:rPr>
          <w:fldChar w:fldCharType="separate"/>
        </w:r>
        <w:r w:rsidR="006725E9">
          <w:rPr>
            <w:noProof/>
            <w:webHidden/>
          </w:rPr>
          <w:t>214</w:t>
        </w:r>
        <w:r w:rsidR="006725E9">
          <w:rPr>
            <w:noProof/>
            <w:webHidden/>
          </w:rPr>
          <w:fldChar w:fldCharType="end"/>
        </w:r>
      </w:hyperlink>
    </w:p>
    <w:p w14:paraId="1FB94282" w14:textId="77777777" w:rsidR="006725E9" w:rsidRDefault="00F97B53">
      <w:pPr>
        <w:pStyle w:val="TableofFigures"/>
        <w:rPr>
          <w:rFonts w:asciiTheme="minorHAnsi" w:eastAsiaTheme="minorEastAsia" w:hAnsiTheme="minorHAnsi" w:cstheme="minorBidi"/>
          <w:noProof/>
        </w:rPr>
      </w:pPr>
      <w:hyperlink w:anchor="_Toc515443485" w:history="1">
        <w:r w:rsidR="006725E9" w:rsidRPr="00921139">
          <w:rPr>
            <w:rStyle w:val="Hyperlink"/>
            <w:noProof/>
          </w:rPr>
          <w:t>Figure 10</w:t>
        </w:r>
        <w:r w:rsidR="006725E9" w:rsidRPr="00921139">
          <w:rPr>
            <w:rStyle w:val="Hyperlink"/>
            <w:noProof/>
          </w:rPr>
          <w:noBreakHyphen/>
          <w:t>88: Misregistration of hole in coverlay to the conductor</w:t>
        </w:r>
        <w:r w:rsidR="006725E9">
          <w:rPr>
            <w:noProof/>
            <w:webHidden/>
          </w:rPr>
          <w:tab/>
        </w:r>
        <w:r w:rsidR="006725E9">
          <w:rPr>
            <w:noProof/>
            <w:webHidden/>
          </w:rPr>
          <w:fldChar w:fldCharType="begin"/>
        </w:r>
        <w:r w:rsidR="006725E9">
          <w:rPr>
            <w:noProof/>
            <w:webHidden/>
          </w:rPr>
          <w:instrText xml:space="preserve"> PAGEREF _Toc515443485 \h </w:instrText>
        </w:r>
        <w:r w:rsidR="006725E9">
          <w:rPr>
            <w:noProof/>
            <w:webHidden/>
          </w:rPr>
        </w:r>
        <w:r w:rsidR="006725E9">
          <w:rPr>
            <w:noProof/>
            <w:webHidden/>
          </w:rPr>
          <w:fldChar w:fldCharType="separate"/>
        </w:r>
        <w:r w:rsidR="006725E9">
          <w:rPr>
            <w:noProof/>
            <w:webHidden/>
          </w:rPr>
          <w:t>214</w:t>
        </w:r>
        <w:r w:rsidR="006725E9">
          <w:rPr>
            <w:noProof/>
            <w:webHidden/>
          </w:rPr>
          <w:fldChar w:fldCharType="end"/>
        </w:r>
      </w:hyperlink>
    </w:p>
    <w:p w14:paraId="21393930" w14:textId="77777777" w:rsidR="006725E9" w:rsidRDefault="00F97B53">
      <w:pPr>
        <w:pStyle w:val="TableofFigures"/>
        <w:rPr>
          <w:rFonts w:asciiTheme="minorHAnsi" w:eastAsiaTheme="minorEastAsia" w:hAnsiTheme="minorHAnsi" w:cstheme="minorBidi"/>
          <w:noProof/>
        </w:rPr>
      </w:pPr>
      <w:hyperlink w:anchor="_Toc515443486" w:history="1">
        <w:r w:rsidR="006725E9" w:rsidRPr="00921139">
          <w:rPr>
            <w:rStyle w:val="Hyperlink"/>
            <w:noProof/>
          </w:rPr>
          <w:t>Figure 10</w:t>
        </w:r>
        <w:r w:rsidR="006725E9" w:rsidRPr="00921139">
          <w:rPr>
            <w:rStyle w:val="Hyperlink"/>
            <w:noProof/>
          </w:rPr>
          <w:noBreakHyphen/>
          <w:t>89: Examples of white spot configurations and black spot contamination</w:t>
        </w:r>
        <w:r w:rsidR="006725E9">
          <w:rPr>
            <w:noProof/>
            <w:webHidden/>
          </w:rPr>
          <w:tab/>
        </w:r>
        <w:r w:rsidR="006725E9">
          <w:rPr>
            <w:noProof/>
            <w:webHidden/>
          </w:rPr>
          <w:fldChar w:fldCharType="begin"/>
        </w:r>
        <w:r w:rsidR="006725E9">
          <w:rPr>
            <w:noProof/>
            <w:webHidden/>
          </w:rPr>
          <w:instrText xml:space="preserve"> PAGEREF _Toc515443486 \h </w:instrText>
        </w:r>
        <w:r w:rsidR="006725E9">
          <w:rPr>
            <w:noProof/>
            <w:webHidden/>
          </w:rPr>
        </w:r>
        <w:r w:rsidR="006725E9">
          <w:rPr>
            <w:noProof/>
            <w:webHidden/>
          </w:rPr>
          <w:fldChar w:fldCharType="separate"/>
        </w:r>
        <w:r w:rsidR="006725E9">
          <w:rPr>
            <w:noProof/>
            <w:webHidden/>
          </w:rPr>
          <w:t>216</w:t>
        </w:r>
        <w:r w:rsidR="006725E9">
          <w:rPr>
            <w:noProof/>
            <w:webHidden/>
          </w:rPr>
          <w:fldChar w:fldCharType="end"/>
        </w:r>
      </w:hyperlink>
    </w:p>
    <w:p w14:paraId="2B53B69D" w14:textId="77777777" w:rsidR="006725E9" w:rsidRDefault="00F97B53">
      <w:pPr>
        <w:pStyle w:val="TableofFigures"/>
        <w:rPr>
          <w:rFonts w:asciiTheme="minorHAnsi" w:eastAsiaTheme="minorEastAsia" w:hAnsiTheme="minorHAnsi" w:cstheme="minorBidi"/>
          <w:noProof/>
        </w:rPr>
      </w:pPr>
      <w:hyperlink w:anchor="_Toc515443487" w:history="1">
        <w:r w:rsidR="006725E9" w:rsidRPr="00921139">
          <w:rPr>
            <w:rStyle w:val="Hyperlink"/>
            <w:noProof/>
          </w:rPr>
          <w:t>Figure 10</w:t>
        </w:r>
        <w:r w:rsidR="006725E9" w:rsidRPr="00921139">
          <w:rPr>
            <w:rStyle w:val="Hyperlink"/>
            <w:noProof/>
          </w:rPr>
          <w:noBreakHyphen/>
          <w:t>90: Examples of fibre contamination</w:t>
        </w:r>
        <w:r w:rsidR="006725E9">
          <w:rPr>
            <w:noProof/>
            <w:webHidden/>
          </w:rPr>
          <w:tab/>
        </w:r>
        <w:r w:rsidR="006725E9">
          <w:rPr>
            <w:noProof/>
            <w:webHidden/>
          </w:rPr>
          <w:fldChar w:fldCharType="begin"/>
        </w:r>
        <w:r w:rsidR="006725E9">
          <w:rPr>
            <w:noProof/>
            <w:webHidden/>
          </w:rPr>
          <w:instrText xml:space="preserve"> PAGEREF _Toc515443487 \h </w:instrText>
        </w:r>
        <w:r w:rsidR="006725E9">
          <w:rPr>
            <w:noProof/>
            <w:webHidden/>
          </w:rPr>
        </w:r>
        <w:r w:rsidR="006725E9">
          <w:rPr>
            <w:noProof/>
            <w:webHidden/>
          </w:rPr>
          <w:fldChar w:fldCharType="separate"/>
        </w:r>
        <w:r w:rsidR="006725E9">
          <w:rPr>
            <w:noProof/>
            <w:webHidden/>
          </w:rPr>
          <w:t>216</w:t>
        </w:r>
        <w:r w:rsidR="006725E9">
          <w:rPr>
            <w:noProof/>
            <w:webHidden/>
          </w:rPr>
          <w:fldChar w:fldCharType="end"/>
        </w:r>
      </w:hyperlink>
    </w:p>
    <w:p w14:paraId="45916626" w14:textId="77777777" w:rsidR="006725E9" w:rsidRDefault="00F97B53">
      <w:pPr>
        <w:pStyle w:val="TableofFigures"/>
        <w:rPr>
          <w:rFonts w:asciiTheme="minorHAnsi" w:eastAsiaTheme="minorEastAsia" w:hAnsiTheme="minorHAnsi" w:cstheme="minorBidi"/>
          <w:noProof/>
        </w:rPr>
      </w:pPr>
      <w:hyperlink w:anchor="_Toc515443488" w:history="1">
        <w:r w:rsidR="006725E9" w:rsidRPr="00921139">
          <w:rPr>
            <w:rStyle w:val="Hyperlink"/>
            <w:noProof/>
          </w:rPr>
          <w:t>Figure 10</w:t>
        </w:r>
        <w:r w:rsidR="006725E9" w:rsidRPr="00921139">
          <w:rPr>
            <w:rStyle w:val="Hyperlink"/>
            <w:noProof/>
          </w:rPr>
          <w:noBreakHyphen/>
          <w:t>91: Examples of SnPb infiltration on sculptured pad (left) and on tracks (right)</w:t>
        </w:r>
        <w:r w:rsidR="006725E9">
          <w:rPr>
            <w:noProof/>
            <w:webHidden/>
          </w:rPr>
          <w:tab/>
        </w:r>
        <w:r w:rsidR="006725E9">
          <w:rPr>
            <w:noProof/>
            <w:webHidden/>
          </w:rPr>
          <w:fldChar w:fldCharType="begin"/>
        </w:r>
        <w:r w:rsidR="006725E9">
          <w:rPr>
            <w:noProof/>
            <w:webHidden/>
          </w:rPr>
          <w:instrText xml:space="preserve"> PAGEREF _Toc515443488 \h </w:instrText>
        </w:r>
        <w:r w:rsidR="006725E9">
          <w:rPr>
            <w:noProof/>
            <w:webHidden/>
          </w:rPr>
        </w:r>
        <w:r w:rsidR="006725E9">
          <w:rPr>
            <w:noProof/>
            <w:webHidden/>
          </w:rPr>
          <w:fldChar w:fldCharType="separate"/>
        </w:r>
        <w:r w:rsidR="006725E9">
          <w:rPr>
            <w:noProof/>
            <w:webHidden/>
          </w:rPr>
          <w:t>217</w:t>
        </w:r>
        <w:r w:rsidR="006725E9">
          <w:rPr>
            <w:noProof/>
            <w:webHidden/>
          </w:rPr>
          <w:fldChar w:fldCharType="end"/>
        </w:r>
      </w:hyperlink>
    </w:p>
    <w:p w14:paraId="760893B9" w14:textId="77777777" w:rsidR="006725E9" w:rsidRDefault="00F97B53">
      <w:pPr>
        <w:pStyle w:val="TableofFigures"/>
        <w:rPr>
          <w:rFonts w:asciiTheme="minorHAnsi" w:eastAsiaTheme="minorEastAsia" w:hAnsiTheme="minorHAnsi" w:cstheme="minorBidi"/>
          <w:noProof/>
        </w:rPr>
      </w:pPr>
      <w:hyperlink w:anchor="_Toc515443489" w:history="1">
        <w:r w:rsidR="006725E9" w:rsidRPr="00921139">
          <w:rPr>
            <w:rStyle w:val="Hyperlink"/>
            <w:noProof/>
          </w:rPr>
          <w:t>Figure 10</w:t>
        </w:r>
        <w:r w:rsidR="006725E9" w:rsidRPr="00921139">
          <w:rPr>
            <w:rStyle w:val="Hyperlink"/>
            <w:noProof/>
          </w:rPr>
          <w:noBreakHyphen/>
          <w:t>92: Bare copper on fingers</w:t>
        </w:r>
        <w:r w:rsidR="006725E9">
          <w:rPr>
            <w:noProof/>
            <w:webHidden/>
          </w:rPr>
          <w:tab/>
        </w:r>
        <w:r w:rsidR="006725E9">
          <w:rPr>
            <w:noProof/>
            <w:webHidden/>
          </w:rPr>
          <w:fldChar w:fldCharType="begin"/>
        </w:r>
        <w:r w:rsidR="006725E9">
          <w:rPr>
            <w:noProof/>
            <w:webHidden/>
          </w:rPr>
          <w:instrText xml:space="preserve"> PAGEREF _Toc515443489 \h </w:instrText>
        </w:r>
        <w:r w:rsidR="006725E9">
          <w:rPr>
            <w:noProof/>
            <w:webHidden/>
          </w:rPr>
        </w:r>
        <w:r w:rsidR="006725E9">
          <w:rPr>
            <w:noProof/>
            <w:webHidden/>
          </w:rPr>
          <w:fldChar w:fldCharType="separate"/>
        </w:r>
        <w:r w:rsidR="006725E9">
          <w:rPr>
            <w:noProof/>
            <w:webHidden/>
          </w:rPr>
          <w:t>218</w:t>
        </w:r>
        <w:r w:rsidR="006725E9">
          <w:rPr>
            <w:noProof/>
            <w:webHidden/>
          </w:rPr>
          <w:fldChar w:fldCharType="end"/>
        </w:r>
      </w:hyperlink>
    </w:p>
    <w:p w14:paraId="42180AD5" w14:textId="77777777" w:rsidR="006725E9" w:rsidRDefault="00F97B53">
      <w:pPr>
        <w:pStyle w:val="TableofFigures"/>
        <w:rPr>
          <w:rFonts w:asciiTheme="minorHAnsi" w:eastAsiaTheme="minorEastAsia" w:hAnsiTheme="minorHAnsi" w:cstheme="minorBidi"/>
          <w:noProof/>
        </w:rPr>
      </w:pPr>
      <w:hyperlink w:anchor="_Toc515443490" w:history="1">
        <w:r w:rsidR="006725E9" w:rsidRPr="00921139">
          <w:rPr>
            <w:rStyle w:val="Hyperlink"/>
            <w:noProof/>
          </w:rPr>
          <w:t>Figure 10</w:t>
        </w:r>
        <w:r w:rsidR="006725E9" w:rsidRPr="00921139">
          <w:rPr>
            <w:rStyle w:val="Hyperlink"/>
            <w:noProof/>
          </w:rPr>
          <w:noBreakHyphen/>
          <w:t>93: Misregistration of pads</w:t>
        </w:r>
        <w:r w:rsidR="006725E9">
          <w:rPr>
            <w:noProof/>
            <w:webHidden/>
          </w:rPr>
          <w:tab/>
        </w:r>
        <w:r w:rsidR="006725E9">
          <w:rPr>
            <w:noProof/>
            <w:webHidden/>
          </w:rPr>
          <w:fldChar w:fldCharType="begin"/>
        </w:r>
        <w:r w:rsidR="006725E9">
          <w:rPr>
            <w:noProof/>
            <w:webHidden/>
          </w:rPr>
          <w:instrText xml:space="preserve"> PAGEREF _Toc515443490 \h </w:instrText>
        </w:r>
        <w:r w:rsidR="006725E9">
          <w:rPr>
            <w:noProof/>
            <w:webHidden/>
          </w:rPr>
        </w:r>
        <w:r w:rsidR="006725E9">
          <w:rPr>
            <w:noProof/>
            <w:webHidden/>
          </w:rPr>
          <w:fldChar w:fldCharType="separate"/>
        </w:r>
        <w:r w:rsidR="006725E9">
          <w:rPr>
            <w:noProof/>
            <w:webHidden/>
          </w:rPr>
          <w:t>219</w:t>
        </w:r>
        <w:r w:rsidR="006725E9">
          <w:rPr>
            <w:noProof/>
            <w:webHidden/>
          </w:rPr>
          <w:fldChar w:fldCharType="end"/>
        </w:r>
      </w:hyperlink>
    </w:p>
    <w:p w14:paraId="2F645323" w14:textId="77777777" w:rsidR="006725E9" w:rsidRDefault="00F97B53">
      <w:pPr>
        <w:pStyle w:val="TableofFigures"/>
        <w:rPr>
          <w:rFonts w:asciiTheme="minorHAnsi" w:eastAsiaTheme="minorEastAsia" w:hAnsiTheme="minorHAnsi" w:cstheme="minorBidi"/>
          <w:noProof/>
        </w:rPr>
      </w:pPr>
      <w:hyperlink w:anchor="_Toc515443491" w:history="1">
        <w:r w:rsidR="006725E9" w:rsidRPr="00921139">
          <w:rPr>
            <w:rStyle w:val="Hyperlink"/>
            <w:noProof/>
          </w:rPr>
          <w:t>Figure 10</w:t>
        </w:r>
        <w:r w:rsidR="006725E9" w:rsidRPr="00921139">
          <w:rPr>
            <w:rStyle w:val="Hyperlink"/>
            <w:noProof/>
          </w:rPr>
          <w:noBreakHyphen/>
          <w:t>94: Hole misregistration causing reduced annular ring</w:t>
        </w:r>
        <w:r w:rsidR="006725E9">
          <w:rPr>
            <w:noProof/>
            <w:webHidden/>
          </w:rPr>
          <w:tab/>
        </w:r>
        <w:r w:rsidR="006725E9">
          <w:rPr>
            <w:noProof/>
            <w:webHidden/>
          </w:rPr>
          <w:fldChar w:fldCharType="begin"/>
        </w:r>
        <w:r w:rsidR="006725E9">
          <w:rPr>
            <w:noProof/>
            <w:webHidden/>
          </w:rPr>
          <w:instrText xml:space="preserve"> PAGEREF _Toc515443491 \h </w:instrText>
        </w:r>
        <w:r w:rsidR="006725E9">
          <w:rPr>
            <w:noProof/>
            <w:webHidden/>
          </w:rPr>
        </w:r>
        <w:r w:rsidR="006725E9">
          <w:rPr>
            <w:noProof/>
            <w:webHidden/>
          </w:rPr>
          <w:fldChar w:fldCharType="separate"/>
        </w:r>
        <w:r w:rsidR="006725E9">
          <w:rPr>
            <w:noProof/>
            <w:webHidden/>
          </w:rPr>
          <w:t>220</w:t>
        </w:r>
        <w:r w:rsidR="006725E9">
          <w:rPr>
            <w:noProof/>
            <w:webHidden/>
          </w:rPr>
          <w:fldChar w:fldCharType="end"/>
        </w:r>
      </w:hyperlink>
    </w:p>
    <w:p w14:paraId="36D643AD" w14:textId="77777777" w:rsidR="006725E9" w:rsidRDefault="00F97B53">
      <w:pPr>
        <w:pStyle w:val="TableofFigures"/>
        <w:rPr>
          <w:rFonts w:asciiTheme="minorHAnsi" w:eastAsiaTheme="minorEastAsia" w:hAnsiTheme="minorHAnsi" w:cstheme="minorBidi"/>
          <w:noProof/>
        </w:rPr>
      </w:pPr>
      <w:hyperlink w:anchor="_Toc515443492" w:history="1">
        <w:r w:rsidR="006725E9" w:rsidRPr="00921139">
          <w:rPr>
            <w:rStyle w:val="Hyperlink"/>
            <w:noProof/>
          </w:rPr>
          <w:t>Figure 10</w:t>
        </w:r>
        <w:r w:rsidR="006725E9" w:rsidRPr="00921139">
          <w:rPr>
            <w:rStyle w:val="Hyperlink"/>
            <w:noProof/>
          </w:rPr>
          <w:noBreakHyphen/>
          <w:t>95: Schematic of conductor width and spacing and local defects</w:t>
        </w:r>
        <w:r w:rsidR="006725E9">
          <w:rPr>
            <w:noProof/>
            <w:webHidden/>
          </w:rPr>
          <w:tab/>
        </w:r>
        <w:r w:rsidR="006725E9">
          <w:rPr>
            <w:noProof/>
            <w:webHidden/>
          </w:rPr>
          <w:fldChar w:fldCharType="begin"/>
        </w:r>
        <w:r w:rsidR="006725E9">
          <w:rPr>
            <w:noProof/>
            <w:webHidden/>
          </w:rPr>
          <w:instrText xml:space="preserve"> PAGEREF _Toc515443492 \h </w:instrText>
        </w:r>
        <w:r w:rsidR="006725E9">
          <w:rPr>
            <w:noProof/>
            <w:webHidden/>
          </w:rPr>
        </w:r>
        <w:r w:rsidR="006725E9">
          <w:rPr>
            <w:noProof/>
            <w:webHidden/>
          </w:rPr>
          <w:fldChar w:fldCharType="separate"/>
        </w:r>
        <w:r w:rsidR="006725E9">
          <w:rPr>
            <w:noProof/>
            <w:webHidden/>
          </w:rPr>
          <w:t>222</w:t>
        </w:r>
        <w:r w:rsidR="006725E9">
          <w:rPr>
            <w:noProof/>
            <w:webHidden/>
          </w:rPr>
          <w:fldChar w:fldCharType="end"/>
        </w:r>
      </w:hyperlink>
    </w:p>
    <w:p w14:paraId="54EF1525" w14:textId="77777777" w:rsidR="006725E9" w:rsidRDefault="00F97B53">
      <w:pPr>
        <w:pStyle w:val="TableofFigures"/>
        <w:rPr>
          <w:rFonts w:asciiTheme="minorHAnsi" w:eastAsiaTheme="minorEastAsia" w:hAnsiTheme="minorHAnsi" w:cstheme="minorBidi"/>
          <w:noProof/>
        </w:rPr>
      </w:pPr>
      <w:hyperlink w:anchor="_Toc515443493" w:history="1">
        <w:r w:rsidR="006725E9" w:rsidRPr="00921139">
          <w:rPr>
            <w:rStyle w:val="Hyperlink"/>
            <w:noProof/>
          </w:rPr>
          <w:t>Figure 10</w:t>
        </w:r>
        <w:r w:rsidR="006725E9" w:rsidRPr="00921139">
          <w:rPr>
            <w:rStyle w:val="Hyperlink"/>
            <w:noProof/>
          </w:rPr>
          <w:noBreakHyphen/>
          <w:t>96: Examples of nick near pad, nick on conductor, overetching reducing thickness of conductor, nick on finger, pinhole and local reduced track width (left to right)</w:t>
        </w:r>
        <w:r w:rsidR="006725E9">
          <w:rPr>
            <w:noProof/>
            <w:webHidden/>
          </w:rPr>
          <w:tab/>
        </w:r>
        <w:r w:rsidR="006725E9">
          <w:rPr>
            <w:noProof/>
            <w:webHidden/>
          </w:rPr>
          <w:fldChar w:fldCharType="begin"/>
        </w:r>
        <w:r w:rsidR="006725E9">
          <w:rPr>
            <w:noProof/>
            <w:webHidden/>
          </w:rPr>
          <w:instrText xml:space="preserve"> PAGEREF _Toc515443493 \h </w:instrText>
        </w:r>
        <w:r w:rsidR="006725E9">
          <w:rPr>
            <w:noProof/>
            <w:webHidden/>
          </w:rPr>
        </w:r>
        <w:r w:rsidR="006725E9">
          <w:rPr>
            <w:noProof/>
            <w:webHidden/>
          </w:rPr>
          <w:fldChar w:fldCharType="separate"/>
        </w:r>
        <w:r w:rsidR="006725E9">
          <w:rPr>
            <w:noProof/>
            <w:webHidden/>
          </w:rPr>
          <w:t>222</w:t>
        </w:r>
        <w:r w:rsidR="006725E9">
          <w:rPr>
            <w:noProof/>
            <w:webHidden/>
          </w:rPr>
          <w:fldChar w:fldCharType="end"/>
        </w:r>
      </w:hyperlink>
    </w:p>
    <w:p w14:paraId="730B095A" w14:textId="77777777" w:rsidR="006725E9" w:rsidRDefault="00F97B53">
      <w:pPr>
        <w:pStyle w:val="TableofFigures"/>
        <w:rPr>
          <w:rFonts w:asciiTheme="minorHAnsi" w:eastAsiaTheme="minorEastAsia" w:hAnsiTheme="minorHAnsi" w:cstheme="minorBidi"/>
          <w:noProof/>
        </w:rPr>
      </w:pPr>
      <w:hyperlink w:anchor="_Toc515443494" w:history="1">
        <w:r w:rsidR="006725E9" w:rsidRPr="00921139">
          <w:rPr>
            <w:rStyle w:val="Hyperlink"/>
            <w:noProof/>
          </w:rPr>
          <w:t>Figure 10</w:t>
        </w:r>
        <w:r w:rsidR="006725E9" w:rsidRPr="00921139">
          <w:rPr>
            <w:rStyle w:val="Hyperlink"/>
            <w:noProof/>
          </w:rPr>
          <w:noBreakHyphen/>
          <w:t>97: Examples of insufficient spacing between conductors, copper residue between pads, copper residue to edge of flex, bump on conductor (left to right)</w:t>
        </w:r>
        <w:r w:rsidR="006725E9">
          <w:rPr>
            <w:noProof/>
            <w:webHidden/>
          </w:rPr>
          <w:tab/>
        </w:r>
        <w:r w:rsidR="006725E9">
          <w:rPr>
            <w:noProof/>
            <w:webHidden/>
          </w:rPr>
          <w:fldChar w:fldCharType="begin"/>
        </w:r>
        <w:r w:rsidR="006725E9">
          <w:rPr>
            <w:noProof/>
            <w:webHidden/>
          </w:rPr>
          <w:instrText xml:space="preserve"> PAGEREF _Toc515443494 \h </w:instrText>
        </w:r>
        <w:r w:rsidR="006725E9">
          <w:rPr>
            <w:noProof/>
            <w:webHidden/>
          </w:rPr>
        </w:r>
        <w:r w:rsidR="006725E9">
          <w:rPr>
            <w:noProof/>
            <w:webHidden/>
          </w:rPr>
          <w:fldChar w:fldCharType="separate"/>
        </w:r>
        <w:r w:rsidR="006725E9">
          <w:rPr>
            <w:noProof/>
            <w:webHidden/>
          </w:rPr>
          <w:t>222</w:t>
        </w:r>
        <w:r w:rsidR="006725E9">
          <w:rPr>
            <w:noProof/>
            <w:webHidden/>
          </w:rPr>
          <w:fldChar w:fldCharType="end"/>
        </w:r>
      </w:hyperlink>
    </w:p>
    <w:p w14:paraId="0972A488" w14:textId="77777777" w:rsidR="006725E9" w:rsidRDefault="00F97B53">
      <w:pPr>
        <w:pStyle w:val="TableofFigures"/>
        <w:rPr>
          <w:rFonts w:asciiTheme="minorHAnsi" w:eastAsiaTheme="minorEastAsia" w:hAnsiTheme="minorHAnsi" w:cstheme="minorBidi"/>
          <w:noProof/>
        </w:rPr>
      </w:pPr>
      <w:hyperlink w:anchor="_Toc515443495" w:history="1">
        <w:r w:rsidR="006725E9" w:rsidRPr="00921139">
          <w:rPr>
            <w:rStyle w:val="Hyperlink"/>
            <w:noProof/>
          </w:rPr>
          <w:t>Figure 10</w:t>
        </w:r>
        <w:r w:rsidR="006725E9" w:rsidRPr="00921139">
          <w:rPr>
            <w:rStyle w:val="Hyperlink"/>
            <w:noProof/>
          </w:rPr>
          <w:noBreakHyphen/>
          <w:t>98: Adhesive in plated holes</w:t>
        </w:r>
        <w:r w:rsidR="006725E9">
          <w:rPr>
            <w:noProof/>
            <w:webHidden/>
          </w:rPr>
          <w:tab/>
        </w:r>
        <w:r w:rsidR="006725E9">
          <w:rPr>
            <w:noProof/>
            <w:webHidden/>
          </w:rPr>
          <w:fldChar w:fldCharType="begin"/>
        </w:r>
        <w:r w:rsidR="006725E9">
          <w:rPr>
            <w:noProof/>
            <w:webHidden/>
          </w:rPr>
          <w:instrText xml:space="preserve"> PAGEREF _Toc515443495 \h </w:instrText>
        </w:r>
        <w:r w:rsidR="006725E9">
          <w:rPr>
            <w:noProof/>
            <w:webHidden/>
          </w:rPr>
        </w:r>
        <w:r w:rsidR="006725E9">
          <w:rPr>
            <w:noProof/>
            <w:webHidden/>
          </w:rPr>
          <w:fldChar w:fldCharType="separate"/>
        </w:r>
        <w:r w:rsidR="006725E9">
          <w:rPr>
            <w:noProof/>
            <w:webHidden/>
          </w:rPr>
          <w:t>223</w:t>
        </w:r>
        <w:r w:rsidR="006725E9">
          <w:rPr>
            <w:noProof/>
            <w:webHidden/>
          </w:rPr>
          <w:fldChar w:fldCharType="end"/>
        </w:r>
      </w:hyperlink>
    </w:p>
    <w:p w14:paraId="0E1E9900" w14:textId="77777777" w:rsidR="006725E9" w:rsidRDefault="00F97B53">
      <w:pPr>
        <w:pStyle w:val="TableofFigures"/>
        <w:rPr>
          <w:rFonts w:asciiTheme="minorHAnsi" w:eastAsiaTheme="minorEastAsia" w:hAnsiTheme="minorHAnsi" w:cstheme="minorBidi"/>
          <w:noProof/>
        </w:rPr>
      </w:pPr>
      <w:hyperlink w:anchor="_Toc515443496" w:history="1">
        <w:r w:rsidR="006725E9" w:rsidRPr="00921139">
          <w:rPr>
            <w:rStyle w:val="Hyperlink"/>
            <w:noProof/>
          </w:rPr>
          <w:t>Figure 10</w:t>
        </w:r>
        <w:r w:rsidR="006725E9" w:rsidRPr="00921139">
          <w:rPr>
            <w:rStyle w:val="Hyperlink"/>
            <w:noProof/>
          </w:rPr>
          <w:noBreakHyphen/>
          <w:t>99: Example of adhesive in plated holes</w:t>
        </w:r>
        <w:r w:rsidR="006725E9">
          <w:rPr>
            <w:noProof/>
            <w:webHidden/>
          </w:rPr>
          <w:tab/>
        </w:r>
        <w:r w:rsidR="006725E9">
          <w:rPr>
            <w:noProof/>
            <w:webHidden/>
          </w:rPr>
          <w:fldChar w:fldCharType="begin"/>
        </w:r>
        <w:r w:rsidR="006725E9">
          <w:rPr>
            <w:noProof/>
            <w:webHidden/>
          </w:rPr>
          <w:instrText xml:space="preserve"> PAGEREF _Toc515443496 \h </w:instrText>
        </w:r>
        <w:r w:rsidR="006725E9">
          <w:rPr>
            <w:noProof/>
            <w:webHidden/>
          </w:rPr>
        </w:r>
        <w:r w:rsidR="006725E9">
          <w:rPr>
            <w:noProof/>
            <w:webHidden/>
          </w:rPr>
          <w:fldChar w:fldCharType="separate"/>
        </w:r>
        <w:r w:rsidR="006725E9">
          <w:rPr>
            <w:noProof/>
            <w:webHidden/>
          </w:rPr>
          <w:t>223</w:t>
        </w:r>
        <w:r w:rsidR="006725E9">
          <w:rPr>
            <w:noProof/>
            <w:webHidden/>
          </w:rPr>
          <w:fldChar w:fldCharType="end"/>
        </w:r>
      </w:hyperlink>
    </w:p>
    <w:p w14:paraId="46E05331" w14:textId="77777777" w:rsidR="006725E9" w:rsidRDefault="00F97B53">
      <w:pPr>
        <w:pStyle w:val="TableofFigures"/>
        <w:rPr>
          <w:rFonts w:asciiTheme="minorHAnsi" w:eastAsiaTheme="minorEastAsia" w:hAnsiTheme="minorHAnsi" w:cstheme="minorBidi"/>
          <w:noProof/>
        </w:rPr>
      </w:pPr>
      <w:hyperlink w:anchor="_Toc515443497" w:history="1">
        <w:r w:rsidR="006725E9" w:rsidRPr="00921139">
          <w:rPr>
            <w:rStyle w:val="Hyperlink"/>
            <w:noProof/>
          </w:rPr>
          <w:t>Figure 10</w:t>
        </w:r>
        <w:r w:rsidR="006725E9" w:rsidRPr="00921139">
          <w:rPr>
            <w:rStyle w:val="Hyperlink"/>
            <w:noProof/>
          </w:rPr>
          <w:noBreakHyphen/>
          <w:t>100: SnPb coverage on pads</w:t>
        </w:r>
        <w:r w:rsidR="006725E9">
          <w:rPr>
            <w:noProof/>
            <w:webHidden/>
          </w:rPr>
          <w:tab/>
        </w:r>
        <w:r w:rsidR="006725E9">
          <w:rPr>
            <w:noProof/>
            <w:webHidden/>
          </w:rPr>
          <w:fldChar w:fldCharType="begin"/>
        </w:r>
        <w:r w:rsidR="006725E9">
          <w:rPr>
            <w:noProof/>
            <w:webHidden/>
          </w:rPr>
          <w:instrText xml:space="preserve"> PAGEREF _Toc515443497 \h </w:instrText>
        </w:r>
        <w:r w:rsidR="006725E9">
          <w:rPr>
            <w:noProof/>
            <w:webHidden/>
          </w:rPr>
        </w:r>
        <w:r w:rsidR="006725E9">
          <w:rPr>
            <w:noProof/>
            <w:webHidden/>
          </w:rPr>
          <w:fldChar w:fldCharType="separate"/>
        </w:r>
        <w:r w:rsidR="006725E9">
          <w:rPr>
            <w:noProof/>
            <w:webHidden/>
          </w:rPr>
          <w:t>224</w:t>
        </w:r>
        <w:r w:rsidR="006725E9">
          <w:rPr>
            <w:noProof/>
            <w:webHidden/>
          </w:rPr>
          <w:fldChar w:fldCharType="end"/>
        </w:r>
      </w:hyperlink>
    </w:p>
    <w:p w14:paraId="26E44F80" w14:textId="77777777" w:rsidR="006725E9" w:rsidRDefault="00F97B53">
      <w:pPr>
        <w:pStyle w:val="TableofFigures"/>
        <w:rPr>
          <w:rFonts w:asciiTheme="minorHAnsi" w:eastAsiaTheme="minorEastAsia" w:hAnsiTheme="minorHAnsi" w:cstheme="minorBidi"/>
          <w:noProof/>
        </w:rPr>
      </w:pPr>
      <w:hyperlink w:anchor="_Toc515443498" w:history="1">
        <w:r w:rsidR="006725E9" w:rsidRPr="00921139">
          <w:rPr>
            <w:rStyle w:val="Hyperlink"/>
            <w:noProof/>
          </w:rPr>
          <w:t>Figure 10</w:t>
        </w:r>
        <w:r w:rsidR="006725E9" w:rsidRPr="00921139">
          <w:rPr>
            <w:rStyle w:val="Hyperlink"/>
            <w:noProof/>
          </w:rPr>
          <w:noBreakHyphen/>
          <w:t>101: Pad diameter reduction due to local coverage by coverlay or resin squeeze out</w:t>
        </w:r>
        <w:r w:rsidR="006725E9">
          <w:rPr>
            <w:noProof/>
            <w:webHidden/>
          </w:rPr>
          <w:tab/>
        </w:r>
        <w:r w:rsidR="006725E9">
          <w:rPr>
            <w:noProof/>
            <w:webHidden/>
          </w:rPr>
          <w:fldChar w:fldCharType="begin"/>
        </w:r>
        <w:r w:rsidR="006725E9">
          <w:rPr>
            <w:noProof/>
            <w:webHidden/>
          </w:rPr>
          <w:instrText xml:space="preserve"> PAGEREF _Toc515443498 \h </w:instrText>
        </w:r>
        <w:r w:rsidR="006725E9">
          <w:rPr>
            <w:noProof/>
            <w:webHidden/>
          </w:rPr>
        </w:r>
        <w:r w:rsidR="006725E9">
          <w:rPr>
            <w:noProof/>
            <w:webHidden/>
          </w:rPr>
          <w:fldChar w:fldCharType="separate"/>
        </w:r>
        <w:r w:rsidR="006725E9">
          <w:rPr>
            <w:noProof/>
            <w:webHidden/>
          </w:rPr>
          <w:t>224</w:t>
        </w:r>
        <w:r w:rsidR="006725E9">
          <w:rPr>
            <w:noProof/>
            <w:webHidden/>
          </w:rPr>
          <w:fldChar w:fldCharType="end"/>
        </w:r>
      </w:hyperlink>
    </w:p>
    <w:p w14:paraId="1FCAAD08" w14:textId="77777777" w:rsidR="006725E9" w:rsidRDefault="00F97B53">
      <w:pPr>
        <w:pStyle w:val="TableofFigures"/>
        <w:rPr>
          <w:rFonts w:asciiTheme="minorHAnsi" w:eastAsiaTheme="minorEastAsia" w:hAnsiTheme="minorHAnsi" w:cstheme="minorBidi"/>
          <w:noProof/>
        </w:rPr>
      </w:pPr>
      <w:hyperlink w:anchor="_Toc515443499" w:history="1">
        <w:r w:rsidR="006725E9" w:rsidRPr="00921139">
          <w:rPr>
            <w:rStyle w:val="Hyperlink"/>
            <w:noProof/>
          </w:rPr>
          <w:t>Figure 10</w:t>
        </w:r>
        <w:r w:rsidR="006725E9" w:rsidRPr="00921139">
          <w:rPr>
            <w:rStyle w:val="Hyperlink"/>
            <w:noProof/>
          </w:rPr>
          <w:noBreakHyphen/>
          <w:t>102: Copper wrinkle</w:t>
        </w:r>
        <w:r w:rsidR="006725E9">
          <w:rPr>
            <w:noProof/>
            <w:webHidden/>
          </w:rPr>
          <w:tab/>
        </w:r>
        <w:r w:rsidR="006725E9">
          <w:rPr>
            <w:noProof/>
            <w:webHidden/>
          </w:rPr>
          <w:fldChar w:fldCharType="begin"/>
        </w:r>
        <w:r w:rsidR="006725E9">
          <w:rPr>
            <w:noProof/>
            <w:webHidden/>
          </w:rPr>
          <w:instrText xml:space="preserve"> PAGEREF _Toc515443499 \h </w:instrText>
        </w:r>
        <w:r w:rsidR="006725E9">
          <w:rPr>
            <w:noProof/>
            <w:webHidden/>
          </w:rPr>
        </w:r>
        <w:r w:rsidR="006725E9">
          <w:rPr>
            <w:noProof/>
            <w:webHidden/>
          </w:rPr>
          <w:fldChar w:fldCharType="separate"/>
        </w:r>
        <w:r w:rsidR="006725E9">
          <w:rPr>
            <w:noProof/>
            <w:webHidden/>
          </w:rPr>
          <w:t>225</w:t>
        </w:r>
        <w:r w:rsidR="006725E9">
          <w:rPr>
            <w:noProof/>
            <w:webHidden/>
          </w:rPr>
          <w:fldChar w:fldCharType="end"/>
        </w:r>
      </w:hyperlink>
    </w:p>
    <w:p w14:paraId="3D5CC2FB" w14:textId="77777777" w:rsidR="006725E9" w:rsidRDefault="00F97B53">
      <w:pPr>
        <w:pStyle w:val="TableofFigures"/>
        <w:rPr>
          <w:rFonts w:asciiTheme="minorHAnsi" w:eastAsiaTheme="minorEastAsia" w:hAnsiTheme="minorHAnsi" w:cstheme="minorBidi"/>
          <w:noProof/>
        </w:rPr>
      </w:pPr>
      <w:hyperlink w:anchor="_Toc515443500" w:history="1">
        <w:r w:rsidR="006725E9" w:rsidRPr="00921139">
          <w:rPr>
            <w:rStyle w:val="Hyperlink"/>
            <w:noProof/>
          </w:rPr>
          <w:t>Figure 10</w:t>
        </w:r>
        <w:r w:rsidR="006725E9" w:rsidRPr="00921139">
          <w:rPr>
            <w:rStyle w:val="Hyperlink"/>
            <w:noProof/>
          </w:rPr>
          <w:noBreakHyphen/>
          <w:t>103: Tear in hole and edge of coverlay</w:t>
        </w:r>
        <w:r w:rsidR="006725E9">
          <w:rPr>
            <w:noProof/>
            <w:webHidden/>
          </w:rPr>
          <w:tab/>
        </w:r>
        <w:r w:rsidR="006725E9">
          <w:rPr>
            <w:noProof/>
            <w:webHidden/>
          </w:rPr>
          <w:fldChar w:fldCharType="begin"/>
        </w:r>
        <w:r w:rsidR="006725E9">
          <w:rPr>
            <w:noProof/>
            <w:webHidden/>
          </w:rPr>
          <w:instrText xml:space="preserve"> PAGEREF _Toc515443500 \h </w:instrText>
        </w:r>
        <w:r w:rsidR="006725E9">
          <w:rPr>
            <w:noProof/>
            <w:webHidden/>
          </w:rPr>
        </w:r>
        <w:r w:rsidR="006725E9">
          <w:rPr>
            <w:noProof/>
            <w:webHidden/>
          </w:rPr>
          <w:fldChar w:fldCharType="separate"/>
        </w:r>
        <w:r w:rsidR="006725E9">
          <w:rPr>
            <w:noProof/>
            <w:webHidden/>
          </w:rPr>
          <w:t>226</w:t>
        </w:r>
        <w:r w:rsidR="006725E9">
          <w:rPr>
            <w:noProof/>
            <w:webHidden/>
          </w:rPr>
          <w:fldChar w:fldCharType="end"/>
        </w:r>
      </w:hyperlink>
    </w:p>
    <w:p w14:paraId="2AB0DE11" w14:textId="77777777" w:rsidR="006725E9" w:rsidRDefault="00F97B53">
      <w:pPr>
        <w:pStyle w:val="TableofFigures"/>
        <w:rPr>
          <w:rFonts w:asciiTheme="minorHAnsi" w:eastAsiaTheme="minorEastAsia" w:hAnsiTheme="minorHAnsi" w:cstheme="minorBidi"/>
          <w:noProof/>
        </w:rPr>
      </w:pPr>
      <w:hyperlink w:anchor="_Toc515443501" w:history="1">
        <w:r w:rsidR="006725E9" w:rsidRPr="00921139">
          <w:rPr>
            <w:rStyle w:val="Hyperlink"/>
            <w:noProof/>
          </w:rPr>
          <w:t>Figure 10</w:t>
        </w:r>
        <w:r w:rsidR="006725E9" w:rsidRPr="00921139">
          <w:rPr>
            <w:rStyle w:val="Hyperlink"/>
            <w:noProof/>
          </w:rPr>
          <w:noBreakHyphen/>
          <w:t>104: Burrs on holes</w:t>
        </w:r>
        <w:r w:rsidR="006725E9">
          <w:rPr>
            <w:noProof/>
            <w:webHidden/>
          </w:rPr>
          <w:tab/>
        </w:r>
        <w:r w:rsidR="006725E9">
          <w:rPr>
            <w:noProof/>
            <w:webHidden/>
          </w:rPr>
          <w:fldChar w:fldCharType="begin"/>
        </w:r>
        <w:r w:rsidR="006725E9">
          <w:rPr>
            <w:noProof/>
            <w:webHidden/>
          </w:rPr>
          <w:instrText xml:space="preserve"> PAGEREF _Toc515443501 \h </w:instrText>
        </w:r>
        <w:r w:rsidR="006725E9">
          <w:rPr>
            <w:noProof/>
            <w:webHidden/>
          </w:rPr>
        </w:r>
        <w:r w:rsidR="006725E9">
          <w:rPr>
            <w:noProof/>
            <w:webHidden/>
          </w:rPr>
          <w:fldChar w:fldCharType="separate"/>
        </w:r>
        <w:r w:rsidR="006725E9">
          <w:rPr>
            <w:noProof/>
            <w:webHidden/>
          </w:rPr>
          <w:t>226</w:t>
        </w:r>
        <w:r w:rsidR="006725E9">
          <w:rPr>
            <w:noProof/>
            <w:webHidden/>
          </w:rPr>
          <w:fldChar w:fldCharType="end"/>
        </w:r>
      </w:hyperlink>
    </w:p>
    <w:p w14:paraId="5E440592" w14:textId="77777777" w:rsidR="006725E9" w:rsidRDefault="00F97B53">
      <w:pPr>
        <w:pStyle w:val="TableofFigures"/>
        <w:rPr>
          <w:rFonts w:asciiTheme="minorHAnsi" w:eastAsiaTheme="minorEastAsia" w:hAnsiTheme="minorHAnsi" w:cstheme="minorBidi"/>
          <w:noProof/>
        </w:rPr>
      </w:pPr>
      <w:hyperlink w:anchor="_Toc515443502" w:history="1">
        <w:r w:rsidR="006725E9" w:rsidRPr="00921139">
          <w:rPr>
            <w:rStyle w:val="Hyperlink"/>
            <w:noProof/>
          </w:rPr>
          <w:t>Figure 10</w:t>
        </w:r>
        <w:r w:rsidR="006725E9" w:rsidRPr="00921139">
          <w:rPr>
            <w:rStyle w:val="Hyperlink"/>
            <w:noProof/>
          </w:rPr>
          <w:noBreakHyphen/>
          <w:t>105: Nick on edge of coverlay</w:t>
        </w:r>
        <w:r w:rsidR="006725E9">
          <w:rPr>
            <w:noProof/>
            <w:webHidden/>
          </w:rPr>
          <w:tab/>
        </w:r>
        <w:r w:rsidR="006725E9">
          <w:rPr>
            <w:noProof/>
            <w:webHidden/>
          </w:rPr>
          <w:fldChar w:fldCharType="begin"/>
        </w:r>
        <w:r w:rsidR="006725E9">
          <w:rPr>
            <w:noProof/>
            <w:webHidden/>
          </w:rPr>
          <w:instrText xml:space="preserve"> PAGEREF _Toc515443502 \h </w:instrText>
        </w:r>
        <w:r w:rsidR="006725E9">
          <w:rPr>
            <w:noProof/>
            <w:webHidden/>
          </w:rPr>
        </w:r>
        <w:r w:rsidR="006725E9">
          <w:rPr>
            <w:noProof/>
            <w:webHidden/>
          </w:rPr>
          <w:fldChar w:fldCharType="separate"/>
        </w:r>
        <w:r w:rsidR="006725E9">
          <w:rPr>
            <w:noProof/>
            <w:webHidden/>
          </w:rPr>
          <w:t>226</w:t>
        </w:r>
        <w:r w:rsidR="006725E9">
          <w:rPr>
            <w:noProof/>
            <w:webHidden/>
          </w:rPr>
          <w:fldChar w:fldCharType="end"/>
        </w:r>
      </w:hyperlink>
    </w:p>
    <w:p w14:paraId="7296923F" w14:textId="77777777" w:rsidR="006725E9" w:rsidRDefault="00F97B53">
      <w:pPr>
        <w:pStyle w:val="TableofFigures"/>
        <w:rPr>
          <w:rFonts w:asciiTheme="minorHAnsi" w:eastAsiaTheme="minorEastAsia" w:hAnsiTheme="minorHAnsi" w:cstheme="minorBidi"/>
          <w:noProof/>
        </w:rPr>
      </w:pPr>
      <w:hyperlink w:anchor="_Toc515443503" w:history="1">
        <w:r w:rsidR="006725E9" w:rsidRPr="00921139">
          <w:rPr>
            <w:rStyle w:val="Hyperlink"/>
            <w:noProof/>
          </w:rPr>
          <w:t>Figure 10</w:t>
        </w:r>
        <w:r w:rsidR="006725E9" w:rsidRPr="00921139">
          <w:rPr>
            <w:rStyle w:val="Hyperlink"/>
            <w:noProof/>
          </w:rPr>
          <w:noBreakHyphen/>
          <w:t>106: Coverlay scratch – Non acceptable</w:t>
        </w:r>
        <w:r w:rsidR="006725E9">
          <w:rPr>
            <w:noProof/>
            <w:webHidden/>
          </w:rPr>
          <w:tab/>
        </w:r>
        <w:r w:rsidR="006725E9">
          <w:rPr>
            <w:noProof/>
            <w:webHidden/>
          </w:rPr>
          <w:fldChar w:fldCharType="begin"/>
        </w:r>
        <w:r w:rsidR="006725E9">
          <w:rPr>
            <w:noProof/>
            <w:webHidden/>
          </w:rPr>
          <w:instrText xml:space="preserve"> PAGEREF _Toc515443503 \h </w:instrText>
        </w:r>
        <w:r w:rsidR="006725E9">
          <w:rPr>
            <w:noProof/>
            <w:webHidden/>
          </w:rPr>
        </w:r>
        <w:r w:rsidR="006725E9">
          <w:rPr>
            <w:noProof/>
            <w:webHidden/>
          </w:rPr>
          <w:fldChar w:fldCharType="separate"/>
        </w:r>
        <w:r w:rsidR="006725E9">
          <w:rPr>
            <w:noProof/>
            <w:webHidden/>
          </w:rPr>
          <w:t>227</w:t>
        </w:r>
        <w:r w:rsidR="006725E9">
          <w:rPr>
            <w:noProof/>
            <w:webHidden/>
          </w:rPr>
          <w:fldChar w:fldCharType="end"/>
        </w:r>
      </w:hyperlink>
    </w:p>
    <w:p w14:paraId="15755D6C" w14:textId="77777777" w:rsidR="006725E9" w:rsidRDefault="00F97B53">
      <w:pPr>
        <w:pStyle w:val="TableofFigures"/>
        <w:rPr>
          <w:rFonts w:asciiTheme="minorHAnsi" w:eastAsiaTheme="minorEastAsia" w:hAnsiTheme="minorHAnsi" w:cstheme="minorBidi"/>
          <w:noProof/>
        </w:rPr>
      </w:pPr>
      <w:hyperlink w:anchor="_Toc515443504" w:history="1">
        <w:r w:rsidR="006725E9" w:rsidRPr="00921139">
          <w:rPr>
            <w:rStyle w:val="Hyperlink"/>
            <w:noProof/>
          </w:rPr>
          <w:t>Figure 10</w:t>
        </w:r>
        <w:r w:rsidR="006725E9" w:rsidRPr="00921139">
          <w:rPr>
            <w:rStyle w:val="Hyperlink"/>
            <w:noProof/>
          </w:rPr>
          <w:noBreakHyphen/>
          <w:t>107: Acceptable aspect of finger after bending</w:t>
        </w:r>
        <w:r w:rsidR="006725E9">
          <w:rPr>
            <w:noProof/>
            <w:webHidden/>
          </w:rPr>
          <w:tab/>
        </w:r>
        <w:r w:rsidR="006725E9">
          <w:rPr>
            <w:noProof/>
            <w:webHidden/>
          </w:rPr>
          <w:fldChar w:fldCharType="begin"/>
        </w:r>
        <w:r w:rsidR="006725E9">
          <w:rPr>
            <w:noProof/>
            <w:webHidden/>
          </w:rPr>
          <w:instrText xml:space="preserve"> PAGEREF _Toc515443504 \h </w:instrText>
        </w:r>
        <w:r w:rsidR="006725E9">
          <w:rPr>
            <w:noProof/>
            <w:webHidden/>
          </w:rPr>
        </w:r>
        <w:r w:rsidR="006725E9">
          <w:rPr>
            <w:noProof/>
            <w:webHidden/>
          </w:rPr>
          <w:fldChar w:fldCharType="separate"/>
        </w:r>
        <w:r w:rsidR="006725E9">
          <w:rPr>
            <w:noProof/>
            <w:webHidden/>
          </w:rPr>
          <w:t>228</w:t>
        </w:r>
        <w:r w:rsidR="006725E9">
          <w:rPr>
            <w:noProof/>
            <w:webHidden/>
          </w:rPr>
          <w:fldChar w:fldCharType="end"/>
        </w:r>
      </w:hyperlink>
    </w:p>
    <w:p w14:paraId="528DA651" w14:textId="77777777" w:rsidR="006725E9" w:rsidRDefault="00F97B53">
      <w:pPr>
        <w:pStyle w:val="TableofFigures"/>
        <w:rPr>
          <w:rFonts w:asciiTheme="minorHAnsi" w:eastAsiaTheme="minorEastAsia" w:hAnsiTheme="minorHAnsi" w:cstheme="minorBidi"/>
          <w:noProof/>
        </w:rPr>
      </w:pPr>
      <w:hyperlink w:anchor="_Toc515443505" w:history="1">
        <w:r w:rsidR="006725E9" w:rsidRPr="00921139">
          <w:rPr>
            <w:rStyle w:val="Hyperlink"/>
            <w:noProof/>
          </w:rPr>
          <w:t>Figure 10</w:t>
        </w:r>
        <w:r w:rsidR="006725E9" w:rsidRPr="00921139">
          <w:rPr>
            <w:rStyle w:val="Hyperlink"/>
            <w:noProof/>
          </w:rPr>
          <w:noBreakHyphen/>
          <w:t>108: Unacceptable aspect of finger after bending</w:t>
        </w:r>
        <w:r w:rsidR="006725E9">
          <w:rPr>
            <w:noProof/>
            <w:webHidden/>
          </w:rPr>
          <w:tab/>
        </w:r>
        <w:r w:rsidR="006725E9">
          <w:rPr>
            <w:noProof/>
            <w:webHidden/>
          </w:rPr>
          <w:fldChar w:fldCharType="begin"/>
        </w:r>
        <w:r w:rsidR="006725E9">
          <w:rPr>
            <w:noProof/>
            <w:webHidden/>
          </w:rPr>
          <w:instrText xml:space="preserve"> PAGEREF _Toc515443505 \h </w:instrText>
        </w:r>
        <w:r w:rsidR="006725E9">
          <w:rPr>
            <w:noProof/>
            <w:webHidden/>
          </w:rPr>
        </w:r>
        <w:r w:rsidR="006725E9">
          <w:rPr>
            <w:noProof/>
            <w:webHidden/>
          </w:rPr>
          <w:fldChar w:fldCharType="separate"/>
        </w:r>
        <w:r w:rsidR="006725E9">
          <w:rPr>
            <w:noProof/>
            <w:webHidden/>
          </w:rPr>
          <w:t>228</w:t>
        </w:r>
        <w:r w:rsidR="006725E9">
          <w:rPr>
            <w:noProof/>
            <w:webHidden/>
          </w:rPr>
          <w:fldChar w:fldCharType="end"/>
        </w:r>
      </w:hyperlink>
    </w:p>
    <w:p w14:paraId="1F32401A" w14:textId="77777777" w:rsidR="006725E9" w:rsidRDefault="00F97B53">
      <w:pPr>
        <w:pStyle w:val="TableofFigures"/>
        <w:rPr>
          <w:rFonts w:asciiTheme="minorHAnsi" w:eastAsiaTheme="minorEastAsia" w:hAnsiTheme="minorHAnsi" w:cstheme="minorBidi"/>
          <w:noProof/>
        </w:rPr>
      </w:pPr>
      <w:hyperlink w:anchor="_Toc515443506" w:history="1">
        <w:r w:rsidR="006725E9" w:rsidRPr="00921139">
          <w:rPr>
            <w:rStyle w:val="Hyperlink"/>
            <w:noProof/>
          </w:rPr>
          <w:t>Figure 10</w:t>
        </w:r>
        <w:r w:rsidR="006725E9" w:rsidRPr="00921139">
          <w:rPr>
            <w:rStyle w:val="Hyperlink"/>
            <w:noProof/>
          </w:rPr>
          <w:noBreakHyphen/>
          <w:t>109: Cross-section of hole: Copper conductor shown</w:t>
        </w:r>
        <w:r w:rsidR="006725E9">
          <w:rPr>
            <w:noProof/>
            <w:webHidden/>
          </w:rPr>
          <w:tab/>
        </w:r>
        <w:r w:rsidR="006725E9">
          <w:rPr>
            <w:noProof/>
            <w:webHidden/>
          </w:rPr>
          <w:fldChar w:fldCharType="begin"/>
        </w:r>
        <w:r w:rsidR="006725E9">
          <w:rPr>
            <w:noProof/>
            <w:webHidden/>
          </w:rPr>
          <w:instrText xml:space="preserve"> PAGEREF _Toc515443506 \h </w:instrText>
        </w:r>
        <w:r w:rsidR="006725E9">
          <w:rPr>
            <w:noProof/>
            <w:webHidden/>
          </w:rPr>
        </w:r>
        <w:r w:rsidR="006725E9">
          <w:rPr>
            <w:noProof/>
            <w:webHidden/>
          </w:rPr>
          <w:fldChar w:fldCharType="separate"/>
        </w:r>
        <w:r w:rsidR="006725E9">
          <w:rPr>
            <w:noProof/>
            <w:webHidden/>
          </w:rPr>
          <w:t>230</w:t>
        </w:r>
        <w:r w:rsidR="006725E9">
          <w:rPr>
            <w:noProof/>
            <w:webHidden/>
          </w:rPr>
          <w:fldChar w:fldCharType="end"/>
        </w:r>
      </w:hyperlink>
    </w:p>
    <w:p w14:paraId="442AB071" w14:textId="2721E3D3" w:rsidR="006725E9" w:rsidRDefault="00F97B53">
      <w:pPr>
        <w:pStyle w:val="TableofFigures"/>
        <w:rPr>
          <w:noProof/>
        </w:rPr>
      </w:pPr>
      <w:hyperlink w:anchor="_Toc515443507" w:history="1">
        <w:r w:rsidR="006725E9" w:rsidRPr="00921139">
          <w:rPr>
            <w:rStyle w:val="Hyperlink"/>
            <w:noProof/>
          </w:rPr>
          <w:t>Figure 10</w:t>
        </w:r>
        <w:r w:rsidR="006725E9" w:rsidRPr="00921139">
          <w:rPr>
            <w:rStyle w:val="Hyperlink"/>
            <w:noProof/>
          </w:rPr>
          <w:noBreakHyphen/>
          <w:t>110: Calculation of remaining insulation distance</w:t>
        </w:r>
        <w:r w:rsidR="006725E9">
          <w:rPr>
            <w:noProof/>
            <w:webHidden/>
          </w:rPr>
          <w:tab/>
        </w:r>
        <w:r w:rsidR="006725E9">
          <w:rPr>
            <w:noProof/>
            <w:webHidden/>
          </w:rPr>
          <w:fldChar w:fldCharType="begin"/>
        </w:r>
        <w:r w:rsidR="006725E9">
          <w:rPr>
            <w:noProof/>
            <w:webHidden/>
          </w:rPr>
          <w:instrText xml:space="preserve"> PAGEREF _Toc515443507 \h </w:instrText>
        </w:r>
        <w:r w:rsidR="006725E9">
          <w:rPr>
            <w:noProof/>
            <w:webHidden/>
          </w:rPr>
        </w:r>
        <w:r w:rsidR="006725E9">
          <w:rPr>
            <w:noProof/>
            <w:webHidden/>
          </w:rPr>
          <w:fldChar w:fldCharType="separate"/>
        </w:r>
        <w:r w:rsidR="006725E9">
          <w:rPr>
            <w:noProof/>
            <w:webHidden/>
          </w:rPr>
          <w:t>235</w:t>
        </w:r>
        <w:r w:rsidR="006725E9">
          <w:rPr>
            <w:noProof/>
            <w:webHidden/>
          </w:rPr>
          <w:fldChar w:fldCharType="end"/>
        </w:r>
      </w:hyperlink>
      <w:r w:rsidR="002F6E23" w:rsidRPr="00B76BD3">
        <w:rPr>
          <w:sz w:val="24"/>
        </w:rPr>
        <w:fldChar w:fldCharType="end"/>
      </w:r>
      <w:r w:rsidR="00EE7060" w:rsidRPr="00B76BD3">
        <w:rPr>
          <w:sz w:val="24"/>
        </w:rPr>
        <w:fldChar w:fldCharType="begin"/>
      </w:r>
      <w:r w:rsidR="00EE7060" w:rsidRPr="00B76BD3">
        <w:rPr>
          <w:sz w:val="24"/>
        </w:rPr>
        <w:instrText xml:space="preserve"> TOC \h \z \t "Caption:Annex Figure" \c </w:instrText>
      </w:r>
      <w:r w:rsidR="00EE7060" w:rsidRPr="00B76BD3">
        <w:rPr>
          <w:sz w:val="24"/>
        </w:rPr>
        <w:fldChar w:fldCharType="separate"/>
      </w:r>
    </w:p>
    <w:p w14:paraId="34BFBA51" w14:textId="77777777" w:rsidR="006725E9" w:rsidRDefault="00F97B53">
      <w:pPr>
        <w:pStyle w:val="TableofFigures"/>
        <w:rPr>
          <w:rFonts w:asciiTheme="minorHAnsi" w:eastAsiaTheme="minorEastAsia" w:hAnsiTheme="minorHAnsi" w:cstheme="minorBidi"/>
          <w:noProof/>
        </w:rPr>
      </w:pPr>
      <w:hyperlink w:anchor="_Toc515443508" w:history="1">
        <w:r w:rsidR="006725E9" w:rsidRPr="008D76E3">
          <w:rPr>
            <w:rStyle w:val="Hyperlink"/>
            <w:noProof/>
          </w:rPr>
          <w:t>Figure H-1 : Typical phenomena in cross-section of PTH. Not all phenomena are specified in ECSS-Q-ST-70-60 in the same way.</w:t>
        </w:r>
        <w:r w:rsidR="006725E9">
          <w:rPr>
            <w:noProof/>
            <w:webHidden/>
          </w:rPr>
          <w:tab/>
        </w:r>
        <w:r w:rsidR="006725E9">
          <w:rPr>
            <w:noProof/>
            <w:webHidden/>
          </w:rPr>
          <w:fldChar w:fldCharType="begin"/>
        </w:r>
        <w:r w:rsidR="006725E9">
          <w:rPr>
            <w:noProof/>
            <w:webHidden/>
          </w:rPr>
          <w:instrText xml:space="preserve"> PAGEREF _Toc515443508 \h </w:instrText>
        </w:r>
        <w:r w:rsidR="006725E9">
          <w:rPr>
            <w:noProof/>
            <w:webHidden/>
          </w:rPr>
        </w:r>
        <w:r w:rsidR="006725E9">
          <w:rPr>
            <w:noProof/>
            <w:webHidden/>
          </w:rPr>
          <w:fldChar w:fldCharType="separate"/>
        </w:r>
        <w:r w:rsidR="006725E9">
          <w:rPr>
            <w:noProof/>
            <w:webHidden/>
          </w:rPr>
          <w:t>263</w:t>
        </w:r>
        <w:r w:rsidR="006725E9">
          <w:rPr>
            <w:noProof/>
            <w:webHidden/>
          </w:rPr>
          <w:fldChar w:fldCharType="end"/>
        </w:r>
      </w:hyperlink>
    </w:p>
    <w:p w14:paraId="6221CF3D" w14:textId="77777777" w:rsidR="00EE7060" w:rsidRPr="00B76BD3" w:rsidRDefault="00EE7060" w:rsidP="0097265D">
      <w:pPr>
        <w:pStyle w:val="paragraph"/>
        <w:rPr>
          <w:rFonts w:ascii="Arial" w:hAnsi="Arial"/>
          <w:sz w:val="24"/>
        </w:rPr>
      </w:pPr>
      <w:r w:rsidRPr="00B76BD3">
        <w:rPr>
          <w:rFonts w:ascii="Arial" w:hAnsi="Arial"/>
          <w:sz w:val="24"/>
        </w:rPr>
        <w:fldChar w:fldCharType="end"/>
      </w:r>
    </w:p>
    <w:p w14:paraId="4618362B" w14:textId="77777777" w:rsidR="002F6E23" w:rsidRPr="00B76BD3" w:rsidRDefault="002F6E23" w:rsidP="002F6E23">
      <w:pPr>
        <w:pStyle w:val="paragraph"/>
        <w:ind w:left="0"/>
        <w:rPr>
          <w:rFonts w:ascii="Arial" w:hAnsi="Arial"/>
          <w:b/>
          <w:sz w:val="24"/>
        </w:rPr>
      </w:pPr>
      <w:r w:rsidRPr="00B76BD3">
        <w:rPr>
          <w:rFonts w:ascii="Arial" w:hAnsi="Arial"/>
          <w:b/>
          <w:sz w:val="24"/>
        </w:rPr>
        <w:t>Tables</w:t>
      </w:r>
    </w:p>
    <w:p w14:paraId="72AEDD01" w14:textId="77777777" w:rsidR="006725E9" w:rsidRDefault="002F6E23">
      <w:pPr>
        <w:pStyle w:val="TableofFigures"/>
        <w:rPr>
          <w:rFonts w:asciiTheme="minorHAnsi" w:eastAsiaTheme="minorEastAsia" w:hAnsiTheme="minorHAnsi" w:cstheme="minorBidi"/>
          <w:noProof/>
        </w:rPr>
      </w:pPr>
      <w:r w:rsidRPr="00B76BD3">
        <w:rPr>
          <w:sz w:val="24"/>
        </w:rPr>
        <w:fldChar w:fldCharType="begin"/>
      </w:r>
      <w:r w:rsidRPr="00B76BD3">
        <w:rPr>
          <w:sz w:val="24"/>
        </w:rPr>
        <w:instrText xml:space="preserve"> TOC \h \z \c "Table" </w:instrText>
      </w:r>
      <w:r w:rsidRPr="00B76BD3">
        <w:rPr>
          <w:sz w:val="24"/>
        </w:rPr>
        <w:fldChar w:fldCharType="separate"/>
      </w:r>
      <w:hyperlink w:anchor="_Toc515443509" w:history="1">
        <w:r w:rsidR="006725E9" w:rsidRPr="00F240AD">
          <w:rPr>
            <w:rStyle w:val="Hyperlink"/>
            <w:noProof/>
            <w:spacing w:val="-4"/>
          </w:rPr>
          <w:t>Table 6</w:t>
        </w:r>
        <w:r w:rsidR="006725E9" w:rsidRPr="00F240AD">
          <w:rPr>
            <w:rStyle w:val="Hyperlink"/>
            <w:noProof/>
            <w:spacing w:val="-4"/>
          </w:rPr>
          <w:noBreakHyphen/>
          <w:t>1: Example of lead time in weeks (wk) for various phases of PCB procurement, manufacture, test and inspection.</w:t>
        </w:r>
        <w:r w:rsidR="006725E9">
          <w:rPr>
            <w:noProof/>
            <w:webHidden/>
          </w:rPr>
          <w:tab/>
        </w:r>
        <w:r w:rsidR="006725E9">
          <w:rPr>
            <w:noProof/>
            <w:webHidden/>
          </w:rPr>
          <w:fldChar w:fldCharType="begin"/>
        </w:r>
        <w:r w:rsidR="006725E9">
          <w:rPr>
            <w:noProof/>
            <w:webHidden/>
          </w:rPr>
          <w:instrText xml:space="preserve"> PAGEREF _Toc515443509 \h </w:instrText>
        </w:r>
        <w:r w:rsidR="006725E9">
          <w:rPr>
            <w:noProof/>
            <w:webHidden/>
          </w:rPr>
        </w:r>
        <w:r w:rsidR="006725E9">
          <w:rPr>
            <w:noProof/>
            <w:webHidden/>
          </w:rPr>
          <w:fldChar w:fldCharType="separate"/>
        </w:r>
        <w:r w:rsidR="006725E9">
          <w:rPr>
            <w:noProof/>
            <w:webHidden/>
          </w:rPr>
          <w:t>45</w:t>
        </w:r>
        <w:r w:rsidR="006725E9">
          <w:rPr>
            <w:noProof/>
            <w:webHidden/>
          </w:rPr>
          <w:fldChar w:fldCharType="end"/>
        </w:r>
      </w:hyperlink>
    </w:p>
    <w:p w14:paraId="396153EB" w14:textId="77777777" w:rsidR="006725E9" w:rsidRDefault="00F97B53">
      <w:pPr>
        <w:pStyle w:val="TableofFigures"/>
        <w:rPr>
          <w:rFonts w:asciiTheme="minorHAnsi" w:eastAsiaTheme="minorEastAsia" w:hAnsiTheme="minorHAnsi" w:cstheme="minorBidi"/>
          <w:noProof/>
        </w:rPr>
      </w:pPr>
      <w:hyperlink w:anchor="_Toc515443510" w:history="1">
        <w:r w:rsidR="006725E9" w:rsidRPr="00F240AD">
          <w:rPr>
            <w:rStyle w:val="Hyperlink"/>
            <w:noProof/>
            <w:spacing w:val="-4"/>
          </w:rPr>
          <w:t>Table 7</w:t>
        </w:r>
        <w:r w:rsidR="006725E9" w:rsidRPr="00F240AD">
          <w:rPr>
            <w:rStyle w:val="Hyperlink"/>
            <w:noProof/>
            <w:spacing w:val="-4"/>
          </w:rPr>
          <w:noBreakHyphen/>
          <w:t>1: List of coupons with pattern ID, description and references to definition requirements</w:t>
        </w:r>
        <w:r w:rsidR="006725E9">
          <w:rPr>
            <w:noProof/>
            <w:webHidden/>
          </w:rPr>
          <w:tab/>
        </w:r>
        <w:r w:rsidR="006725E9">
          <w:rPr>
            <w:noProof/>
            <w:webHidden/>
          </w:rPr>
          <w:fldChar w:fldCharType="begin"/>
        </w:r>
        <w:r w:rsidR="006725E9">
          <w:rPr>
            <w:noProof/>
            <w:webHidden/>
          </w:rPr>
          <w:instrText xml:space="preserve"> PAGEREF _Toc515443510 \h </w:instrText>
        </w:r>
        <w:r w:rsidR="006725E9">
          <w:rPr>
            <w:noProof/>
            <w:webHidden/>
          </w:rPr>
        </w:r>
        <w:r w:rsidR="006725E9">
          <w:rPr>
            <w:noProof/>
            <w:webHidden/>
          </w:rPr>
          <w:fldChar w:fldCharType="separate"/>
        </w:r>
        <w:r w:rsidR="006725E9">
          <w:rPr>
            <w:noProof/>
            <w:webHidden/>
          </w:rPr>
          <w:t>65</w:t>
        </w:r>
        <w:r w:rsidR="006725E9">
          <w:rPr>
            <w:noProof/>
            <w:webHidden/>
          </w:rPr>
          <w:fldChar w:fldCharType="end"/>
        </w:r>
      </w:hyperlink>
    </w:p>
    <w:p w14:paraId="65DD2F11" w14:textId="77777777" w:rsidR="006725E9" w:rsidRDefault="00F97B53">
      <w:pPr>
        <w:pStyle w:val="TableofFigures"/>
        <w:rPr>
          <w:rFonts w:asciiTheme="minorHAnsi" w:eastAsiaTheme="minorEastAsia" w:hAnsiTheme="minorHAnsi" w:cstheme="minorBidi"/>
          <w:noProof/>
        </w:rPr>
      </w:pPr>
      <w:hyperlink w:anchor="_Toc515443511" w:history="1">
        <w:r w:rsidR="006725E9" w:rsidRPr="00F240AD">
          <w:rPr>
            <w:rStyle w:val="Hyperlink"/>
            <w:noProof/>
          </w:rPr>
          <w:t>Table 7</w:t>
        </w:r>
        <w:r w:rsidR="006725E9" w:rsidRPr="00F240AD">
          <w:rPr>
            <w:rStyle w:val="Hyperlink"/>
            <w:noProof/>
          </w:rPr>
          <w:noBreakHyphen/>
          <w:t>2: Test matrix for qualification and procurement</w:t>
        </w:r>
        <w:r w:rsidR="006725E9">
          <w:rPr>
            <w:noProof/>
            <w:webHidden/>
          </w:rPr>
          <w:tab/>
        </w:r>
        <w:r w:rsidR="006725E9">
          <w:rPr>
            <w:noProof/>
            <w:webHidden/>
          </w:rPr>
          <w:fldChar w:fldCharType="begin"/>
        </w:r>
        <w:r w:rsidR="006725E9">
          <w:rPr>
            <w:noProof/>
            <w:webHidden/>
          </w:rPr>
          <w:instrText xml:space="preserve"> PAGEREF _Toc515443511 \h </w:instrText>
        </w:r>
        <w:r w:rsidR="006725E9">
          <w:rPr>
            <w:noProof/>
            <w:webHidden/>
          </w:rPr>
        </w:r>
        <w:r w:rsidR="006725E9">
          <w:rPr>
            <w:noProof/>
            <w:webHidden/>
          </w:rPr>
          <w:fldChar w:fldCharType="separate"/>
        </w:r>
        <w:r w:rsidR="006725E9">
          <w:rPr>
            <w:noProof/>
            <w:webHidden/>
          </w:rPr>
          <w:t>68</w:t>
        </w:r>
        <w:r w:rsidR="006725E9">
          <w:rPr>
            <w:noProof/>
            <w:webHidden/>
          </w:rPr>
          <w:fldChar w:fldCharType="end"/>
        </w:r>
      </w:hyperlink>
    </w:p>
    <w:p w14:paraId="71639110" w14:textId="77777777" w:rsidR="006725E9" w:rsidRDefault="00F97B53">
      <w:pPr>
        <w:pStyle w:val="TableofFigures"/>
        <w:rPr>
          <w:rFonts w:asciiTheme="minorHAnsi" w:eastAsiaTheme="minorEastAsia" w:hAnsiTheme="minorHAnsi" w:cstheme="minorBidi"/>
          <w:noProof/>
        </w:rPr>
      </w:pPr>
      <w:hyperlink w:anchor="_Toc515443512" w:history="1">
        <w:r w:rsidR="006725E9" w:rsidRPr="00F240AD">
          <w:rPr>
            <w:rStyle w:val="Hyperlink"/>
            <w:noProof/>
          </w:rPr>
          <w:t>Table 8</w:t>
        </w:r>
        <w:r w:rsidR="006725E9" w:rsidRPr="00F240AD">
          <w:rPr>
            <w:rStyle w:val="Hyperlink"/>
            <w:noProof/>
          </w:rPr>
          <w:noBreakHyphen/>
          <w:t>1: Sampling plan for outgoing visual inspection on PCB</w:t>
        </w:r>
        <w:r w:rsidR="006725E9">
          <w:rPr>
            <w:noProof/>
            <w:webHidden/>
          </w:rPr>
          <w:tab/>
        </w:r>
        <w:r w:rsidR="006725E9">
          <w:rPr>
            <w:noProof/>
            <w:webHidden/>
          </w:rPr>
          <w:fldChar w:fldCharType="begin"/>
        </w:r>
        <w:r w:rsidR="006725E9">
          <w:rPr>
            <w:noProof/>
            <w:webHidden/>
          </w:rPr>
          <w:instrText xml:space="preserve"> PAGEREF _Toc515443512 \h </w:instrText>
        </w:r>
        <w:r w:rsidR="006725E9">
          <w:rPr>
            <w:noProof/>
            <w:webHidden/>
          </w:rPr>
        </w:r>
        <w:r w:rsidR="006725E9">
          <w:rPr>
            <w:noProof/>
            <w:webHidden/>
          </w:rPr>
          <w:fldChar w:fldCharType="separate"/>
        </w:r>
        <w:r w:rsidR="006725E9">
          <w:rPr>
            <w:noProof/>
            <w:webHidden/>
          </w:rPr>
          <w:t>77</w:t>
        </w:r>
        <w:r w:rsidR="006725E9">
          <w:rPr>
            <w:noProof/>
            <w:webHidden/>
          </w:rPr>
          <w:fldChar w:fldCharType="end"/>
        </w:r>
      </w:hyperlink>
    </w:p>
    <w:p w14:paraId="13C1169D" w14:textId="77777777" w:rsidR="006725E9" w:rsidRDefault="00F97B53">
      <w:pPr>
        <w:pStyle w:val="TableofFigures"/>
        <w:rPr>
          <w:rFonts w:asciiTheme="minorHAnsi" w:eastAsiaTheme="minorEastAsia" w:hAnsiTheme="minorHAnsi" w:cstheme="minorBidi"/>
          <w:noProof/>
        </w:rPr>
      </w:pPr>
      <w:hyperlink w:anchor="_Toc515443513" w:history="1">
        <w:r w:rsidR="006725E9" w:rsidRPr="00F240AD">
          <w:rPr>
            <w:rStyle w:val="Hyperlink"/>
            <w:noProof/>
          </w:rPr>
          <w:t>Table 8</w:t>
        </w:r>
        <w:r w:rsidR="006725E9" w:rsidRPr="00F240AD">
          <w:rPr>
            <w:rStyle w:val="Hyperlink"/>
            <w:noProof/>
          </w:rPr>
          <w:noBreakHyphen/>
          <w:t>2: Overview of coupons</w:t>
        </w:r>
        <w:r w:rsidR="006725E9">
          <w:rPr>
            <w:noProof/>
            <w:webHidden/>
          </w:rPr>
          <w:tab/>
        </w:r>
        <w:r w:rsidR="006725E9">
          <w:rPr>
            <w:noProof/>
            <w:webHidden/>
          </w:rPr>
          <w:fldChar w:fldCharType="begin"/>
        </w:r>
        <w:r w:rsidR="006725E9">
          <w:rPr>
            <w:noProof/>
            <w:webHidden/>
          </w:rPr>
          <w:instrText xml:space="preserve"> PAGEREF _Toc515443513 \h </w:instrText>
        </w:r>
        <w:r w:rsidR="006725E9">
          <w:rPr>
            <w:noProof/>
            <w:webHidden/>
          </w:rPr>
        </w:r>
        <w:r w:rsidR="006725E9">
          <w:rPr>
            <w:noProof/>
            <w:webHidden/>
          </w:rPr>
          <w:fldChar w:fldCharType="separate"/>
        </w:r>
        <w:r w:rsidR="006725E9">
          <w:rPr>
            <w:noProof/>
            <w:webHidden/>
          </w:rPr>
          <w:t>78</w:t>
        </w:r>
        <w:r w:rsidR="006725E9">
          <w:rPr>
            <w:noProof/>
            <w:webHidden/>
          </w:rPr>
          <w:fldChar w:fldCharType="end"/>
        </w:r>
      </w:hyperlink>
    </w:p>
    <w:p w14:paraId="718D4BFD" w14:textId="77777777" w:rsidR="006725E9" w:rsidRDefault="00F97B53">
      <w:pPr>
        <w:pStyle w:val="TableofFigures"/>
        <w:rPr>
          <w:rFonts w:asciiTheme="minorHAnsi" w:eastAsiaTheme="minorEastAsia" w:hAnsiTheme="minorHAnsi" w:cstheme="minorBidi"/>
          <w:noProof/>
        </w:rPr>
      </w:pPr>
      <w:hyperlink w:anchor="_Toc515443514" w:history="1">
        <w:r w:rsidR="006725E9" w:rsidRPr="00F240AD">
          <w:rPr>
            <w:rStyle w:val="Hyperlink"/>
            <w:noProof/>
          </w:rPr>
          <w:t>Table 9</w:t>
        </w:r>
        <w:r w:rsidR="006725E9" w:rsidRPr="00F240AD">
          <w:rPr>
            <w:rStyle w:val="Hyperlink"/>
            <w:noProof/>
          </w:rPr>
          <w:noBreakHyphen/>
          <w:t>1: Nonconformance criteria for solderability of PTH</w:t>
        </w:r>
        <w:r w:rsidR="006725E9">
          <w:rPr>
            <w:noProof/>
            <w:webHidden/>
          </w:rPr>
          <w:tab/>
        </w:r>
        <w:r w:rsidR="006725E9">
          <w:rPr>
            <w:noProof/>
            <w:webHidden/>
          </w:rPr>
          <w:fldChar w:fldCharType="begin"/>
        </w:r>
        <w:r w:rsidR="006725E9">
          <w:rPr>
            <w:noProof/>
            <w:webHidden/>
          </w:rPr>
          <w:instrText xml:space="preserve"> PAGEREF _Toc515443514 \h </w:instrText>
        </w:r>
        <w:r w:rsidR="006725E9">
          <w:rPr>
            <w:noProof/>
            <w:webHidden/>
          </w:rPr>
        </w:r>
        <w:r w:rsidR="006725E9">
          <w:rPr>
            <w:noProof/>
            <w:webHidden/>
          </w:rPr>
          <w:fldChar w:fldCharType="separate"/>
        </w:r>
        <w:r w:rsidR="006725E9">
          <w:rPr>
            <w:noProof/>
            <w:webHidden/>
          </w:rPr>
          <w:t>111</w:t>
        </w:r>
        <w:r w:rsidR="006725E9">
          <w:rPr>
            <w:noProof/>
            <w:webHidden/>
          </w:rPr>
          <w:fldChar w:fldCharType="end"/>
        </w:r>
      </w:hyperlink>
    </w:p>
    <w:p w14:paraId="54A929A3" w14:textId="77777777" w:rsidR="006725E9" w:rsidRDefault="00F97B53">
      <w:pPr>
        <w:pStyle w:val="TableofFigures"/>
        <w:rPr>
          <w:rFonts w:asciiTheme="minorHAnsi" w:eastAsiaTheme="minorEastAsia" w:hAnsiTheme="minorHAnsi" w:cstheme="minorBidi"/>
          <w:noProof/>
        </w:rPr>
      </w:pPr>
      <w:hyperlink w:anchor="_Toc515443515" w:history="1">
        <w:r w:rsidR="006725E9" w:rsidRPr="00F240AD">
          <w:rPr>
            <w:rStyle w:val="Hyperlink"/>
            <w:noProof/>
          </w:rPr>
          <w:t>Table 9</w:t>
        </w:r>
        <w:r w:rsidR="006725E9" w:rsidRPr="00F240AD">
          <w:rPr>
            <w:rStyle w:val="Hyperlink"/>
            <w:noProof/>
          </w:rPr>
          <w:noBreakHyphen/>
          <w:t>2: CAF pattern dimensions – via-to-via straight</w:t>
        </w:r>
        <w:r w:rsidR="006725E9">
          <w:rPr>
            <w:noProof/>
            <w:webHidden/>
          </w:rPr>
          <w:tab/>
        </w:r>
        <w:r w:rsidR="006725E9">
          <w:rPr>
            <w:noProof/>
            <w:webHidden/>
          </w:rPr>
          <w:fldChar w:fldCharType="begin"/>
        </w:r>
        <w:r w:rsidR="006725E9">
          <w:rPr>
            <w:noProof/>
            <w:webHidden/>
          </w:rPr>
          <w:instrText xml:space="preserve"> PAGEREF _Toc515443515 \h </w:instrText>
        </w:r>
        <w:r w:rsidR="006725E9">
          <w:rPr>
            <w:noProof/>
            <w:webHidden/>
          </w:rPr>
        </w:r>
        <w:r w:rsidR="006725E9">
          <w:rPr>
            <w:noProof/>
            <w:webHidden/>
          </w:rPr>
          <w:fldChar w:fldCharType="separate"/>
        </w:r>
        <w:r w:rsidR="006725E9">
          <w:rPr>
            <w:noProof/>
            <w:webHidden/>
          </w:rPr>
          <w:t>138</w:t>
        </w:r>
        <w:r w:rsidR="006725E9">
          <w:rPr>
            <w:noProof/>
            <w:webHidden/>
          </w:rPr>
          <w:fldChar w:fldCharType="end"/>
        </w:r>
      </w:hyperlink>
    </w:p>
    <w:p w14:paraId="78AF2E4C" w14:textId="77777777" w:rsidR="006725E9" w:rsidRDefault="00F97B53">
      <w:pPr>
        <w:pStyle w:val="TableofFigures"/>
        <w:rPr>
          <w:rFonts w:asciiTheme="minorHAnsi" w:eastAsiaTheme="minorEastAsia" w:hAnsiTheme="minorHAnsi" w:cstheme="minorBidi"/>
          <w:noProof/>
        </w:rPr>
      </w:pPr>
      <w:hyperlink w:anchor="_Toc515443516" w:history="1">
        <w:r w:rsidR="006725E9" w:rsidRPr="00F240AD">
          <w:rPr>
            <w:rStyle w:val="Hyperlink"/>
            <w:noProof/>
          </w:rPr>
          <w:t>Table 9</w:t>
        </w:r>
        <w:r w:rsidR="006725E9" w:rsidRPr="00F240AD">
          <w:rPr>
            <w:rStyle w:val="Hyperlink"/>
            <w:noProof/>
          </w:rPr>
          <w:noBreakHyphen/>
          <w:t>3: CAF pattern dimensions – via-to-via staggered</w:t>
        </w:r>
        <w:r w:rsidR="006725E9">
          <w:rPr>
            <w:noProof/>
            <w:webHidden/>
          </w:rPr>
          <w:tab/>
        </w:r>
        <w:r w:rsidR="006725E9">
          <w:rPr>
            <w:noProof/>
            <w:webHidden/>
          </w:rPr>
          <w:fldChar w:fldCharType="begin"/>
        </w:r>
        <w:r w:rsidR="006725E9">
          <w:rPr>
            <w:noProof/>
            <w:webHidden/>
          </w:rPr>
          <w:instrText xml:space="preserve"> PAGEREF _Toc515443516 \h </w:instrText>
        </w:r>
        <w:r w:rsidR="006725E9">
          <w:rPr>
            <w:noProof/>
            <w:webHidden/>
          </w:rPr>
        </w:r>
        <w:r w:rsidR="006725E9">
          <w:rPr>
            <w:noProof/>
            <w:webHidden/>
          </w:rPr>
          <w:fldChar w:fldCharType="separate"/>
        </w:r>
        <w:r w:rsidR="006725E9">
          <w:rPr>
            <w:noProof/>
            <w:webHidden/>
          </w:rPr>
          <w:t>138</w:t>
        </w:r>
        <w:r w:rsidR="006725E9">
          <w:rPr>
            <w:noProof/>
            <w:webHidden/>
          </w:rPr>
          <w:fldChar w:fldCharType="end"/>
        </w:r>
      </w:hyperlink>
    </w:p>
    <w:p w14:paraId="739022E0" w14:textId="77777777" w:rsidR="006725E9" w:rsidRDefault="00F97B53">
      <w:pPr>
        <w:pStyle w:val="TableofFigures"/>
        <w:rPr>
          <w:rFonts w:asciiTheme="minorHAnsi" w:eastAsiaTheme="minorEastAsia" w:hAnsiTheme="minorHAnsi" w:cstheme="minorBidi"/>
          <w:noProof/>
        </w:rPr>
      </w:pPr>
      <w:hyperlink w:anchor="_Toc515443517" w:history="1">
        <w:r w:rsidR="006725E9" w:rsidRPr="00F240AD">
          <w:rPr>
            <w:rStyle w:val="Hyperlink"/>
            <w:noProof/>
          </w:rPr>
          <w:t>Table 9</w:t>
        </w:r>
        <w:r w:rsidR="006725E9" w:rsidRPr="00F240AD">
          <w:rPr>
            <w:rStyle w:val="Hyperlink"/>
            <w:noProof/>
          </w:rPr>
          <w:noBreakHyphen/>
          <w:t>4: CAF pattern dimensions – via-to-plane</w:t>
        </w:r>
        <w:r w:rsidR="006725E9">
          <w:rPr>
            <w:noProof/>
            <w:webHidden/>
          </w:rPr>
          <w:tab/>
        </w:r>
        <w:r w:rsidR="006725E9">
          <w:rPr>
            <w:noProof/>
            <w:webHidden/>
          </w:rPr>
          <w:fldChar w:fldCharType="begin"/>
        </w:r>
        <w:r w:rsidR="006725E9">
          <w:rPr>
            <w:noProof/>
            <w:webHidden/>
          </w:rPr>
          <w:instrText xml:space="preserve"> PAGEREF _Toc515443517 \h </w:instrText>
        </w:r>
        <w:r w:rsidR="006725E9">
          <w:rPr>
            <w:noProof/>
            <w:webHidden/>
          </w:rPr>
        </w:r>
        <w:r w:rsidR="006725E9">
          <w:rPr>
            <w:noProof/>
            <w:webHidden/>
          </w:rPr>
          <w:fldChar w:fldCharType="separate"/>
        </w:r>
        <w:r w:rsidR="006725E9">
          <w:rPr>
            <w:noProof/>
            <w:webHidden/>
          </w:rPr>
          <w:t>138</w:t>
        </w:r>
        <w:r w:rsidR="006725E9">
          <w:rPr>
            <w:noProof/>
            <w:webHidden/>
          </w:rPr>
          <w:fldChar w:fldCharType="end"/>
        </w:r>
      </w:hyperlink>
    </w:p>
    <w:p w14:paraId="7B96E295" w14:textId="77777777" w:rsidR="006725E9" w:rsidRDefault="00F97B53">
      <w:pPr>
        <w:pStyle w:val="TableofFigures"/>
        <w:rPr>
          <w:rFonts w:asciiTheme="minorHAnsi" w:eastAsiaTheme="minorEastAsia" w:hAnsiTheme="minorHAnsi" w:cstheme="minorBidi"/>
          <w:noProof/>
        </w:rPr>
      </w:pPr>
      <w:hyperlink w:anchor="_Toc515443518" w:history="1">
        <w:r w:rsidR="006725E9" w:rsidRPr="00F240AD">
          <w:rPr>
            <w:rStyle w:val="Hyperlink"/>
            <w:noProof/>
          </w:rPr>
          <w:t>Table 10</w:t>
        </w:r>
        <w:r w:rsidR="006725E9" w:rsidRPr="00F240AD">
          <w:rPr>
            <w:rStyle w:val="Hyperlink"/>
            <w:noProof/>
          </w:rPr>
          <w:noBreakHyphen/>
          <w:t>1: Annular ring internal</w:t>
        </w:r>
        <w:r w:rsidR="006725E9">
          <w:rPr>
            <w:noProof/>
            <w:webHidden/>
          </w:rPr>
          <w:tab/>
        </w:r>
        <w:r w:rsidR="006725E9">
          <w:rPr>
            <w:noProof/>
            <w:webHidden/>
          </w:rPr>
          <w:fldChar w:fldCharType="begin"/>
        </w:r>
        <w:r w:rsidR="006725E9">
          <w:rPr>
            <w:noProof/>
            <w:webHidden/>
          </w:rPr>
          <w:instrText xml:space="preserve"> PAGEREF _Toc515443518 \h </w:instrText>
        </w:r>
        <w:r w:rsidR="006725E9">
          <w:rPr>
            <w:noProof/>
            <w:webHidden/>
          </w:rPr>
        </w:r>
        <w:r w:rsidR="006725E9">
          <w:rPr>
            <w:noProof/>
            <w:webHidden/>
          </w:rPr>
          <w:fldChar w:fldCharType="separate"/>
        </w:r>
        <w:r w:rsidR="006725E9">
          <w:rPr>
            <w:noProof/>
            <w:webHidden/>
          </w:rPr>
          <w:t>147</w:t>
        </w:r>
        <w:r w:rsidR="006725E9">
          <w:rPr>
            <w:noProof/>
            <w:webHidden/>
          </w:rPr>
          <w:fldChar w:fldCharType="end"/>
        </w:r>
      </w:hyperlink>
    </w:p>
    <w:p w14:paraId="667F6E08" w14:textId="77777777" w:rsidR="006725E9" w:rsidRDefault="00F97B53">
      <w:pPr>
        <w:pStyle w:val="TableofFigures"/>
        <w:rPr>
          <w:rFonts w:asciiTheme="minorHAnsi" w:eastAsiaTheme="minorEastAsia" w:hAnsiTheme="minorHAnsi" w:cstheme="minorBidi"/>
          <w:noProof/>
        </w:rPr>
      </w:pPr>
      <w:hyperlink w:anchor="_Toc515443519" w:history="1">
        <w:r w:rsidR="006725E9" w:rsidRPr="00F240AD">
          <w:rPr>
            <w:rStyle w:val="Hyperlink"/>
            <w:noProof/>
          </w:rPr>
          <w:t>Table 10</w:t>
        </w:r>
        <w:r w:rsidR="006725E9" w:rsidRPr="00F240AD">
          <w:rPr>
            <w:rStyle w:val="Hyperlink"/>
            <w:noProof/>
          </w:rPr>
          <w:noBreakHyphen/>
          <w:t>2: Annular ring external</w:t>
        </w:r>
        <w:r w:rsidR="006725E9">
          <w:rPr>
            <w:noProof/>
            <w:webHidden/>
          </w:rPr>
          <w:tab/>
        </w:r>
        <w:r w:rsidR="006725E9">
          <w:rPr>
            <w:noProof/>
            <w:webHidden/>
          </w:rPr>
          <w:fldChar w:fldCharType="begin"/>
        </w:r>
        <w:r w:rsidR="006725E9">
          <w:rPr>
            <w:noProof/>
            <w:webHidden/>
          </w:rPr>
          <w:instrText xml:space="preserve"> PAGEREF _Toc515443519 \h </w:instrText>
        </w:r>
        <w:r w:rsidR="006725E9">
          <w:rPr>
            <w:noProof/>
            <w:webHidden/>
          </w:rPr>
        </w:r>
        <w:r w:rsidR="006725E9">
          <w:rPr>
            <w:noProof/>
            <w:webHidden/>
          </w:rPr>
          <w:fldChar w:fldCharType="separate"/>
        </w:r>
        <w:r w:rsidR="006725E9">
          <w:rPr>
            <w:noProof/>
            <w:webHidden/>
          </w:rPr>
          <w:t>148</w:t>
        </w:r>
        <w:r w:rsidR="006725E9">
          <w:rPr>
            <w:noProof/>
            <w:webHidden/>
          </w:rPr>
          <w:fldChar w:fldCharType="end"/>
        </w:r>
      </w:hyperlink>
    </w:p>
    <w:p w14:paraId="41AD0525" w14:textId="77777777" w:rsidR="006725E9" w:rsidRDefault="00F97B53">
      <w:pPr>
        <w:pStyle w:val="TableofFigures"/>
        <w:rPr>
          <w:rFonts w:asciiTheme="minorHAnsi" w:eastAsiaTheme="minorEastAsia" w:hAnsiTheme="minorHAnsi" w:cstheme="minorBidi"/>
          <w:noProof/>
        </w:rPr>
      </w:pPr>
      <w:hyperlink w:anchor="_Toc515443520" w:history="1">
        <w:r w:rsidR="006725E9" w:rsidRPr="00F240AD">
          <w:rPr>
            <w:rStyle w:val="Hyperlink"/>
            <w:noProof/>
          </w:rPr>
          <w:t>Table 10</w:t>
        </w:r>
        <w:r w:rsidR="006725E9" w:rsidRPr="00F240AD">
          <w:rPr>
            <w:rStyle w:val="Hyperlink"/>
            <w:noProof/>
          </w:rPr>
          <w:noBreakHyphen/>
          <w:t>3: Copper foil thickness</w:t>
        </w:r>
        <w:r w:rsidR="006725E9">
          <w:rPr>
            <w:noProof/>
            <w:webHidden/>
          </w:rPr>
          <w:tab/>
        </w:r>
        <w:r w:rsidR="006725E9">
          <w:rPr>
            <w:noProof/>
            <w:webHidden/>
          </w:rPr>
          <w:fldChar w:fldCharType="begin"/>
        </w:r>
        <w:r w:rsidR="006725E9">
          <w:rPr>
            <w:noProof/>
            <w:webHidden/>
          </w:rPr>
          <w:instrText xml:space="preserve"> PAGEREF _Toc515443520 \h </w:instrText>
        </w:r>
        <w:r w:rsidR="006725E9">
          <w:rPr>
            <w:noProof/>
            <w:webHidden/>
          </w:rPr>
        </w:r>
        <w:r w:rsidR="006725E9">
          <w:rPr>
            <w:noProof/>
            <w:webHidden/>
          </w:rPr>
          <w:fldChar w:fldCharType="separate"/>
        </w:r>
        <w:r w:rsidR="006725E9">
          <w:rPr>
            <w:noProof/>
            <w:webHidden/>
          </w:rPr>
          <w:t>149</w:t>
        </w:r>
        <w:r w:rsidR="006725E9">
          <w:rPr>
            <w:noProof/>
            <w:webHidden/>
          </w:rPr>
          <w:fldChar w:fldCharType="end"/>
        </w:r>
      </w:hyperlink>
    </w:p>
    <w:p w14:paraId="25AB26EC" w14:textId="77777777" w:rsidR="006725E9" w:rsidRDefault="00F97B53">
      <w:pPr>
        <w:pStyle w:val="TableofFigures"/>
        <w:rPr>
          <w:rFonts w:asciiTheme="minorHAnsi" w:eastAsiaTheme="minorEastAsia" w:hAnsiTheme="minorHAnsi" w:cstheme="minorBidi"/>
          <w:noProof/>
        </w:rPr>
      </w:pPr>
      <w:hyperlink w:anchor="_Toc515443521" w:history="1">
        <w:r w:rsidR="006725E9" w:rsidRPr="00F240AD">
          <w:rPr>
            <w:rStyle w:val="Hyperlink"/>
            <w:noProof/>
          </w:rPr>
          <w:t>Table 10</w:t>
        </w:r>
        <w:r w:rsidR="006725E9" w:rsidRPr="00F240AD">
          <w:rPr>
            <w:rStyle w:val="Hyperlink"/>
            <w:noProof/>
          </w:rPr>
          <w:noBreakHyphen/>
          <w:t>4: Copper plating thickness</w:t>
        </w:r>
        <w:r w:rsidR="006725E9">
          <w:rPr>
            <w:noProof/>
            <w:webHidden/>
          </w:rPr>
          <w:tab/>
        </w:r>
        <w:r w:rsidR="006725E9">
          <w:rPr>
            <w:noProof/>
            <w:webHidden/>
          </w:rPr>
          <w:fldChar w:fldCharType="begin"/>
        </w:r>
        <w:r w:rsidR="006725E9">
          <w:rPr>
            <w:noProof/>
            <w:webHidden/>
          </w:rPr>
          <w:instrText xml:space="preserve"> PAGEREF _Toc515443521 \h </w:instrText>
        </w:r>
        <w:r w:rsidR="006725E9">
          <w:rPr>
            <w:noProof/>
            <w:webHidden/>
          </w:rPr>
        </w:r>
        <w:r w:rsidR="006725E9">
          <w:rPr>
            <w:noProof/>
            <w:webHidden/>
          </w:rPr>
          <w:fldChar w:fldCharType="separate"/>
        </w:r>
        <w:r w:rsidR="006725E9">
          <w:rPr>
            <w:noProof/>
            <w:webHidden/>
          </w:rPr>
          <w:t>150</w:t>
        </w:r>
        <w:r w:rsidR="006725E9">
          <w:rPr>
            <w:noProof/>
            <w:webHidden/>
          </w:rPr>
          <w:fldChar w:fldCharType="end"/>
        </w:r>
      </w:hyperlink>
    </w:p>
    <w:p w14:paraId="3200F457" w14:textId="77777777" w:rsidR="006725E9" w:rsidRDefault="00F97B53">
      <w:pPr>
        <w:pStyle w:val="TableofFigures"/>
        <w:rPr>
          <w:rFonts w:asciiTheme="minorHAnsi" w:eastAsiaTheme="minorEastAsia" w:hAnsiTheme="minorHAnsi" w:cstheme="minorBidi"/>
          <w:noProof/>
        </w:rPr>
      </w:pPr>
      <w:hyperlink w:anchor="_Toc515443522" w:history="1">
        <w:r w:rsidR="006725E9" w:rsidRPr="00F240AD">
          <w:rPr>
            <w:rStyle w:val="Hyperlink"/>
            <w:noProof/>
          </w:rPr>
          <w:t>Table 10</w:t>
        </w:r>
        <w:r w:rsidR="006725E9" w:rsidRPr="00F240AD">
          <w:rPr>
            <w:rStyle w:val="Hyperlink"/>
            <w:noProof/>
          </w:rPr>
          <w:noBreakHyphen/>
          <w:t>5: Etchback and glass fibre protrusion</w:t>
        </w:r>
        <w:r w:rsidR="006725E9">
          <w:rPr>
            <w:noProof/>
            <w:webHidden/>
          </w:rPr>
          <w:tab/>
        </w:r>
        <w:r w:rsidR="006725E9">
          <w:rPr>
            <w:noProof/>
            <w:webHidden/>
          </w:rPr>
          <w:fldChar w:fldCharType="begin"/>
        </w:r>
        <w:r w:rsidR="006725E9">
          <w:rPr>
            <w:noProof/>
            <w:webHidden/>
          </w:rPr>
          <w:instrText xml:space="preserve"> PAGEREF _Toc515443522 \h </w:instrText>
        </w:r>
        <w:r w:rsidR="006725E9">
          <w:rPr>
            <w:noProof/>
            <w:webHidden/>
          </w:rPr>
        </w:r>
        <w:r w:rsidR="006725E9">
          <w:rPr>
            <w:noProof/>
            <w:webHidden/>
          </w:rPr>
          <w:fldChar w:fldCharType="separate"/>
        </w:r>
        <w:r w:rsidR="006725E9">
          <w:rPr>
            <w:noProof/>
            <w:webHidden/>
          </w:rPr>
          <w:t>152</w:t>
        </w:r>
        <w:r w:rsidR="006725E9">
          <w:rPr>
            <w:noProof/>
            <w:webHidden/>
          </w:rPr>
          <w:fldChar w:fldCharType="end"/>
        </w:r>
      </w:hyperlink>
    </w:p>
    <w:p w14:paraId="69AA87D1" w14:textId="77777777" w:rsidR="006725E9" w:rsidRDefault="00F97B53">
      <w:pPr>
        <w:pStyle w:val="TableofFigures"/>
        <w:rPr>
          <w:rFonts w:asciiTheme="minorHAnsi" w:eastAsiaTheme="minorEastAsia" w:hAnsiTheme="minorHAnsi" w:cstheme="minorBidi"/>
          <w:noProof/>
        </w:rPr>
      </w:pPr>
      <w:hyperlink w:anchor="_Toc515443523" w:history="1">
        <w:r w:rsidR="006725E9" w:rsidRPr="00F240AD">
          <w:rPr>
            <w:rStyle w:val="Hyperlink"/>
            <w:noProof/>
          </w:rPr>
          <w:t>Table 10</w:t>
        </w:r>
        <w:r w:rsidR="006725E9" w:rsidRPr="00F240AD">
          <w:rPr>
            <w:rStyle w:val="Hyperlink"/>
            <w:noProof/>
          </w:rPr>
          <w:noBreakHyphen/>
          <w:t>6: Wicking</w:t>
        </w:r>
        <w:r w:rsidR="006725E9">
          <w:rPr>
            <w:noProof/>
            <w:webHidden/>
          </w:rPr>
          <w:tab/>
        </w:r>
        <w:r w:rsidR="006725E9">
          <w:rPr>
            <w:noProof/>
            <w:webHidden/>
          </w:rPr>
          <w:fldChar w:fldCharType="begin"/>
        </w:r>
        <w:r w:rsidR="006725E9">
          <w:rPr>
            <w:noProof/>
            <w:webHidden/>
          </w:rPr>
          <w:instrText xml:space="preserve"> PAGEREF _Toc515443523 \h </w:instrText>
        </w:r>
        <w:r w:rsidR="006725E9">
          <w:rPr>
            <w:noProof/>
            <w:webHidden/>
          </w:rPr>
        </w:r>
        <w:r w:rsidR="006725E9">
          <w:rPr>
            <w:noProof/>
            <w:webHidden/>
          </w:rPr>
          <w:fldChar w:fldCharType="separate"/>
        </w:r>
        <w:r w:rsidR="006725E9">
          <w:rPr>
            <w:noProof/>
            <w:webHidden/>
          </w:rPr>
          <w:t>153</w:t>
        </w:r>
        <w:r w:rsidR="006725E9">
          <w:rPr>
            <w:noProof/>
            <w:webHidden/>
          </w:rPr>
          <w:fldChar w:fldCharType="end"/>
        </w:r>
      </w:hyperlink>
    </w:p>
    <w:p w14:paraId="4E295170" w14:textId="77777777" w:rsidR="006725E9" w:rsidRDefault="00F97B53">
      <w:pPr>
        <w:pStyle w:val="TableofFigures"/>
        <w:rPr>
          <w:rFonts w:asciiTheme="minorHAnsi" w:eastAsiaTheme="minorEastAsia" w:hAnsiTheme="minorHAnsi" w:cstheme="minorBidi"/>
          <w:noProof/>
        </w:rPr>
      </w:pPr>
      <w:hyperlink w:anchor="_Toc515443524" w:history="1">
        <w:r w:rsidR="006725E9" w:rsidRPr="00F240AD">
          <w:rPr>
            <w:rStyle w:val="Hyperlink"/>
            <w:noProof/>
          </w:rPr>
          <w:t>Table 10</w:t>
        </w:r>
        <w:r w:rsidR="006725E9" w:rsidRPr="00F240AD">
          <w:rPr>
            <w:rStyle w:val="Hyperlink"/>
            <w:noProof/>
          </w:rPr>
          <w:noBreakHyphen/>
          <w:t>7: Wrap copper</w:t>
        </w:r>
        <w:r w:rsidR="006725E9">
          <w:rPr>
            <w:noProof/>
            <w:webHidden/>
          </w:rPr>
          <w:tab/>
        </w:r>
        <w:r w:rsidR="006725E9">
          <w:rPr>
            <w:noProof/>
            <w:webHidden/>
          </w:rPr>
          <w:fldChar w:fldCharType="begin"/>
        </w:r>
        <w:r w:rsidR="006725E9">
          <w:rPr>
            <w:noProof/>
            <w:webHidden/>
          </w:rPr>
          <w:instrText xml:space="preserve"> PAGEREF _Toc515443524 \h </w:instrText>
        </w:r>
        <w:r w:rsidR="006725E9">
          <w:rPr>
            <w:noProof/>
            <w:webHidden/>
          </w:rPr>
        </w:r>
        <w:r w:rsidR="006725E9">
          <w:rPr>
            <w:noProof/>
            <w:webHidden/>
          </w:rPr>
          <w:fldChar w:fldCharType="separate"/>
        </w:r>
        <w:r w:rsidR="006725E9">
          <w:rPr>
            <w:noProof/>
            <w:webHidden/>
          </w:rPr>
          <w:t>154</w:t>
        </w:r>
        <w:r w:rsidR="006725E9">
          <w:rPr>
            <w:noProof/>
            <w:webHidden/>
          </w:rPr>
          <w:fldChar w:fldCharType="end"/>
        </w:r>
      </w:hyperlink>
    </w:p>
    <w:p w14:paraId="222620D6" w14:textId="77777777" w:rsidR="006725E9" w:rsidRDefault="00F97B53">
      <w:pPr>
        <w:pStyle w:val="TableofFigures"/>
        <w:rPr>
          <w:rFonts w:asciiTheme="minorHAnsi" w:eastAsiaTheme="minorEastAsia" w:hAnsiTheme="minorHAnsi" w:cstheme="minorBidi"/>
          <w:noProof/>
        </w:rPr>
      </w:pPr>
      <w:hyperlink w:anchor="_Toc515443525" w:history="1">
        <w:r w:rsidR="006725E9" w:rsidRPr="00F240AD">
          <w:rPr>
            <w:rStyle w:val="Hyperlink"/>
            <w:noProof/>
          </w:rPr>
          <w:t>Table 10</w:t>
        </w:r>
        <w:r w:rsidR="006725E9" w:rsidRPr="00F240AD">
          <w:rPr>
            <w:rStyle w:val="Hyperlink"/>
            <w:noProof/>
          </w:rPr>
          <w:noBreakHyphen/>
          <w:t>8: Dielectric thickness – standard technology</w:t>
        </w:r>
        <w:r w:rsidR="006725E9">
          <w:rPr>
            <w:noProof/>
            <w:webHidden/>
          </w:rPr>
          <w:tab/>
        </w:r>
        <w:r w:rsidR="006725E9">
          <w:rPr>
            <w:noProof/>
            <w:webHidden/>
          </w:rPr>
          <w:fldChar w:fldCharType="begin"/>
        </w:r>
        <w:r w:rsidR="006725E9">
          <w:rPr>
            <w:noProof/>
            <w:webHidden/>
          </w:rPr>
          <w:instrText xml:space="preserve"> PAGEREF _Toc515443525 \h </w:instrText>
        </w:r>
        <w:r w:rsidR="006725E9">
          <w:rPr>
            <w:noProof/>
            <w:webHidden/>
          </w:rPr>
        </w:r>
        <w:r w:rsidR="006725E9">
          <w:rPr>
            <w:noProof/>
            <w:webHidden/>
          </w:rPr>
          <w:fldChar w:fldCharType="separate"/>
        </w:r>
        <w:r w:rsidR="006725E9">
          <w:rPr>
            <w:noProof/>
            <w:webHidden/>
          </w:rPr>
          <w:t>155</w:t>
        </w:r>
        <w:r w:rsidR="006725E9">
          <w:rPr>
            <w:noProof/>
            <w:webHidden/>
          </w:rPr>
          <w:fldChar w:fldCharType="end"/>
        </w:r>
      </w:hyperlink>
    </w:p>
    <w:p w14:paraId="2BC681D8" w14:textId="77777777" w:rsidR="006725E9" w:rsidRDefault="00F97B53">
      <w:pPr>
        <w:pStyle w:val="TableofFigures"/>
        <w:rPr>
          <w:rFonts w:asciiTheme="minorHAnsi" w:eastAsiaTheme="minorEastAsia" w:hAnsiTheme="minorHAnsi" w:cstheme="minorBidi"/>
          <w:noProof/>
        </w:rPr>
      </w:pPr>
      <w:hyperlink w:anchor="_Toc515443526" w:history="1">
        <w:r w:rsidR="006725E9" w:rsidRPr="00F240AD">
          <w:rPr>
            <w:rStyle w:val="Hyperlink"/>
            <w:noProof/>
          </w:rPr>
          <w:t>Table 10</w:t>
        </w:r>
        <w:r w:rsidR="006725E9" w:rsidRPr="00F240AD">
          <w:rPr>
            <w:rStyle w:val="Hyperlink"/>
            <w:noProof/>
          </w:rPr>
          <w:noBreakHyphen/>
          <w:t>9: Dielectric thickness – microvia layers</w:t>
        </w:r>
        <w:r w:rsidR="006725E9">
          <w:rPr>
            <w:noProof/>
            <w:webHidden/>
          </w:rPr>
          <w:tab/>
        </w:r>
        <w:r w:rsidR="006725E9">
          <w:rPr>
            <w:noProof/>
            <w:webHidden/>
          </w:rPr>
          <w:fldChar w:fldCharType="begin"/>
        </w:r>
        <w:r w:rsidR="006725E9">
          <w:rPr>
            <w:noProof/>
            <w:webHidden/>
          </w:rPr>
          <w:instrText xml:space="preserve"> PAGEREF _Toc515443526 \h </w:instrText>
        </w:r>
        <w:r w:rsidR="006725E9">
          <w:rPr>
            <w:noProof/>
            <w:webHidden/>
          </w:rPr>
        </w:r>
        <w:r w:rsidR="006725E9">
          <w:rPr>
            <w:noProof/>
            <w:webHidden/>
          </w:rPr>
          <w:fldChar w:fldCharType="separate"/>
        </w:r>
        <w:r w:rsidR="006725E9">
          <w:rPr>
            <w:noProof/>
            <w:webHidden/>
          </w:rPr>
          <w:t>156</w:t>
        </w:r>
        <w:r w:rsidR="006725E9">
          <w:rPr>
            <w:noProof/>
            <w:webHidden/>
          </w:rPr>
          <w:fldChar w:fldCharType="end"/>
        </w:r>
      </w:hyperlink>
    </w:p>
    <w:p w14:paraId="796FF59C" w14:textId="77777777" w:rsidR="006725E9" w:rsidRDefault="00F97B53">
      <w:pPr>
        <w:pStyle w:val="TableofFigures"/>
        <w:rPr>
          <w:rFonts w:asciiTheme="minorHAnsi" w:eastAsiaTheme="minorEastAsia" w:hAnsiTheme="minorHAnsi" w:cstheme="minorBidi"/>
          <w:noProof/>
        </w:rPr>
      </w:pPr>
      <w:hyperlink w:anchor="_Toc515443527" w:history="1">
        <w:r w:rsidR="006725E9" w:rsidRPr="00F240AD">
          <w:rPr>
            <w:rStyle w:val="Hyperlink"/>
            <w:noProof/>
          </w:rPr>
          <w:t>Table 10</w:t>
        </w:r>
        <w:r w:rsidR="006725E9" w:rsidRPr="00F240AD">
          <w:rPr>
            <w:rStyle w:val="Hyperlink"/>
            <w:noProof/>
          </w:rPr>
          <w:noBreakHyphen/>
          <w:t>10: Dimension and aspect of microvias</w:t>
        </w:r>
        <w:r w:rsidR="006725E9">
          <w:rPr>
            <w:noProof/>
            <w:webHidden/>
          </w:rPr>
          <w:tab/>
        </w:r>
        <w:r w:rsidR="006725E9">
          <w:rPr>
            <w:noProof/>
            <w:webHidden/>
          </w:rPr>
          <w:fldChar w:fldCharType="begin"/>
        </w:r>
        <w:r w:rsidR="006725E9">
          <w:rPr>
            <w:noProof/>
            <w:webHidden/>
          </w:rPr>
          <w:instrText xml:space="preserve"> PAGEREF _Toc515443527 \h </w:instrText>
        </w:r>
        <w:r w:rsidR="006725E9">
          <w:rPr>
            <w:noProof/>
            <w:webHidden/>
          </w:rPr>
        </w:r>
        <w:r w:rsidR="006725E9">
          <w:rPr>
            <w:noProof/>
            <w:webHidden/>
          </w:rPr>
          <w:fldChar w:fldCharType="separate"/>
        </w:r>
        <w:r w:rsidR="006725E9">
          <w:rPr>
            <w:noProof/>
            <w:webHidden/>
          </w:rPr>
          <w:t>157</w:t>
        </w:r>
        <w:r w:rsidR="006725E9">
          <w:rPr>
            <w:noProof/>
            <w:webHidden/>
          </w:rPr>
          <w:fldChar w:fldCharType="end"/>
        </w:r>
      </w:hyperlink>
    </w:p>
    <w:p w14:paraId="572E6013" w14:textId="77777777" w:rsidR="006725E9" w:rsidRDefault="00F97B53">
      <w:pPr>
        <w:pStyle w:val="TableofFigures"/>
        <w:rPr>
          <w:rFonts w:asciiTheme="minorHAnsi" w:eastAsiaTheme="minorEastAsia" w:hAnsiTheme="minorHAnsi" w:cstheme="minorBidi"/>
          <w:noProof/>
        </w:rPr>
      </w:pPr>
      <w:hyperlink w:anchor="_Toc515443528" w:history="1">
        <w:r w:rsidR="006725E9" w:rsidRPr="00F240AD">
          <w:rPr>
            <w:rStyle w:val="Hyperlink"/>
            <w:noProof/>
          </w:rPr>
          <w:t>Table 10</w:t>
        </w:r>
        <w:r w:rsidR="006725E9" w:rsidRPr="00F240AD">
          <w:rPr>
            <w:rStyle w:val="Hyperlink"/>
            <w:noProof/>
          </w:rPr>
          <w:noBreakHyphen/>
          <w:t>11: Microvia plating voids</w:t>
        </w:r>
        <w:r w:rsidR="006725E9">
          <w:rPr>
            <w:noProof/>
            <w:webHidden/>
          </w:rPr>
          <w:tab/>
        </w:r>
        <w:r w:rsidR="006725E9">
          <w:rPr>
            <w:noProof/>
            <w:webHidden/>
          </w:rPr>
          <w:fldChar w:fldCharType="begin"/>
        </w:r>
        <w:r w:rsidR="006725E9">
          <w:rPr>
            <w:noProof/>
            <w:webHidden/>
          </w:rPr>
          <w:instrText xml:space="preserve"> PAGEREF _Toc515443528 \h </w:instrText>
        </w:r>
        <w:r w:rsidR="006725E9">
          <w:rPr>
            <w:noProof/>
            <w:webHidden/>
          </w:rPr>
        </w:r>
        <w:r w:rsidR="006725E9">
          <w:rPr>
            <w:noProof/>
            <w:webHidden/>
          </w:rPr>
          <w:fldChar w:fldCharType="separate"/>
        </w:r>
        <w:r w:rsidR="006725E9">
          <w:rPr>
            <w:noProof/>
            <w:webHidden/>
          </w:rPr>
          <w:t>158</w:t>
        </w:r>
        <w:r w:rsidR="006725E9">
          <w:rPr>
            <w:noProof/>
            <w:webHidden/>
          </w:rPr>
          <w:fldChar w:fldCharType="end"/>
        </w:r>
      </w:hyperlink>
    </w:p>
    <w:p w14:paraId="2928A33A" w14:textId="77777777" w:rsidR="006725E9" w:rsidRDefault="00F97B53">
      <w:pPr>
        <w:pStyle w:val="TableofFigures"/>
        <w:rPr>
          <w:rFonts w:asciiTheme="minorHAnsi" w:eastAsiaTheme="minorEastAsia" w:hAnsiTheme="minorHAnsi" w:cstheme="minorBidi"/>
          <w:noProof/>
        </w:rPr>
      </w:pPr>
      <w:hyperlink w:anchor="_Toc515443529" w:history="1">
        <w:r w:rsidR="006725E9" w:rsidRPr="00F240AD">
          <w:rPr>
            <w:rStyle w:val="Hyperlink"/>
            <w:noProof/>
          </w:rPr>
          <w:t>Table 10</w:t>
        </w:r>
        <w:r w:rsidR="006725E9" w:rsidRPr="00F240AD">
          <w:rPr>
            <w:rStyle w:val="Hyperlink"/>
            <w:noProof/>
          </w:rPr>
          <w:noBreakHyphen/>
          <w:t>12: Tin-lead thickness and composition</w:t>
        </w:r>
        <w:r w:rsidR="006725E9">
          <w:rPr>
            <w:noProof/>
            <w:webHidden/>
          </w:rPr>
          <w:tab/>
        </w:r>
        <w:r w:rsidR="006725E9">
          <w:rPr>
            <w:noProof/>
            <w:webHidden/>
          </w:rPr>
          <w:fldChar w:fldCharType="begin"/>
        </w:r>
        <w:r w:rsidR="006725E9">
          <w:rPr>
            <w:noProof/>
            <w:webHidden/>
          </w:rPr>
          <w:instrText xml:space="preserve"> PAGEREF _Toc515443529 \h </w:instrText>
        </w:r>
        <w:r w:rsidR="006725E9">
          <w:rPr>
            <w:noProof/>
            <w:webHidden/>
          </w:rPr>
        </w:r>
        <w:r w:rsidR="006725E9">
          <w:rPr>
            <w:noProof/>
            <w:webHidden/>
          </w:rPr>
          <w:fldChar w:fldCharType="separate"/>
        </w:r>
        <w:r w:rsidR="006725E9">
          <w:rPr>
            <w:noProof/>
            <w:webHidden/>
          </w:rPr>
          <w:t>159</w:t>
        </w:r>
        <w:r w:rsidR="006725E9">
          <w:rPr>
            <w:noProof/>
            <w:webHidden/>
          </w:rPr>
          <w:fldChar w:fldCharType="end"/>
        </w:r>
      </w:hyperlink>
    </w:p>
    <w:p w14:paraId="170AB83F" w14:textId="77777777" w:rsidR="006725E9" w:rsidRDefault="00F97B53">
      <w:pPr>
        <w:pStyle w:val="TableofFigures"/>
        <w:rPr>
          <w:rFonts w:asciiTheme="minorHAnsi" w:eastAsiaTheme="minorEastAsia" w:hAnsiTheme="minorHAnsi" w:cstheme="minorBidi"/>
          <w:noProof/>
        </w:rPr>
      </w:pPr>
      <w:hyperlink w:anchor="_Toc515443530" w:history="1">
        <w:r w:rsidR="006725E9" w:rsidRPr="00F240AD">
          <w:rPr>
            <w:rStyle w:val="Hyperlink"/>
            <w:noProof/>
          </w:rPr>
          <w:t>Table 10</w:t>
        </w:r>
        <w:r w:rsidR="006725E9" w:rsidRPr="00F240AD">
          <w:rPr>
            <w:rStyle w:val="Hyperlink"/>
            <w:noProof/>
          </w:rPr>
          <w:noBreakHyphen/>
          <w:t>13: Dimensional requirements for electrolytic and chemical Ni, Pd, Au</w:t>
        </w:r>
        <w:r w:rsidR="006725E9">
          <w:rPr>
            <w:noProof/>
            <w:webHidden/>
          </w:rPr>
          <w:tab/>
        </w:r>
        <w:r w:rsidR="006725E9">
          <w:rPr>
            <w:noProof/>
            <w:webHidden/>
          </w:rPr>
          <w:fldChar w:fldCharType="begin"/>
        </w:r>
        <w:r w:rsidR="006725E9">
          <w:rPr>
            <w:noProof/>
            <w:webHidden/>
          </w:rPr>
          <w:instrText xml:space="preserve"> PAGEREF _Toc515443530 \h </w:instrText>
        </w:r>
        <w:r w:rsidR="006725E9">
          <w:rPr>
            <w:noProof/>
            <w:webHidden/>
          </w:rPr>
        </w:r>
        <w:r w:rsidR="006725E9">
          <w:rPr>
            <w:noProof/>
            <w:webHidden/>
          </w:rPr>
          <w:fldChar w:fldCharType="separate"/>
        </w:r>
        <w:r w:rsidR="006725E9">
          <w:rPr>
            <w:noProof/>
            <w:webHidden/>
          </w:rPr>
          <w:t>161</w:t>
        </w:r>
        <w:r w:rsidR="006725E9">
          <w:rPr>
            <w:noProof/>
            <w:webHidden/>
          </w:rPr>
          <w:fldChar w:fldCharType="end"/>
        </w:r>
      </w:hyperlink>
    </w:p>
    <w:p w14:paraId="114B0A01" w14:textId="77777777" w:rsidR="006725E9" w:rsidRDefault="00F97B53">
      <w:pPr>
        <w:pStyle w:val="TableofFigures"/>
        <w:rPr>
          <w:rFonts w:asciiTheme="minorHAnsi" w:eastAsiaTheme="minorEastAsia" w:hAnsiTheme="minorHAnsi" w:cstheme="minorBidi"/>
          <w:noProof/>
        </w:rPr>
      </w:pPr>
      <w:hyperlink w:anchor="_Toc515443531" w:history="1">
        <w:r w:rsidR="006725E9" w:rsidRPr="00F240AD">
          <w:rPr>
            <w:rStyle w:val="Hyperlink"/>
            <w:noProof/>
          </w:rPr>
          <w:t>Table 10</w:t>
        </w:r>
        <w:r w:rsidR="006725E9" w:rsidRPr="00F240AD">
          <w:rPr>
            <w:rStyle w:val="Hyperlink"/>
            <w:noProof/>
          </w:rPr>
          <w:noBreakHyphen/>
          <w:t>14: Undercut and spurious copper</w:t>
        </w:r>
        <w:r w:rsidR="006725E9">
          <w:rPr>
            <w:noProof/>
            <w:webHidden/>
          </w:rPr>
          <w:tab/>
        </w:r>
        <w:r w:rsidR="006725E9">
          <w:rPr>
            <w:noProof/>
            <w:webHidden/>
          </w:rPr>
          <w:fldChar w:fldCharType="begin"/>
        </w:r>
        <w:r w:rsidR="006725E9">
          <w:rPr>
            <w:noProof/>
            <w:webHidden/>
          </w:rPr>
          <w:instrText xml:space="preserve"> PAGEREF _Toc515443531 \h </w:instrText>
        </w:r>
        <w:r w:rsidR="006725E9">
          <w:rPr>
            <w:noProof/>
            <w:webHidden/>
          </w:rPr>
        </w:r>
        <w:r w:rsidR="006725E9">
          <w:rPr>
            <w:noProof/>
            <w:webHidden/>
          </w:rPr>
          <w:fldChar w:fldCharType="separate"/>
        </w:r>
        <w:r w:rsidR="006725E9">
          <w:rPr>
            <w:noProof/>
            <w:webHidden/>
          </w:rPr>
          <w:t>162</w:t>
        </w:r>
        <w:r w:rsidR="006725E9">
          <w:rPr>
            <w:noProof/>
            <w:webHidden/>
          </w:rPr>
          <w:fldChar w:fldCharType="end"/>
        </w:r>
      </w:hyperlink>
    </w:p>
    <w:p w14:paraId="06CB75EC" w14:textId="77777777" w:rsidR="006725E9" w:rsidRDefault="00F97B53">
      <w:pPr>
        <w:pStyle w:val="TableofFigures"/>
        <w:rPr>
          <w:rFonts w:asciiTheme="minorHAnsi" w:eastAsiaTheme="minorEastAsia" w:hAnsiTheme="minorHAnsi" w:cstheme="minorBidi"/>
          <w:noProof/>
        </w:rPr>
      </w:pPr>
      <w:hyperlink w:anchor="_Toc515443532" w:history="1">
        <w:r w:rsidR="006725E9" w:rsidRPr="00F240AD">
          <w:rPr>
            <w:rStyle w:val="Hyperlink"/>
            <w:noProof/>
          </w:rPr>
          <w:t>Table 10</w:t>
        </w:r>
        <w:r w:rsidR="006725E9" w:rsidRPr="00F240AD">
          <w:rPr>
            <w:rStyle w:val="Hyperlink"/>
            <w:noProof/>
          </w:rPr>
          <w:noBreakHyphen/>
          <w:t>15: Overhang</w:t>
        </w:r>
        <w:r w:rsidR="006725E9">
          <w:rPr>
            <w:noProof/>
            <w:webHidden/>
          </w:rPr>
          <w:tab/>
        </w:r>
        <w:r w:rsidR="006725E9">
          <w:rPr>
            <w:noProof/>
            <w:webHidden/>
          </w:rPr>
          <w:fldChar w:fldCharType="begin"/>
        </w:r>
        <w:r w:rsidR="006725E9">
          <w:rPr>
            <w:noProof/>
            <w:webHidden/>
          </w:rPr>
          <w:instrText xml:space="preserve"> PAGEREF _Toc515443532 \h </w:instrText>
        </w:r>
        <w:r w:rsidR="006725E9">
          <w:rPr>
            <w:noProof/>
            <w:webHidden/>
          </w:rPr>
        </w:r>
        <w:r w:rsidR="006725E9">
          <w:rPr>
            <w:noProof/>
            <w:webHidden/>
          </w:rPr>
          <w:fldChar w:fldCharType="separate"/>
        </w:r>
        <w:r w:rsidR="006725E9">
          <w:rPr>
            <w:noProof/>
            <w:webHidden/>
          </w:rPr>
          <w:t>164</w:t>
        </w:r>
        <w:r w:rsidR="006725E9">
          <w:rPr>
            <w:noProof/>
            <w:webHidden/>
          </w:rPr>
          <w:fldChar w:fldCharType="end"/>
        </w:r>
      </w:hyperlink>
    </w:p>
    <w:p w14:paraId="4677A2FE" w14:textId="77777777" w:rsidR="006725E9" w:rsidRDefault="00F97B53">
      <w:pPr>
        <w:pStyle w:val="TableofFigures"/>
        <w:rPr>
          <w:rFonts w:asciiTheme="minorHAnsi" w:eastAsiaTheme="minorEastAsia" w:hAnsiTheme="minorHAnsi" w:cstheme="minorBidi"/>
          <w:noProof/>
        </w:rPr>
      </w:pPr>
      <w:hyperlink w:anchor="_Toc515443533" w:history="1">
        <w:r w:rsidR="006725E9" w:rsidRPr="00F240AD">
          <w:rPr>
            <w:rStyle w:val="Hyperlink"/>
            <w:noProof/>
          </w:rPr>
          <w:t>Table 10</w:t>
        </w:r>
        <w:r w:rsidR="006725E9" w:rsidRPr="00F240AD">
          <w:rPr>
            <w:rStyle w:val="Hyperlink"/>
            <w:noProof/>
          </w:rPr>
          <w:noBreakHyphen/>
          <w:t>16: Rigid-flex interface -dimensional verification</w:t>
        </w:r>
        <w:r w:rsidR="006725E9">
          <w:rPr>
            <w:noProof/>
            <w:webHidden/>
          </w:rPr>
          <w:tab/>
        </w:r>
        <w:r w:rsidR="006725E9">
          <w:rPr>
            <w:noProof/>
            <w:webHidden/>
          </w:rPr>
          <w:fldChar w:fldCharType="begin"/>
        </w:r>
        <w:r w:rsidR="006725E9">
          <w:rPr>
            <w:noProof/>
            <w:webHidden/>
          </w:rPr>
          <w:instrText xml:space="preserve"> PAGEREF _Toc515443533 \h </w:instrText>
        </w:r>
        <w:r w:rsidR="006725E9">
          <w:rPr>
            <w:noProof/>
            <w:webHidden/>
          </w:rPr>
        </w:r>
        <w:r w:rsidR="006725E9">
          <w:rPr>
            <w:noProof/>
            <w:webHidden/>
          </w:rPr>
          <w:fldChar w:fldCharType="separate"/>
        </w:r>
        <w:r w:rsidR="006725E9">
          <w:rPr>
            <w:noProof/>
            <w:webHidden/>
          </w:rPr>
          <w:t>165</w:t>
        </w:r>
        <w:r w:rsidR="006725E9">
          <w:rPr>
            <w:noProof/>
            <w:webHidden/>
          </w:rPr>
          <w:fldChar w:fldCharType="end"/>
        </w:r>
      </w:hyperlink>
    </w:p>
    <w:p w14:paraId="76B4D651" w14:textId="77777777" w:rsidR="006725E9" w:rsidRDefault="00F97B53">
      <w:pPr>
        <w:pStyle w:val="TableofFigures"/>
        <w:rPr>
          <w:rFonts w:asciiTheme="minorHAnsi" w:eastAsiaTheme="minorEastAsia" w:hAnsiTheme="minorHAnsi" w:cstheme="minorBidi"/>
          <w:noProof/>
        </w:rPr>
      </w:pPr>
      <w:hyperlink w:anchor="_Toc515443534" w:history="1">
        <w:r w:rsidR="006725E9" w:rsidRPr="00F240AD">
          <w:rPr>
            <w:rStyle w:val="Hyperlink"/>
            <w:noProof/>
          </w:rPr>
          <w:t>Table 10</w:t>
        </w:r>
        <w:r w:rsidR="006725E9" w:rsidRPr="00F240AD">
          <w:rPr>
            <w:rStyle w:val="Hyperlink"/>
            <w:noProof/>
          </w:rPr>
          <w:noBreakHyphen/>
          <w:t>17: Blind, buried and plugged via filling</w:t>
        </w:r>
        <w:r w:rsidR="006725E9">
          <w:rPr>
            <w:noProof/>
            <w:webHidden/>
          </w:rPr>
          <w:tab/>
        </w:r>
        <w:r w:rsidR="006725E9">
          <w:rPr>
            <w:noProof/>
            <w:webHidden/>
          </w:rPr>
          <w:fldChar w:fldCharType="begin"/>
        </w:r>
        <w:r w:rsidR="006725E9">
          <w:rPr>
            <w:noProof/>
            <w:webHidden/>
          </w:rPr>
          <w:instrText xml:space="preserve"> PAGEREF _Toc515443534 \h </w:instrText>
        </w:r>
        <w:r w:rsidR="006725E9">
          <w:rPr>
            <w:noProof/>
            <w:webHidden/>
          </w:rPr>
        </w:r>
        <w:r w:rsidR="006725E9">
          <w:rPr>
            <w:noProof/>
            <w:webHidden/>
          </w:rPr>
          <w:fldChar w:fldCharType="separate"/>
        </w:r>
        <w:r w:rsidR="006725E9">
          <w:rPr>
            <w:noProof/>
            <w:webHidden/>
          </w:rPr>
          <w:t>168</w:t>
        </w:r>
        <w:r w:rsidR="006725E9">
          <w:rPr>
            <w:noProof/>
            <w:webHidden/>
          </w:rPr>
          <w:fldChar w:fldCharType="end"/>
        </w:r>
      </w:hyperlink>
    </w:p>
    <w:p w14:paraId="128EDEC9" w14:textId="77777777" w:rsidR="006725E9" w:rsidRDefault="00F97B53">
      <w:pPr>
        <w:pStyle w:val="TableofFigures"/>
        <w:rPr>
          <w:rFonts w:asciiTheme="minorHAnsi" w:eastAsiaTheme="minorEastAsia" w:hAnsiTheme="minorHAnsi" w:cstheme="minorBidi"/>
          <w:noProof/>
        </w:rPr>
      </w:pPr>
      <w:hyperlink w:anchor="_Toc515443535" w:history="1">
        <w:r w:rsidR="006725E9" w:rsidRPr="00F240AD">
          <w:rPr>
            <w:rStyle w:val="Hyperlink"/>
            <w:noProof/>
          </w:rPr>
          <w:t>Table 10</w:t>
        </w:r>
        <w:r w:rsidR="006725E9" w:rsidRPr="00F240AD">
          <w:rPr>
            <w:rStyle w:val="Hyperlink"/>
            <w:noProof/>
          </w:rPr>
          <w:noBreakHyphen/>
          <w:t>18: Cap lift on blind via and plugged via</w:t>
        </w:r>
        <w:r w:rsidR="006725E9">
          <w:rPr>
            <w:noProof/>
            <w:webHidden/>
          </w:rPr>
          <w:tab/>
        </w:r>
        <w:r w:rsidR="006725E9">
          <w:rPr>
            <w:noProof/>
            <w:webHidden/>
          </w:rPr>
          <w:fldChar w:fldCharType="begin"/>
        </w:r>
        <w:r w:rsidR="006725E9">
          <w:rPr>
            <w:noProof/>
            <w:webHidden/>
          </w:rPr>
          <w:instrText xml:space="preserve"> PAGEREF _Toc515443535 \h </w:instrText>
        </w:r>
        <w:r w:rsidR="006725E9">
          <w:rPr>
            <w:noProof/>
            <w:webHidden/>
          </w:rPr>
        </w:r>
        <w:r w:rsidR="006725E9">
          <w:rPr>
            <w:noProof/>
            <w:webHidden/>
          </w:rPr>
          <w:fldChar w:fldCharType="separate"/>
        </w:r>
        <w:r w:rsidR="006725E9">
          <w:rPr>
            <w:noProof/>
            <w:webHidden/>
          </w:rPr>
          <w:t>170</w:t>
        </w:r>
        <w:r w:rsidR="006725E9">
          <w:rPr>
            <w:noProof/>
            <w:webHidden/>
          </w:rPr>
          <w:fldChar w:fldCharType="end"/>
        </w:r>
      </w:hyperlink>
    </w:p>
    <w:p w14:paraId="0E057427" w14:textId="77777777" w:rsidR="006725E9" w:rsidRDefault="00F97B53">
      <w:pPr>
        <w:pStyle w:val="TableofFigures"/>
        <w:rPr>
          <w:rFonts w:asciiTheme="minorHAnsi" w:eastAsiaTheme="minorEastAsia" w:hAnsiTheme="minorHAnsi" w:cstheme="minorBidi"/>
          <w:noProof/>
        </w:rPr>
      </w:pPr>
      <w:hyperlink w:anchor="_Toc515443536" w:history="1">
        <w:r w:rsidR="006725E9" w:rsidRPr="00F240AD">
          <w:rPr>
            <w:rStyle w:val="Hyperlink"/>
            <w:noProof/>
          </w:rPr>
          <w:t>Table 10</w:t>
        </w:r>
        <w:r w:rsidR="006725E9" w:rsidRPr="00F240AD">
          <w:rPr>
            <w:rStyle w:val="Hyperlink"/>
            <w:noProof/>
          </w:rPr>
          <w:noBreakHyphen/>
          <w:t>19: Blind and plugged via planarity</w:t>
        </w:r>
        <w:r w:rsidR="006725E9">
          <w:rPr>
            <w:noProof/>
            <w:webHidden/>
          </w:rPr>
          <w:tab/>
        </w:r>
        <w:r w:rsidR="006725E9">
          <w:rPr>
            <w:noProof/>
            <w:webHidden/>
          </w:rPr>
          <w:fldChar w:fldCharType="begin"/>
        </w:r>
        <w:r w:rsidR="006725E9">
          <w:rPr>
            <w:noProof/>
            <w:webHidden/>
          </w:rPr>
          <w:instrText xml:space="preserve"> PAGEREF _Toc515443536 \h </w:instrText>
        </w:r>
        <w:r w:rsidR="006725E9">
          <w:rPr>
            <w:noProof/>
            <w:webHidden/>
          </w:rPr>
        </w:r>
        <w:r w:rsidR="006725E9">
          <w:rPr>
            <w:noProof/>
            <w:webHidden/>
          </w:rPr>
          <w:fldChar w:fldCharType="separate"/>
        </w:r>
        <w:r w:rsidR="006725E9">
          <w:rPr>
            <w:noProof/>
            <w:webHidden/>
          </w:rPr>
          <w:t>171</w:t>
        </w:r>
        <w:r w:rsidR="006725E9">
          <w:rPr>
            <w:noProof/>
            <w:webHidden/>
          </w:rPr>
          <w:fldChar w:fldCharType="end"/>
        </w:r>
      </w:hyperlink>
    </w:p>
    <w:p w14:paraId="0245B950" w14:textId="77777777" w:rsidR="006725E9" w:rsidRDefault="00F97B53">
      <w:pPr>
        <w:pStyle w:val="TableofFigures"/>
        <w:rPr>
          <w:rFonts w:asciiTheme="minorHAnsi" w:eastAsiaTheme="minorEastAsia" w:hAnsiTheme="minorHAnsi" w:cstheme="minorBidi"/>
          <w:noProof/>
        </w:rPr>
      </w:pPr>
      <w:hyperlink w:anchor="_Toc515443537" w:history="1">
        <w:r w:rsidR="006725E9" w:rsidRPr="00F240AD">
          <w:rPr>
            <w:rStyle w:val="Hyperlink"/>
            <w:noProof/>
          </w:rPr>
          <w:t>Table 10</w:t>
        </w:r>
        <w:r w:rsidR="006725E9" w:rsidRPr="00F240AD">
          <w:rPr>
            <w:rStyle w:val="Hyperlink"/>
            <w:noProof/>
          </w:rPr>
          <w:noBreakHyphen/>
          <w:t>20: Burrs and nodules</w:t>
        </w:r>
        <w:r w:rsidR="006725E9">
          <w:rPr>
            <w:noProof/>
            <w:webHidden/>
          </w:rPr>
          <w:tab/>
        </w:r>
        <w:r w:rsidR="006725E9">
          <w:rPr>
            <w:noProof/>
            <w:webHidden/>
          </w:rPr>
          <w:fldChar w:fldCharType="begin"/>
        </w:r>
        <w:r w:rsidR="006725E9">
          <w:rPr>
            <w:noProof/>
            <w:webHidden/>
          </w:rPr>
          <w:instrText xml:space="preserve"> PAGEREF _Toc515443537 \h </w:instrText>
        </w:r>
        <w:r w:rsidR="006725E9">
          <w:rPr>
            <w:noProof/>
            <w:webHidden/>
          </w:rPr>
        </w:r>
        <w:r w:rsidR="006725E9">
          <w:rPr>
            <w:noProof/>
            <w:webHidden/>
          </w:rPr>
          <w:fldChar w:fldCharType="separate"/>
        </w:r>
        <w:r w:rsidR="006725E9">
          <w:rPr>
            <w:noProof/>
            <w:webHidden/>
          </w:rPr>
          <w:t>172</w:t>
        </w:r>
        <w:r w:rsidR="006725E9">
          <w:rPr>
            <w:noProof/>
            <w:webHidden/>
          </w:rPr>
          <w:fldChar w:fldCharType="end"/>
        </w:r>
      </w:hyperlink>
    </w:p>
    <w:p w14:paraId="47E2EDEE" w14:textId="77777777" w:rsidR="006725E9" w:rsidRDefault="00F97B53">
      <w:pPr>
        <w:pStyle w:val="TableofFigures"/>
        <w:rPr>
          <w:rFonts w:asciiTheme="minorHAnsi" w:eastAsiaTheme="minorEastAsia" w:hAnsiTheme="minorHAnsi" w:cstheme="minorBidi"/>
          <w:noProof/>
        </w:rPr>
      </w:pPr>
      <w:hyperlink w:anchor="_Toc515443538" w:history="1">
        <w:r w:rsidR="006725E9" w:rsidRPr="00F240AD">
          <w:rPr>
            <w:rStyle w:val="Hyperlink"/>
            <w:noProof/>
          </w:rPr>
          <w:t>Table 10</w:t>
        </w:r>
        <w:r w:rsidR="006725E9" w:rsidRPr="00F240AD">
          <w:rPr>
            <w:rStyle w:val="Hyperlink"/>
            <w:noProof/>
          </w:rPr>
          <w:noBreakHyphen/>
          <w:t>21: Voids and inclusions in copper plating</w:t>
        </w:r>
        <w:r w:rsidR="006725E9">
          <w:rPr>
            <w:noProof/>
            <w:webHidden/>
          </w:rPr>
          <w:tab/>
        </w:r>
        <w:r w:rsidR="006725E9">
          <w:rPr>
            <w:noProof/>
            <w:webHidden/>
          </w:rPr>
          <w:fldChar w:fldCharType="begin"/>
        </w:r>
        <w:r w:rsidR="006725E9">
          <w:rPr>
            <w:noProof/>
            <w:webHidden/>
          </w:rPr>
          <w:instrText xml:space="preserve"> PAGEREF _Toc515443538 \h </w:instrText>
        </w:r>
        <w:r w:rsidR="006725E9">
          <w:rPr>
            <w:noProof/>
            <w:webHidden/>
          </w:rPr>
        </w:r>
        <w:r w:rsidR="006725E9">
          <w:rPr>
            <w:noProof/>
            <w:webHidden/>
          </w:rPr>
          <w:fldChar w:fldCharType="separate"/>
        </w:r>
        <w:r w:rsidR="006725E9">
          <w:rPr>
            <w:noProof/>
            <w:webHidden/>
          </w:rPr>
          <w:t>173</w:t>
        </w:r>
        <w:r w:rsidR="006725E9">
          <w:rPr>
            <w:noProof/>
            <w:webHidden/>
          </w:rPr>
          <w:fldChar w:fldCharType="end"/>
        </w:r>
      </w:hyperlink>
    </w:p>
    <w:p w14:paraId="67CEA252" w14:textId="77777777" w:rsidR="006725E9" w:rsidRDefault="00F97B53">
      <w:pPr>
        <w:pStyle w:val="TableofFigures"/>
        <w:rPr>
          <w:rFonts w:asciiTheme="minorHAnsi" w:eastAsiaTheme="minorEastAsia" w:hAnsiTheme="minorHAnsi" w:cstheme="minorBidi"/>
          <w:noProof/>
        </w:rPr>
      </w:pPr>
      <w:hyperlink w:anchor="_Toc515443539" w:history="1">
        <w:r w:rsidR="006725E9" w:rsidRPr="00F240AD">
          <w:rPr>
            <w:rStyle w:val="Hyperlink"/>
            <w:noProof/>
          </w:rPr>
          <w:t>Table 10</w:t>
        </w:r>
        <w:r w:rsidR="006725E9" w:rsidRPr="00F240AD">
          <w:rPr>
            <w:rStyle w:val="Hyperlink"/>
            <w:noProof/>
          </w:rPr>
          <w:noBreakHyphen/>
          <w:t>22: Wedge voids</w:t>
        </w:r>
        <w:r w:rsidR="006725E9">
          <w:rPr>
            <w:noProof/>
            <w:webHidden/>
          </w:rPr>
          <w:tab/>
        </w:r>
        <w:r w:rsidR="006725E9">
          <w:rPr>
            <w:noProof/>
            <w:webHidden/>
          </w:rPr>
          <w:fldChar w:fldCharType="begin"/>
        </w:r>
        <w:r w:rsidR="006725E9">
          <w:rPr>
            <w:noProof/>
            <w:webHidden/>
          </w:rPr>
          <w:instrText xml:space="preserve"> PAGEREF _Toc515443539 \h </w:instrText>
        </w:r>
        <w:r w:rsidR="006725E9">
          <w:rPr>
            <w:noProof/>
            <w:webHidden/>
          </w:rPr>
        </w:r>
        <w:r w:rsidR="006725E9">
          <w:rPr>
            <w:noProof/>
            <w:webHidden/>
          </w:rPr>
          <w:fldChar w:fldCharType="separate"/>
        </w:r>
        <w:r w:rsidR="006725E9">
          <w:rPr>
            <w:noProof/>
            <w:webHidden/>
          </w:rPr>
          <w:t>175</w:t>
        </w:r>
        <w:r w:rsidR="006725E9">
          <w:rPr>
            <w:noProof/>
            <w:webHidden/>
          </w:rPr>
          <w:fldChar w:fldCharType="end"/>
        </w:r>
      </w:hyperlink>
    </w:p>
    <w:p w14:paraId="7D3612FB" w14:textId="77777777" w:rsidR="006725E9" w:rsidRDefault="00F97B53">
      <w:pPr>
        <w:pStyle w:val="TableofFigures"/>
        <w:rPr>
          <w:rFonts w:asciiTheme="minorHAnsi" w:eastAsiaTheme="minorEastAsia" w:hAnsiTheme="minorHAnsi" w:cstheme="minorBidi"/>
          <w:noProof/>
        </w:rPr>
      </w:pPr>
      <w:hyperlink w:anchor="_Toc515443540" w:history="1">
        <w:r w:rsidR="006725E9" w:rsidRPr="00F240AD">
          <w:rPr>
            <w:rStyle w:val="Hyperlink"/>
            <w:noProof/>
          </w:rPr>
          <w:t>Table 10</w:t>
        </w:r>
        <w:r w:rsidR="006725E9" w:rsidRPr="00F240AD">
          <w:rPr>
            <w:rStyle w:val="Hyperlink"/>
            <w:noProof/>
          </w:rPr>
          <w:noBreakHyphen/>
          <w:t>23: Resin void</w:t>
        </w:r>
        <w:r w:rsidR="006725E9">
          <w:rPr>
            <w:noProof/>
            <w:webHidden/>
          </w:rPr>
          <w:tab/>
        </w:r>
        <w:r w:rsidR="006725E9">
          <w:rPr>
            <w:noProof/>
            <w:webHidden/>
          </w:rPr>
          <w:fldChar w:fldCharType="begin"/>
        </w:r>
        <w:r w:rsidR="006725E9">
          <w:rPr>
            <w:noProof/>
            <w:webHidden/>
          </w:rPr>
          <w:instrText xml:space="preserve"> PAGEREF _Toc515443540 \h </w:instrText>
        </w:r>
        <w:r w:rsidR="006725E9">
          <w:rPr>
            <w:noProof/>
            <w:webHidden/>
          </w:rPr>
        </w:r>
        <w:r w:rsidR="006725E9">
          <w:rPr>
            <w:noProof/>
            <w:webHidden/>
          </w:rPr>
          <w:fldChar w:fldCharType="separate"/>
        </w:r>
        <w:r w:rsidR="006725E9">
          <w:rPr>
            <w:noProof/>
            <w:webHidden/>
          </w:rPr>
          <w:t>177</w:t>
        </w:r>
        <w:r w:rsidR="006725E9">
          <w:rPr>
            <w:noProof/>
            <w:webHidden/>
          </w:rPr>
          <w:fldChar w:fldCharType="end"/>
        </w:r>
      </w:hyperlink>
    </w:p>
    <w:p w14:paraId="1E83164E" w14:textId="77777777" w:rsidR="006725E9" w:rsidRDefault="00F97B53">
      <w:pPr>
        <w:pStyle w:val="TableofFigures"/>
        <w:rPr>
          <w:rFonts w:asciiTheme="minorHAnsi" w:eastAsiaTheme="minorEastAsia" w:hAnsiTheme="minorHAnsi" w:cstheme="minorBidi"/>
          <w:noProof/>
        </w:rPr>
      </w:pPr>
      <w:hyperlink w:anchor="_Toc515443541" w:history="1">
        <w:r w:rsidR="006725E9" w:rsidRPr="00F240AD">
          <w:rPr>
            <w:rStyle w:val="Hyperlink"/>
            <w:noProof/>
          </w:rPr>
          <w:t>Table 10</w:t>
        </w:r>
        <w:r w:rsidR="006725E9" w:rsidRPr="00F240AD">
          <w:rPr>
            <w:rStyle w:val="Hyperlink"/>
            <w:noProof/>
          </w:rPr>
          <w:noBreakHyphen/>
          <w:t>24: Delamination, blistering, crazing, measling</w:t>
        </w:r>
        <w:r w:rsidR="006725E9">
          <w:rPr>
            <w:noProof/>
            <w:webHidden/>
          </w:rPr>
          <w:tab/>
        </w:r>
        <w:r w:rsidR="006725E9">
          <w:rPr>
            <w:noProof/>
            <w:webHidden/>
          </w:rPr>
          <w:fldChar w:fldCharType="begin"/>
        </w:r>
        <w:r w:rsidR="006725E9">
          <w:rPr>
            <w:noProof/>
            <w:webHidden/>
          </w:rPr>
          <w:instrText xml:space="preserve"> PAGEREF _Toc515443541 \h </w:instrText>
        </w:r>
        <w:r w:rsidR="006725E9">
          <w:rPr>
            <w:noProof/>
            <w:webHidden/>
          </w:rPr>
        </w:r>
        <w:r w:rsidR="006725E9">
          <w:rPr>
            <w:noProof/>
            <w:webHidden/>
          </w:rPr>
          <w:fldChar w:fldCharType="separate"/>
        </w:r>
        <w:r w:rsidR="006725E9">
          <w:rPr>
            <w:noProof/>
            <w:webHidden/>
          </w:rPr>
          <w:t>178</w:t>
        </w:r>
        <w:r w:rsidR="006725E9">
          <w:rPr>
            <w:noProof/>
            <w:webHidden/>
          </w:rPr>
          <w:fldChar w:fldCharType="end"/>
        </w:r>
      </w:hyperlink>
    </w:p>
    <w:p w14:paraId="25FB7033" w14:textId="77777777" w:rsidR="006725E9" w:rsidRDefault="00F97B53">
      <w:pPr>
        <w:pStyle w:val="TableofFigures"/>
        <w:rPr>
          <w:rFonts w:asciiTheme="minorHAnsi" w:eastAsiaTheme="minorEastAsia" w:hAnsiTheme="minorHAnsi" w:cstheme="minorBidi"/>
          <w:noProof/>
        </w:rPr>
      </w:pPr>
      <w:hyperlink w:anchor="_Toc515443542" w:history="1">
        <w:r w:rsidR="006725E9" w:rsidRPr="00F240AD">
          <w:rPr>
            <w:rStyle w:val="Hyperlink"/>
            <w:noProof/>
          </w:rPr>
          <w:t>Table 10</w:t>
        </w:r>
        <w:r w:rsidR="006725E9" w:rsidRPr="00F240AD">
          <w:rPr>
            <w:rStyle w:val="Hyperlink"/>
            <w:noProof/>
          </w:rPr>
          <w:noBreakHyphen/>
          <w:t>25: Pad Lift</w:t>
        </w:r>
        <w:r w:rsidR="006725E9">
          <w:rPr>
            <w:noProof/>
            <w:webHidden/>
          </w:rPr>
          <w:tab/>
        </w:r>
        <w:r w:rsidR="006725E9">
          <w:rPr>
            <w:noProof/>
            <w:webHidden/>
          </w:rPr>
          <w:fldChar w:fldCharType="begin"/>
        </w:r>
        <w:r w:rsidR="006725E9">
          <w:rPr>
            <w:noProof/>
            <w:webHidden/>
          </w:rPr>
          <w:instrText xml:space="preserve"> PAGEREF _Toc515443542 \h </w:instrText>
        </w:r>
        <w:r w:rsidR="006725E9">
          <w:rPr>
            <w:noProof/>
            <w:webHidden/>
          </w:rPr>
        </w:r>
        <w:r w:rsidR="006725E9">
          <w:rPr>
            <w:noProof/>
            <w:webHidden/>
          </w:rPr>
          <w:fldChar w:fldCharType="separate"/>
        </w:r>
        <w:r w:rsidR="006725E9">
          <w:rPr>
            <w:noProof/>
            <w:webHidden/>
          </w:rPr>
          <w:t>179</w:t>
        </w:r>
        <w:r w:rsidR="006725E9">
          <w:rPr>
            <w:noProof/>
            <w:webHidden/>
          </w:rPr>
          <w:fldChar w:fldCharType="end"/>
        </w:r>
      </w:hyperlink>
    </w:p>
    <w:p w14:paraId="3A0C2168" w14:textId="77777777" w:rsidR="006725E9" w:rsidRDefault="00F97B53">
      <w:pPr>
        <w:pStyle w:val="TableofFigures"/>
        <w:rPr>
          <w:rFonts w:asciiTheme="minorHAnsi" w:eastAsiaTheme="minorEastAsia" w:hAnsiTheme="minorHAnsi" w:cstheme="minorBidi"/>
          <w:noProof/>
        </w:rPr>
      </w:pPr>
      <w:hyperlink w:anchor="_Toc515443543" w:history="1">
        <w:r w:rsidR="006725E9" w:rsidRPr="00F240AD">
          <w:rPr>
            <w:rStyle w:val="Hyperlink"/>
            <w:noProof/>
          </w:rPr>
          <w:t>Table 10</w:t>
        </w:r>
        <w:r w:rsidR="006725E9" w:rsidRPr="00F240AD">
          <w:rPr>
            <w:rStyle w:val="Hyperlink"/>
            <w:noProof/>
          </w:rPr>
          <w:noBreakHyphen/>
          <w:t>26: Dielectric cracks</w:t>
        </w:r>
        <w:r w:rsidR="006725E9">
          <w:rPr>
            <w:noProof/>
            <w:webHidden/>
          </w:rPr>
          <w:tab/>
        </w:r>
        <w:r w:rsidR="006725E9">
          <w:rPr>
            <w:noProof/>
            <w:webHidden/>
          </w:rPr>
          <w:fldChar w:fldCharType="begin"/>
        </w:r>
        <w:r w:rsidR="006725E9">
          <w:rPr>
            <w:noProof/>
            <w:webHidden/>
          </w:rPr>
          <w:instrText xml:space="preserve"> PAGEREF _Toc515443543 \h </w:instrText>
        </w:r>
        <w:r w:rsidR="006725E9">
          <w:rPr>
            <w:noProof/>
            <w:webHidden/>
          </w:rPr>
        </w:r>
        <w:r w:rsidR="006725E9">
          <w:rPr>
            <w:noProof/>
            <w:webHidden/>
          </w:rPr>
          <w:fldChar w:fldCharType="separate"/>
        </w:r>
        <w:r w:rsidR="006725E9">
          <w:rPr>
            <w:noProof/>
            <w:webHidden/>
          </w:rPr>
          <w:t>181</w:t>
        </w:r>
        <w:r w:rsidR="006725E9">
          <w:rPr>
            <w:noProof/>
            <w:webHidden/>
          </w:rPr>
          <w:fldChar w:fldCharType="end"/>
        </w:r>
      </w:hyperlink>
    </w:p>
    <w:p w14:paraId="7E6A5431" w14:textId="77777777" w:rsidR="006725E9" w:rsidRDefault="00F97B53">
      <w:pPr>
        <w:pStyle w:val="TableofFigures"/>
        <w:rPr>
          <w:rFonts w:asciiTheme="minorHAnsi" w:eastAsiaTheme="minorEastAsia" w:hAnsiTheme="minorHAnsi" w:cstheme="minorBidi"/>
          <w:noProof/>
        </w:rPr>
      </w:pPr>
      <w:hyperlink w:anchor="_Toc515443544" w:history="1">
        <w:r w:rsidR="006725E9" w:rsidRPr="00F240AD">
          <w:rPr>
            <w:rStyle w:val="Hyperlink"/>
            <w:noProof/>
          </w:rPr>
          <w:t>Table 10</w:t>
        </w:r>
        <w:r w:rsidR="006725E9" w:rsidRPr="00F240AD">
          <w:rPr>
            <w:rStyle w:val="Hyperlink"/>
            <w:noProof/>
          </w:rPr>
          <w:noBreakHyphen/>
          <w:t>27: Cracks and separation in copper</w:t>
        </w:r>
        <w:r w:rsidR="006725E9">
          <w:rPr>
            <w:noProof/>
            <w:webHidden/>
          </w:rPr>
          <w:tab/>
        </w:r>
        <w:r w:rsidR="006725E9">
          <w:rPr>
            <w:noProof/>
            <w:webHidden/>
          </w:rPr>
          <w:fldChar w:fldCharType="begin"/>
        </w:r>
        <w:r w:rsidR="006725E9">
          <w:rPr>
            <w:noProof/>
            <w:webHidden/>
          </w:rPr>
          <w:instrText xml:space="preserve"> PAGEREF _Toc515443544 \h </w:instrText>
        </w:r>
        <w:r w:rsidR="006725E9">
          <w:rPr>
            <w:noProof/>
            <w:webHidden/>
          </w:rPr>
        </w:r>
        <w:r w:rsidR="006725E9">
          <w:rPr>
            <w:noProof/>
            <w:webHidden/>
          </w:rPr>
          <w:fldChar w:fldCharType="separate"/>
        </w:r>
        <w:r w:rsidR="006725E9">
          <w:rPr>
            <w:noProof/>
            <w:webHidden/>
          </w:rPr>
          <w:t>183</w:t>
        </w:r>
        <w:r w:rsidR="006725E9">
          <w:rPr>
            <w:noProof/>
            <w:webHidden/>
          </w:rPr>
          <w:fldChar w:fldCharType="end"/>
        </w:r>
      </w:hyperlink>
    </w:p>
    <w:p w14:paraId="502CCB98" w14:textId="77777777" w:rsidR="006725E9" w:rsidRDefault="00F97B53">
      <w:pPr>
        <w:pStyle w:val="TableofFigures"/>
        <w:rPr>
          <w:rFonts w:asciiTheme="minorHAnsi" w:eastAsiaTheme="minorEastAsia" w:hAnsiTheme="minorHAnsi" w:cstheme="minorBidi"/>
          <w:noProof/>
        </w:rPr>
      </w:pPr>
      <w:hyperlink w:anchor="_Toc515443545" w:history="1">
        <w:r w:rsidR="006725E9" w:rsidRPr="00F240AD">
          <w:rPr>
            <w:rStyle w:val="Hyperlink"/>
            <w:noProof/>
          </w:rPr>
          <w:t>Table 10</w:t>
        </w:r>
        <w:r w:rsidR="006725E9" w:rsidRPr="00F240AD">
          <w:rPr>
            <w:rStyle w:val="Hyperlink"/>
            <w:noProof/>
          </w:rPr>
          <w:noBreakHyphen/>
          <w:t>28: Interconnect defect, ICD</w:t>
        </w:r>
        <w:r w:rsidR="006725E9">
          <w:rPr>
            <w:noProof/>
            <w:webHidden/>
          </w:rPr>
          <w:tab/>
        </w:r>
        <w:r w:rsidR="006725E9">
          <w:rPr>
            <w:noProof/>
            <w:webHidden/>
          </w:rPr>
          <w:fldChar w:fldCharType="begin"/>
        </w:r>
        <w:r w:rsidR="006725E9">
          <w:rPr>
            <w:noProof/>
            <w:webHidden/>
          </w:rPr>
          <w:instrText xml:space="preserve"> PAGEREF _Toc515443545 \h </w:instrText>
        </w:r>
        <w:r w:rsidR="006725E9">
          <w:rPr>
            <w:noProof/>
            <w:webHidden/>
          </w:rPr>
        </w:r>
        <w:r w:rsidR="006725E9">
          <w:rPr>
            <w:noProof/>
            <w:webHidden/>
          </w:rPr>
          <w:fldChar w:fldCharType="separate"/>
        </w:r>
        <w:r w:rsidR="006725E9">
          <w:rPr>
            <w:noProof/>
            <w:webHidden/>
          </w:rPr>
          <w:t>185</w:t>
        </w:r>
        <w:r w:rsidR="006725E9">
          <w:rPr>
            <w:noProof/>
            <w:webHidden/>
          </w:rPr>
          <w:fldChar w:fldCharType="end"/>
        </w:r>
      </w:hyperlink>
    </w:p>
    <w:p w14:paraId="618B605B" w14:textId="77777777" w:rsidR="006725E9" w:rsidRDefault="00F97B53">
      <w:pPr>
        <w:pStyle w:val="TableofFigures"/>
        <w:rPr>
          <w:rFonts w:asciiTheme="minorHAnsi" w:eastAsiaTheme="minorEastAsia" w:hAnsiTheme="minorHAnsi" w:cstheme="minorBidi"/>
          <w:noProof/>
        </w:rPr>
      </w:pPr>
      <w:hyperlink w:anchor="_Toc515443546" w:history="1">
        <w:r w:rsidR="006725E9" w:rsidRPr="00F240AD">
          <w:rPr>
            <w:rStyle w:val="Hyperlink"/>
            <w:noProof/>
          </w:rPr>
          <w:t>Table 10</w:t>
        </w:r>
        <w:r w:rsidR="006725E9" w:rsidRPr="00F240AD">
          <w:rPr>
            <w:rStyle w:val="Hyperlink"/>
            <w:noProof/>
          </w:rPr>
          <w:noBreakHyphen/>
          <w:t>29: Smear</w:t>
        </w:r>
        <w:r w:rsidR="006725E9">
          <w:rPr>
            <w:noProof/>
            <w:webHidden/>
          </w:rPr>
          <w:tab/>
        </w:r>
        <w:r w:rsidR="006725E9">
          <w:rPr>
            <w:noProof/>
            <w:webHidden/>
          </w:rPr>
          <w:fldChar w:fldCharType="begin"/>
        </w:r>
        <w:r w:rsidR="006725E9">
          <w:rPr>
            <w:noProof/>
            <w:webHidden/>
          </w:rPr>
          <w:instrText xml:space="preserve"> PAGEREF _Toc515443546 \h </w:instrText>
        </w:r>
        <w:r w:rsidR="006725E9">
          <w:rPr>
            <w:noProof/>
            <w:webHidden/>
          </w:rPr>
        </w:r>
        <w:r w:rsidR="006725E9">
          <w:rPr>
            <w:noProof/>
            <w:webHidden/>
          </w:rPr>
          <w:fldChar w:fldCharType="separate"/>
        </w:r>
        <w:r w:rsidR="006725E9">
          <w:rPr>
            <w:noProof/>
            <w:webHidden/>
          </w:rPr>
          <w:t>186</w:t>
        </w:r>
        <w:r w:rsidR="006725E9">
          <w:rPr>
            <w:noProof/>
            <w:webHidden/>
          </w:rPr>
          <w:fldChar w:fldCharType="end"/>
        </w:r>
      </w:hyperlink>
    </w:p>
    <w:p w14:paraId="3AFC709B" w14:textId="77777777" w:rsidR="006725E9" w:rsidRDefault="00F97B53">
      <w:pPr>
        <w:pStyle w:val="TableofFigures"/>
        <w:rPr>
          <w:rFonts w:asciiTheme="minorHAnsi" w:eastAsiaTheme="minorEastAsia" w:hAnsiTheme="minorHAnsi" w:cstheme="minorBidi"/>
          <w:noProof/>
        </w:rPr>
      </w:pPr>
      <w:hyperlink w:anchor="_Toc515443547" w:history="1">
        <w:r w:rsidR="006725E9" w:rsidRPr="00F240AD">
          <w:rPr>
            <w:rStyle w:val="Hyperlink"/>
            <w:noProof/>
          </w:rPr>
          <w:t>Table 10</w:t>
        </w:r>
        <w:r w:rsidR="006725E9" w:rsidRPr="00F240AD">
          <w:rPr>
            <w:rStyle w:val="Hyperlink"/>
            <w:noProof/>
          </w:rPr>
          <w:noBreakHyphen/>
          <w:t>30: Hole wall pull away and resin recession</w:t>
        </w:r>
        <w:r w:rsidR="006725E9">
          <w:rPr>
            <w:noProof/>
            <w:webHidden/>
          </w:rPr>
          <w:tab/>
        </w:r>
        <w:r w:rsidR="006725E9">
          <w:rPr>
            <w:noProof/>
            <w:webHidden/>
          </w:rPr>
          <w:fldChar w:fldCharType="begin"/>
        </w:r>
        <w:r w:rsidR="006725E9">
          <w:rPr>
            <w:noProof/>
            <w:webHidden/>
          </w:rPr>
          <w:instrText xml:space="preserve"> PAGEREF _Toc515443547 \h </w:instrText>
        </w:r>
        <w:r w:rsidR="006725E9">
          <w:rPr>
            <w:noProof/>
            <w:webHidden/>
          </w:rPr>
        </w:r>
        <w:r w:rsidR="006725E9">
          <w:rPr>
            <w:noProof/>
            <w:webHidden/>
          </w:rPr>
          <w:fldChar w:fldCharType="separate"/>
        </w:r>
        <w:r w:rsidR="006725E9">
          <w:rPr>
            <w:noProof/>
            <w:webHidden/>
          </w:rPr>
          <w:t>187</w:t>
        </w:r>
        <w:r w:rsidR="006725E9">
          <w:rPr>
            <w:noProof/>
            <w:webHidden/>
          </w:rPr>
          <w:fldChar w:fldCharType="end"/>
        </w:r>
      </w:hyperlink>
    </w:p>
    <w:p w14:paraId="0178B338" w14:textId="77777777" w:rsidR="006725E9" w:rsidRDefault="00F97B53">
      <w:pPr>
        <w:pStyle w:val="TableofFigures"/>
        <w:rPr>
          <w:rFonts w:asciiTheme="minorHAnsi" w:eastAsiaTheme="minorEastAsia" w:hAnsiTheme="minorHAnsi" w:cstheme="minorBidi"/>
          <w:noProof/>
        </w:rPr>
      </w:pPr>
      <w:hyperlink w:anchor="_Toc515443548" w:history="1">
        <w:r w:rsidR="006725E9" w:rsidRPr="00F240AD">
          <w:rPr>
            <w:rStyle w:val="Hyperlink"/>
            <w:noProof/>
          </w:rPr>
          <w:t>Table 10</w:t>
        </w:r>
        <w:r w:rsidR="006725E9" w:rsidRPr="00F240AD">
          <w:rPr>
            <w:rStyle w:val="Hyperlink"/>
            <w:noProof/>
          </w:rPr>
          <w:noBreakHyphen/>
          <w:t>31: Nail heading</w:t>
        </w:r>
        <w:r w:rsidR="006725E9">
          <w:rPr>
            <w:noProof/>
            <w:webHidden/>
          </w:rPr>
          <w:tab/>
        </w:r>
        <w:r w:rsidR="006725E9">
          <w:rPr>
            <w:noProof/>
            <w:webHidden/>
          </w:rPr>
          <w:fldChar w:fldCharType="begin"/>
        </w:r>
        <w:r w:rsidR="006725E9">
          <w:rPr>
            <w:noProof/>
            <w:webHidden/>
          </w:rPr>
          <w:instrText xml:space="preserve"> PAGEREF _Toc515443548 \h </w:instrText>
        </w:r>
        <w:r w:rsidR="006725E9">
          <w:rPr>
            <w:noProof/>
            <w:webHidden/>
          </w:rPr>
        </w:r>
        <w:r w:rsidR="006725E9">
          <w:rPr>
            <w:noProof/>
            <w:webHidden/>
          </w:rPr>
          <w:fldChar w:fldCharType="separate"/>
        </w:r>
        <w:r w:rsidR="006725E9">
          <w:rPr>
            <w:noProof/>
            <w:webHidden/>
          </w:rPr>
          <w:t>188</w:t>
        </w:r>
        <w:r w:rsidR="006725E9">
          <w:rPr>
            <w:noProof/>
            <w:webHidden/>
          </w:rPr>
          <w:fldChar w:fldCharType="end"/>
        </w:r>
      </w:hyperlink>
    </w:p>
    <w:p w14:paraId="0E8014B5" w14:textId="77777777" w:rsidR="006725E9" w:rsidRDefault="00F97B53">
      <w:pPr>
        <w:pStyle w:val="TableofFigures"/>
        <w:rPr>
          <w:rFonts w:asciiTheme="minorHAnsi" w:eastAsiaTheme="minorEastAsia" w:hAnsiTheme="minorHAnsi" w:cstheme="minorBidi"/>
          <w:noProof/>
        </w:rPr>
      </w:pPr>
      <w:hyperlink w:anchor="_Toc515443549" w:history="1">
        <w:r w:rsidR="006725E9" w:rsidRPr="00F240AD">
          <w:rPr>
            <w:rStyle w:val="Hyperlink"/>
            <w:noProof/>
          </w:rPr>
          <w:t>Table 10</w:t>
        </w:r>
        <w:r w:rsidR="006725E9" w:rsidRPr="00F240AD">
          <w:rPr>
            <w:rStyle w:val="Hyperlink"/>
            <w:noProof/>
          </w:rPr>
          <w:noBreakHyphen/>
          <w:t>32: Cu-Invar-Cu</w:t>
        </w:r>
        <w:r w:rsidR="006725E9">
          <w:rPr>
            <w:noProof/>
            <w:webHidden/>
          </w:rPr>
          <w:tab/>
        </w:r>
        <w:r w:rsidR="006725E9">
          <w:rPr>
            <w:noProof/>
            <w:webHidden/>
          </w:rPr>
          <w:fldChar w:fldCharType="begin"/>
        </w:r>
        <w:r w:rsidR="006725E9">
          <w:rPr>
            <w:noProof/>
            <w:webHidden/>
          </w:rPr>
          <w:instrText xml:space="preserve"> PAGEREF _Toc515443549 \h </w:instrText>
        </w:r>
        <w:r w:rsidR="006725E9">
          <w:rPr>
            <w:noProof/>
            <w:webHidden/>
          </w:rPr>
        </w:r>
        <w:r w:rsidR="006725E9">
          <w:rPr>
            <w:noProof/>
            <w:webHidden/>
          </w:rPr>
          <w:fldChar w:fldCharType="separate"/>
        </w:r>
        <w:r w:rsidR="006725E9">
          <w:rPr>
            <w:noProof/>
            <w:webHidden/>
          </w:rPr>
          <w:t>189</w:t>
        </w:r>
        <w:r w:rsidR="006725E9">
          <w:rPr>
            <w:noProof/>
            <w:webHidden/>
          </w:rPr>
          <w:fldChar w:fldCharType="end"/>
        </w:r>
      </w:hyperlink>
    </w:p>
    <w:p w14:paraId="62A7216B" w14:textId="77777777" w:rsidR="006725E9" w:rsidRDefault="00F97B53">
      <w:pPr>
        <w:pStyle w:val="TableofFigures"/>
        <w:rPr>
          <w:rFonts w:asciiTheme="minorHAnsi" w:eastAsiaTheme="minorEastAsia" w:hAnsiTheme="minorHAnsi" w:cstheme="minorBidi"/>
          <w:noProof/>
        </w:rPr>
      </w:pPr>
      <w:hyperlink w:anchor="_Toc515443550" w:history="1">
        <w:r w:rsidR="006725E9" w:rsidRPr="00F240AD">
          <w:rPr>
            <w:rStyle w:val="Hyperlink"/>
            <w:noProof/>
          </w:rPr>
          <w:t>Table 10</w:t>
        </w:r>
        <w:r w:rsidR="006725E9" w:rsidRPr="00F240AD">
          <w:rPr>
            <w:rStyle w:val="Hyperlink"/>
            <w:noProof/>
          </w:rPr>
          <w:noBreakHyphen/>
          <w:t>33: Inhomogeneity in dielectric</w:t>
        </w:r>
        <w:r w:rsidR="006725E9">
          <w:rPr>
            <w:noProof/>
            <w:webHidden/>
          </w:rPr>
          <w:tab/>
        </w:r>
        <w:r w:rsidR="006725E9">
          <w:rPr>
            <w:noProof/>
            <w:webHidden/>
          </w:rPr>
          <w:fldChar w:fldCharType="begin"/>
        </w:r>
        <w:r w:rsidR="006725E9">
          <w:rPr>
            <w:noProof/>
            <w:webHidden/>
          </w:rPr>
          <w:instrText xml:space="preserve"> PAGEREF _Toc515443550 \h </w:instrText>
        </w:r>
        <w:r w:rsidR="006725E9">
          <w:rPr>
            <w:noProof/>
            <w:webHidden/>
          </w:rPr>
        </w:r>
        <w:r w:rsidR="006725E9">
          <w:rPr>
            <w:noProof/>
            <w:webHidden/>
          </w:rPr>
          <w:fldChar w:fldCharType="separate"/>
        </w:r>
        <w:r w:rsidR="006725E9">
          <w:rPr>
            <w:noProof/>
            <w:webHidden/>
          </w:rPr>
          <w:t>190</w:t>
        </w:r>
        <w:r w:rsidR="006725E9">
          <w:rPr>
            <w:noProof/>
            <w:webHidden/>
          </w:rPr>
          <w:fldChar w:fldCharType="end"/>
        </w:r>
      </w:hyperlink>
    </w:p>
    <w:p w14:paraId="40B9FE05" w14:textId="77777777" w:rsidR="006725E9" w:rsidRDefault="00F97B53">
      <w:pPr>
        <w:pStyle w:val="TableofFigures"/>
        <w:rPr>
          <w:rFonts w:asciiTheme="minorHAnsi" w:eastAsiaTheme="minorEastAsia" w:hAnsiTheme="minorHAnsi" w:cstheme="minorBidi"/>
          <w:noProof/>
        </w:rPr>
      </w:pPr>
      <w:hyperlink w:anchor="_Toc515443551" w:history="1">
        <w:r w:rsidR="006725E9" w:rsidRPr="00F240AD">
          <w:rPr>
            <w:rStyle w:val="Hyperlink"/>
            <w:noProof/>
          </w:rPr>
          <w:t>Table 10</w:t>
        </w:r>
        <w:r w:rsidR="006725E9" w:rsidRPr="00F240AD">
          <w:rPr>
            <w:rStyle w:val="Hyperlink"/>
            <w:noProof/>
          </w:rPr>
          <w:noBreakHyphen/>
          <w:t>34: Contamination or foreign inclusion</w:t>
        </w:r>
        <w:r w:rsidR="006725E9">
          <w:rPr>
            <w:noProof/>
            <w:webHidden/>
          </w:rPr>
          <w:tab/>
        </w:r>
        <w:r w:rsidR="006725E9">
          <w:rPr>
            <w:noProof/>
            <w:webHidden/>
          </w:rPr>
          <w:fldChar w:fldCharType="begin"/>
        </w:r>
        <w:r w:rsidR="006725E9">
          <w:rPr>
            <w:noProof/>
            <w:webHidden/>
          </w:rPr>
          <w:instrText xml:space="preserve"> PAGEREF _Toc515443551 \h </w:instrText>
        </w:r>
        <w:r w:rsidR="006725E9">
          <w:rPr>
            <w:noProof/>
            <w:webHidden/>
          </w:rPr>
        </w:r>
        <w:r w:rsidR="006725E9">
          <w:rPr>
            <w:noProof/>
            <w:webHidden/>
          </w:rPr>
          <w:fldChar w:fldCharType="separate"/>
        </w:r>
        <w:r w:rsidR="006725E9">
          <w:rPr>
            <w:noProof/>
            <w:webHidden/>
          </w:rPr>
          <w:t>192</w:t>
        </w:r>
        <w:r w:rsidR="006725E9">
          <w:rPr>
            <w:noProof/>
            <w:webHidden/>
          </w:rPr>
          <w:fldChar w:fldCharType="end"/>
        </w:r>
      </w:hyperlink>
    </w:p>
    <w:p w14:paraId="3A52D684" w14:textId="77777777" w:rsidR="006725E9" w:rsidRDefault="00F97B53">
      <w:pPr>
        <w:pStyle w:val="TableofFigures"/>
        <w:rPr>
          <w:rFonts w:asciiTheme="minorHAnsi" w:eastAsiaTheme="minorEastAsia" w:hAnsiTheme="minorHAnsi" w:cstheme="minorBidi"/>
          <w:noProof/>
        </w:rPr>
      </w:pPr>
      <w:hyperlink w:anchor="_Toc515443552" w:history="1">
        <w:r w:rsidR="006725E9" w:rsidRPr="00F240AD">
          <w:rPr>
            <w:rStyle w:val="Hyperlink"/>
            <w:noProof/>
          </w:rPr>
          <w:t>Table 10</w:t>
        </w:r>
        <w:r w:rsidR="006725E9" w:rsidRPr="00F240AD">
          <w:rPr>
            <w:rStyle w:val="Hyperlink"/>
            <w:noProof/>
          </w:rPr>
          <w:noBreakHyphen/>
          <w:t>35: Rigid-flex interface - delamination between coverlay and prepreg</w:t>
        </w:r>
        <w:r w:rsidR="006725E9">
          <w:rPr>
            <w:noProof/>
            <w:webHidden/>
          </w:rPr>
          <w:tab/>
        </w:r>
        <w:r w:rsidR="006725E9">
          <w:rPr>
            <w:noProof/>
            <w:webHidden/>
          </w:rPr>
          <w:fldChar w:fldCharType="begin"/>
        </w:r>
        <w:r w:rsidR="006725E9">
          <w:rPr>
            <w:noProof/>
            <w:webHidden/>
          </w:rPr>
          <w:instrText xml:space="preserve"> PAGEREF _Toc515443552 \h </w:instrText>
        </w:r>
        <w:r w:rsidR="006725E9">
          <w:rPr>
            <w:noProof/>
            <w:webHidden/>
          </w:rPr>
        </w:r>
        <w:r w:rsidR="006725E9">
          <w:rPr>
            <w:noProof/>
            <w:webHidden/>
          </w:rPr>
          <w:fldChar w:fldCharType="separate"/>
        </w:r>
        <w:r w:rsidR="006725E9">
          <w:rPr>
            <w:noProof/>
            <w:webHidden/>
          </w:rPr>
          <w:t>193</w:t>
        </w:r>
        <w:r w:rsidR="006725E9">
          <w:rPr>
            <w:noProof/>
            <w:webHidden/>
          </w:rPr>
          <w:fldChar w:fldCharType="end"/>
        </w:r>
      </w:hyperlink>
    </w:p>
    <w:p w14:paraId="16FC517C" w14:textId="77777777" w:rsidR="006725E9" w:rsidRDefault="00F97B53">
      <w:pPr>
        <w:pStyle w:val="TableofFigures"/>
        <w:rPr>
          <w:rFonts w:asciiTheme="minorHAnsi" w:eastAsiaTheme="minorEastAsia" w:hAnsiTheme="minorHAnsi" w:cstheme="minorBidi"/>
          <w:noProof/>
        </w:rPr>
      </w:pPr>
      <w:hyperlink w:anchor="_Toc515443553" w:history="1">
        <w:r w:rsidR="006725E9" w:rsidRPr="00F240AD">
          <w:rPr>
            <w:rStyle w:val="Hyperlink"/>
            <w:noProof/>
          </w:rPr>
          <w:t>Table 10</w:t>
        </w:r>
        <w:r w:rsidR="006725E9" w:rsidRPr="00F240AD">
          <w:rPr>
            <w:rStyle w:val="Hyperlink"/>
            <w:noProof/>
          </w:rPr>
          <w:noBreakHyphen/>
          <w:t>36: Rigid-flex interface - adhesive voids in coverlay and bond-ply</w:t>
        </w:r>
        <w:r w:rsidR="006725E9">
          <w:rPr>
            <w:noProof/>
            <w:webHidden/>
          </w:rPr>
          <w:tab/>
        </w:r>
        <w:r w:rsidR="006725E9">
          <w:rPr>
            <w:noProof/>
            <w:webHidden/>
          </w:rPr>
          <w:fldChar w:fldCharType="begin"/>
        </w:r>
        <w:r w:rsidR="006725E9">
          <w:rPr>
            <w:noProof/>
            <w:webHidden/>
          </w:rPr>
          <w:instrText xml:space="preserve"> PAGEREF _Toc515443553 \h </w:instrText>
        </w:r>
        <w:r w:rsidR="006725E9">
          <w:rPr>
            <w:noProof/>
            <w:webHidden/>
          </w:rPr>
        </w:r>
        <w:r w:rsidR="006725E9">
          <w:rPr>
            <w:noProof/>
            <w:webHidden/>
          </w:rPr>
          <w:fldChar w:fldCharType="separate"/>
        </w:r>
        <w:r w:rsidR="006725E9">
          <w:rPr>
            <w:noProof/>
            <w:webHidden/>
          </w:rPr>
          <w:t>194</w:t>
        </w:r>
        <w:r w:rsidR="006725E9">
          <w:rPr>
            <w:noProof/>
            <w:webHidden/>
          </w:rPr>
          <w:fldChar w:fldCharType="end"/>
        </w:r>
      </w:hyperlink>
    </w:p>
    <w:p w14:paraId="68CEB91E" w14:textId="77777777" w:rsidR="006725E9" w:rsidRDefault="00F97B53">
      <w:pPr>
        <w:pStyle w:val="TableofFigures"/>
        <w:rPr>
          <w:rFonts w:asciiTheme="minorHAnsi" w:eastAsiaTheme="minorEastAsia" w:hAnsiTheme="minorHAnsi" w:cstheme="minorBidi"/>
          <w:noProof/>
        </w:rPr>
      </w:pPr>
      <w:hyperlink w:anchor="_Toc515443554" w:history="1">
        <w:r w:rsidR="006725E9" w:rsidRPr="00F240AD">
          <w:rPr>
            <w:rStyle w:val="Hyperlink"/>
            <w:noProof/>
          </w:rPr>
          <w:t>Table 10</w:t>
        </w:r>
        <w:r w:rsidR="006725E9" w:rsidRPr="00F240AD">
          <w:rPr>
            <w:rStyle w:val="Hyperlink"/>
            <w:noProof/>
          </w:rPr>
          <w:noBreakHyphen/>
          <w:t>37: Rigid-flex interface - misalignment of prepreg</w:t>
        </w:r>
        <w:r w:rsidR="006725E9">
          <w:rPr>
            <w:noProof/>
            <w:webHidden/>
          </w:rPr>
          <w:tab/>
        </w:r>
        <w:r w:rsidR="006725E9">
          <w:rPr>
            <w:noProof/>
            <w:webHidden/>
          </w:rPr>
          <w:fldChar w:fldCharType="begin"/>
        </w:r>
        <w:r w:rsidR="006725E9">
          <w:rPr>
            <w:noProof/>
            <w:webHidden/>
          </w:rPr>
          <w:instrText xml:space="preserve"> PAGEREF _Toc515443554 \h </w:instrText>
        </w:r>
        <w:r w:rsidR="006725E9">
          <w:rPr>
            <w:noProof/>
            <w:webHidden/>
          </w:rPr>
        </w:r>
        <w:r w:rsidR="006725E9">
          <w:rPr>
            <w:noProof/>
            <w:webHidden/>
          </w:rPr>
          <w:fldChar w:fldCharType="separate"/>
        </w:r>
        <w:r w:rsidR="006725E9">
          <w:rPr>
            <w:noProof/>
            <w:webHidden/>
          </w:rPr>
          <w:t>195</w:t>
        </w:r>
        <w:r w:rsidR="006725E9">
          <w:rPr>
            <w:noProof/>
            <w:webHidden/>
          </w:rPr>
          <w:fldChar w:fldCharType="end"/>
        </w:r>
      </w:hyperlink>
    </w:p>
    <w:p w14:paraId="5DA0A124" w14:textId="77777777" w:rsidR="006725E9" w:rsidRDefault="00F97B53">
      <w:pPr>
        <w:pStyle w:val="TableofFigures"/>
        <w:rPr>
          <w:rFonts w:asciiTheme="minorHAnsi" w:eastAsiaTheme="minorEastAsia" w:hAnsiTheme="minorHAnsi" w:cstheme="minorBidi"/>
          <w:noProof/>
        </w:rPr>
      </w:pPr>
      <w:hyperlink w:anchor="_Toc515443555" w:history="1">
        <w:r w:rsidR="006725E9" w:rsidRPr="00F240AD">
          <w:rPr>
            <w:rStyle w:val="Hyperlink"/>
            <w:noProof/>
          </w:rPr>
          <w:t>Table 10</w:t>
        </w:r>
        <w:r w:rsidR="006725E9" w:rsidRPr="00F240AD">
          <w:rPr>
            <w:rStyle w:val="Hyperlink"/>
            <w:noProof/>
          </w:rPr>
          <w:noBreakHyphen/>
          <w:t>38: Conductor width</w:t>
        </w:r>
        <w:r w:rsidR="006725E9">
          <w:rPr>
            <w:noProof/>
            <w:webHidden/>
          </w:rPr>
          <w:tab/>
        </w:r>
        <w:r w:rsidR="006725E9">
          <w:rPr>
            <w:noProof/>
            <w:webHidden/>
          </w:rPr>
          <w:fldChar w:fldCharType="begin"/>
        </w:r>
        <w:r w:rsidR="006725E9">
          <w:rPr>
            <w:noProof/>
            <w:webHidden/>
          </w:rPr>
          <w:instrText xml:space="preserve"> PAGEREF _Toc515443555 \h </w:instrText>
        </w:r>
        <w:r w:rsidR="006725E9">
          <w:rPr>
            <w:noProof/>
            <w:webHidden/>
          </w:rPr>
        </w:r>
        <w:r w:rsidR="006725E9">
          <w:rPr>
            <w:noProof/>
            <w:webHidden/>
          </w:rPr>
          <w:fldChar w:fldCharType="separate"/>
        </w:r>
        <w:r w:rsidR="006725E9">
          <w:rPr>
            <w:noProof/>
            <w:webHidden/>
          </w:rPr>
          <w:t>197</w:t>
        </w:r>
        <w:r w:rsidR="006725E9">
          <w:rPr>
            <w:noProof/>
            <w:webHidden/>
          </w:rPr>
          <w:fldChar w:fldCharType="end"/>
        </w:r>
      </w:hyperlink>
    </w:p>
    <w:p w14:paraId="7652DBD5" w14:textId="77777777" w:rsidR="006725E9" w:rsidRDefault="00F97B53">
      <w:pPr>
        <w:pStyle w:val="TableofFigures"/>
        <w:rPr>
          <w:rFonts w:asciiTheme="minorHAnsi" w:eastAsiaTheme="minorEastAsia" w:hAnsiTheme="minorHAnsi" w:cstheme="minorBidi"/>
          <w:noProof/>
        </w:rPr>
      </w:pPr>
      <w:hyperlink w:anchor="_Toc515443556" w:history="1">
        <w:r w:rsidR="006725E9" w:rsidRPr="00F240AD">
          <w:rPr>
            <w:rStyle w:val="Hyperlink"/>
            <w:noProof/>
          </w:rPr>
          <w:t>Table 10</w:t>
        </w:r>
        <w:r w:rsidR="006725E9" w:rsidRPr="00F240AD">
          <w:rPr>
            <w:rStyle w:val="Hyperlink"/>
            <w:noProof/>
          </w:rPr>
          <w:noBreakHyphen/>
          <w:t>39: Conductor spacing</w:t>
        </w:r>
        <w:r w:rsidR="006725E9">
          <w:rPr>
            <w:noProof/>
            <w:webHidden/>
          </w:rPr>
          <w:tab/>
        </w:r>
        <w:r w:rsidR="006725E9">
          <w:rPr>
            <w:noProof/>
            <w:webHidden/>
          </w:rPr>
          <w:fldChar w:fldCharType="begin"/>
        </w:r>
        <w:r w:rsidR="006725E9">
          <w:rPr>
            <w:noProof/>
            <w:webHidden/>
          </w:rPr>
          <w:instrText xml:space="preserve"> PAGEREF _Toc515443556 \h </w:instrText>
        </w:r>
        <w:r w:rsidR="006725E9">
          <w:rPr>
            <w:noProof/>
            <w:webHidden/>
          </w:rPr>
        </w:r>
        <w:r w:rsidR="006725E9">
          <w:rPr>
            <w:noProof/>
            <w:webHidden/>
          </w:rPr>
          <w:fldChar w:fldCharType="separate"/>
        </w:r>
        <w:r w:rsidR="006725E9">
          <w:rPr>
            <w:noProof/>
            <w:webHidden/>
          </w:rPr>
          <w:t>198</w:t>
        </w:r>
        <w:r w:rsidR="006725E9">
          <w:rPr>
            <w:noProof/>
            <w:webHidden/>
          </w:rPr>
          <w:fldChar w:fldCharType="end"/>
        </w:r>
      </w:hyperlink>
    </w:p>
    <w:p w14:paraId="63C880F3" w14:textId="77777777" w:rsidR="006725E9" w:rsidRDefault="00F97B53">
      <w:pPr>
        <w:pStyle w:val="TableofFigures"/>
        <w:rPr>
          <w:rFonts w:asciiTheme="minorHAnsi" w:eastAsiaTheme="minorEastAsia" w:hAnsiTheme="minorHAnsi" w:cstheme="minorBidi"/>
          <w:noProof/>
        </w:rPr>
      </w:pPr>
      <w:hyperlink w:anchor="_Toc515443557" w:history="1">
        <w:r w:rsidR="006725E9" w:rsidRPr="00F240AD">
          <w:rPr>
            <w:rStyle w:val="Hyperlink"/>
            <w:noProof/>
          </w:rPr>
          <w:t>Table 10</w:t>
        </w:r>
        <w:r w:rsidR="006725E9" w:rsidRPr="00F240AD">
          <w:rPr>
            <w:rStyle w:val="Hyperlink"/>
            <w:noProof/>
          </w:rPr>
          <w:noBreakHyphen/>
          <w:t>40: Surface metallization</w:t>
        </w:r>
        <w:r w:rsidR="006725E9">
          <w:rPr>
            <w:noProof/>
            <w:webHidden/>
          </w:rPr>
          <w:tab/>
        </w:r>
        <w:r w:rsidR="006725E9">
          <w:rPr>
            <w:noProof/>
            <w:webHidden/>
          </w:rPr>
          <w:fldChar w:fldCharType="begin"/>
        </w:r>
        <w:r w:rsidR="006725E9">
          <w:rPr>
            <w:noProof/>
            <w:webHidden/>
          </w:rPr>
          <w:instrText xml:space="preserve"> PAGEREF _Toc515443557 \h </w:instrText>
        </w:r>
        <w:r w:rsidR="006725E9">
          <w:rPr>
            <w:noProof/>
            <w:webHidden/>
          </w:rPr>
        </w:r>
        <w:r w:rsidR="006725E9">
          <w:rPr>
            <w:noProof/>
            <w:webHidden/>
          </w:rPr>
          <w:fldChar w:fldCharType="separate"/>
        </w:r>
        <w:r w:rsidR="006725E9">
          <w:rPr>
            <w:noProof/>
            <w:webHidden/>
          </w:rPr>
          <w:t>199</w:t>
        </w:r>
        <w:r w:rsidR="006725E9">
          <w:rPr>
            <w:noProof/>
            <w:webHidden/>
          </w:rPr>
          <w:fldChar w:fldCharType="end"/>
        </w:r>
      </w:hyperlink>
    </w:p>
    <w:p w14:paraId="1E07CCCF" w14:textId="77777777" w:rsidR="006725E9" w:rsidRDefault="00F97B53">
      <w:pPr>
        <w:pStyle w:val="TableofFigures"/>
        <w:rPr>
          <w:rFonts w:asciiTheme="minorHAnsi" w:eastAsiaTheme="minorEastAsia" w:hAnsiTheme="minorHAnsi" w:cstheme="minorBidi"/>
          <w:noProof/>
        </w:rPr>
      </w:pPr>
      <w:hyperlink w:anchor="_Toc515443558" w:history="1">
        <w:r w:rsidR="006725E9" w:rsidRPr="00F240AD">
          <w:rPr>
            <w:rStyle w:val="Hyperlink"/>
            <w:noProof/>
          </w:rPr>
          <w:t>Table 10</w:t>
        </w:r>
        <w:r w:rsidR="006725E9" w:rsidRPr="00F240AD">
          <w:rPr>
            <w:rStyle w:val="Hyperlink"/>
            <w:noProof/>
          </w:rPr>
          <w:noBreakHyphen/>
          <w:t>41: Measling, crazing, blistering, delamination</w:t>
        </w:r>
        <w:r w:rsidR="006725E9">
          <w:rPr>
            <w:noProof/>
            <w:webHidden/>
          </w:rPr>
          <w:tab/>
        </w:r>
        <w:r w:rsidR="006725E9">
          <w:rPr>
            <w:noProof/>
            <w:webHidden/>
          </w:rPr>
          <w:fldChar w:fldCharType="begin"/>
        </w:r>
        <w:r w:rsidR="006725E9">
          <w:rPr>
            <w:noProof/>
            <w:webHidden/>
          </w:rPr>
          <w:instrText xml:space="preserve"> PAGEREF _Toc515443558 \h </w:instrText>
        </w:r>
        <w:r w:rsidR="006725E9">
          <w:rPr>
            <w:noProof/>
            <w:webHidden/>
          </w:rPr>
        </w:r>
        <w:r w:rsidR="006725E9">
          <w:rPr>
            <w:noProof/>
            <w:webHidden/>
          </w:rPr>
          <w:fldChar w:fldCharType="separate"/>
        </w:r>
        <w:r w:rsidR="006725E9">
          <w:rPr>
            <w:noProof/>
            <w:webHidden/>
          </w:rPr>
          <w:t>200</w:t>
        </w:r>
        <w:r w:rsidR="006725E9">
          <w:rPr>
            <w:noProof/>
            <w:webHidden/>
          </w:rPr>
          <w:fldChar w:fldCharType="end"/>
        </w:r>
      </w:hyperlink>
    </w:p>
    <w:p w14:paraId="2C48F592" w14:textId="77777777" w:rsidR="006725E9" w:rsidRDefault="00F97B53">
      <w:pPr>
        <w:pStyle w:val="TableofFigures"/>
        <w:rPr>
          <w:rFonts w:asciiTheme="minorHAnsi" w:eastAsiaTheme="minorEastAsia" w:hAnsiTheme="minorHAnsi" w:cstheme="minorBidi"/>
          <w:noProof/>
        </w:rPr>
      </w:pPr>
      <w:hyperlink w:anchor="_Toc515443559" w:history="1">
        <w:r w:rsidR="006725E9" w:rsidRPr="00F240AD">
          <w:rPr>
            <w:rStyle w:val="Hyperlink"/>
            <w:noProof/>
          </w:rPr>
          <w:t>Table 10</w:t>
        </w:r>
        <w:r w:rsidR="006725E9" w:rsidRPr="00F240AD">
          <w:rPr>
            <w:rStyle w:val="Hyperlink"/>
            <w:noProof/>
          </w:rPr>
          <w:noBreakHyphen/>
          <w:t>42: Contamination, inhomogeneity</w:t>
        </w:r>
        <w:r w:rsidR="006725E9">
          <w:rPr>
            <w:noProof/>
            <w:webHidden/>
          </w:rPr>
          <w:tab/>
        </w:r>
        <w:r w:rsidR="006725E9">
          <w:rPr>
            <w:noProof/>
            <w:webHidden/>
          </w:rPr>
          <w:fldChar w:fldCharType="begin"/>
        </w:r>
        <w:r w:rsidR="006725E9">
          <w:rPr>
            <w:noProof/>
            <w:webHidden/>
          </w:rPr>
          <w:instrText xml:space="preserve"> PAGEREF _Toc515443559 \h </w:instrText>
        </w:r>
        <w:r w:rsidR="006725E9">
          <w:rPr>
            <w:noProof/>
            <w:webHidden/>
          </w:rPr>
        </w:r>
        <w:r w:rsidR="006725E9">
          <w:rPr>
            <w:noProof/>
            <w:webHidden/>
          </w:rPr>
          <w:fldChar w:fldCharType="separate"/>
        </w:r>
        <w:r w:rsidR="006725E9">
          <w:rPr>
            <w:noProof/>
            <w:webHidden/>
          </w:rPr>
          <w:t>201</w:t>
        </w:r>
        <w:r w:rsidR="006725E9">
          <w:rPr>
            <w:noProof/>
            <w:webHidden/>
          </w:rPr>
          <w:fldChar w:fldCharType="end"/>
        </w:r>
      </w:hyperlink>
    </w:p>
    <w:p w14:paraId="0601A9C0" w14:textId="77777777" w:rsidR="006725E9" w:rsidRDefault="00F97B53">
      <w:pPr>
        <w:pStyle w:val="TableofFigures"/>
        <w:rPr>
          <w:rFonts w:asciiTheme="minorHAnsi" w:eastAsiaTheme="minorEastAsia" w:hAnsiTheme="minorHAnsi" w:cstheme="minorBidi"/>
          <w:noProof/>
        </w:rPr>
      </w:pPr>
      <w:hyperlink w:anchor="_Toc515443560" w:history="1">
        <w:r w:rsidR="006725E9" w:rsidRPr="00F240AD">
          <w:rPr>
            <w:rStyle w:val="Hyperlink"/>
            <w:noProof/>
          </w:rPr>
          <w:t>Table 10</w:t>
        </w:r>
        <w:r w:rsidR="006725E9" w:rsidRPr="00F240AD">
          <w:rPr>
            <w:rStyle w:val="Hyperlink"/>
            <w:noProof/>
          </w:rPr>
          <w:noBreakHyphen/>
          <w:t>43: Scratches</w:t>
        </w:r>
        <w:r w:rsidR="006725E9">
          <w:rPr>
            <w:noProof/>
            <w:webHidden/>
          </w:rPr>
          <w:tab/>
        </w:r>
        <w:r w:rsidR="006725E9">
          <w:rPr>
            <w:noProof/>
            <w:webHidden/>
          </w:rPr>
          <w:fldChar w:fldCharType="begin"/>
        </w:r>
        <w:r w:rsidR="006725E9">
          <w:rPr>
            <w:noProof/>
            <w:webHidden/>
          </w:rPr>
          <w:instrText xml:space="preserve"> PAGEREF _Toc515443560 \h </w:instrText>
        </w:r>
        <w:r w:rsidR="006725E9">
          <w:rPr>
            <w:noProof/>
            <w:webHidden/>
          </w:rPr>
        </w:r>
        <w:r w:rsidR="006725E9">
          <w:rPr>
            <w:noProof/>
            <w:webHidden/>
          </w:rPr>
          <w:fldChar w:fldCharType="separate"/>
        </w:r>
        <w:r w:rsidR="006725E9">
          <w:rPr>
            <w:noProof/>
            <w:webHidden/>
          </w:rPr>
          <w:t>202</w:t>
        </w:r>
        <w:r w:rsidR="006725E9">
          <w:rPr>
            <w:noProof/>
            <w:webHidden/>
          </w:rPr>
          <w:fldChar w:fldCharType="end"/>
        </w:r>
      </w:hyperlink>
    </w:p>
    <w:p w14:paraId="08D9D7B6" w14:textId="77777777" w:rsidR="006725E9" w:rsidRDefault="00F97B53">
      <w:pPr>
        <w:pStyle w:val="TableofFigures"/>
        <w:rPr>
          <w:rFonts w:asciiTheme="minorHAnsi" w:eastAsiaTheme="minorEastAsia" w:hAnsiTheme="minorHAnsi" w:cstheme="minorBidi"/>
          <w:noProof/>
        </w:rPr>
      </w:pPr>
      <w:hyperlink w:anchor="_Toc515443561" w:history="1">
        <w:r w:rsidR="006725E9" w:rsidRPr="00F240AD">
          <w:rPr>
            <w:rStyle w:val="Hyperlink"/>
            <w:noProof/>
          </w:rPr>
          <w:t>Table 10</w:t>
        </w:r>
        <w:r w:rsidR="006725E9" w:rsidRPr="00F240AD">
          <w:rPr>
            <w:rStyle w:val="Hyperlink"/>
            <w:noProof/>
          </w:rPr>
          <w:noBreakHyphen/>
          <w:t>44: Weave exposure</w:t>
        </w:r>
        <w:r w:rsidR="006725E9">
          <w:rPr>
            <w:noProof/>
            <w:webHidden/>
          </w:rPr>
          <w:tab/>
        </w:r>
        <w:r w:rsidR="006725E9">
          <w:rPr>
            <w:noProof/>
            <w:webHidden/>
          </w:rPr>
          <w:fldChar w:fldCharType="begin"/>
        </w:r>
        <w:r w:rsidR="006725E9">
          <w:rPr>
            <w:noProof/>
            <w:webHidden/>
          </w:rPr>
          <w:instrText xml:space="preserve"> PAGEREF _Toc515443561 \h </w:instrText>
        </w:r>
        <w:r w:rsidR="006725E9">
          <w:rPr>
            <w:noProof/>
            <w:webHidden/>
          </w:rPr>
        </w:r>
        <w:r w:rsidR="006725E9">
          <w:rPr>
            <w:noProof/>
            <w:webHidden/>
          </w:rPr>
          <w:fldChar w:fldCharType="separate"/>
        </w:r>
        <w:r w:rsidR="006725E9">
          <w:rPr>
            <w:noProof/>
            <w:webHidden/>
          </w:rPr>
          <w:t>203</w:t>
        </w:r>
        <w:r w:rsidR="006725E9">
          <w:rPr>
            <w:noProof/>
            <w:webHidden/>
          </w:rPr>
          <w:fldChar w:fldCharType="end"/>
        </w:r>
      </w:hyperlink>
    </w:p>
    <w:p w14:paraId="283513FF" w14:textId="77777777" w:rsidR="006725E9" w:rsidRDefault="00F97B53">
      <w:pPr>
        <w:pStyle w:val="TableofFigures"/>
        <w:rPr>
          <w:rFonts w:asciiTheme="minorHAnsi" w:eastAsiaTheme="minorEastAsia" w:hAnsiTheme="minorHAnsi" w:cstheme="minorBidi"/>
          <w:noProof/>
        </w:rPr>
      </w:pPr>
      <w:hyperlink w:anchor="_Toc515443562" w:history="1">
        <w:r w:rsidR="006725E9" w:rsidRPr="00F240AD">
          <w:rPr>
            <w:rStyle w:val="Hyperlink"/>
            <w:noProof/>
          </w:rPr>
          <w:t>Table 10</w:t>
        </w:r>
        <w:r w:rsidR="006725E9" w:rsidRPr="00F240AD">
          <w:rPr>
            <w:rStyle w:val="Hyperlink"/>
            <w:noProof/>
          </w:rPr>
          <w:noBreakHyphen/>
          <w:t>45: Haloing at PCB edge and non-plated holes</w:t>
        </w:r>
        <w:r w:rsidR="006725E9">
          <w:rPr>
            <w:noProof/>
            <w:webHidden/>
          </w:rPr>
          <w:tab/>
        </w:r>
        <w:r w:rsidR="006725E9">
          <w:rPr>
            <w:noProof/>
            <w:webHidden/>
          </w:rPr>
          <w:fldChar w:fldCharType="begin"/>
        </w:r>
        <w:r w:rsidR="006725E9">
          <w:rPr>
            <w:noProof/>
            <w:webHidden/>
          </w:rPr>
          <w:instrText xml:space="preserve"> PAGEREF _Toc515443562 \h </w:instrText>
        </w:r>
        <w:r w:rsidR="006725E9">
          <w:rPr>
            <w:noProof/>
            <w:webHidden/>
          </w:rPr>
        </w:r>
        <w:r w:rsidR="006725E9">
          <w:rPr>
            <w:noProof/>
            <w:webHidden/>
          </w:rPr>
          <w:fldChar w:fldCharType="separate"/>
        </w:r>
        <w:r w:rsidR="006725E9">
          <w:rPr>
            <w:noProof/>
            <w:webHidden/>
          </w:rPr>
          <w:t>204</w:t>
        </w:r>
        <w:r w:rsidR="006725E9">
          <w:rPr>
            <w:noProof/>
            <w:webHidden/>
          </w:rPr>
          <w:fldChar w:fldCharType="end"/>
        </w:r>
      </w:hyperlink>
    </w:p>
    <w:p w14:paraId="174CDDEE" w14:textId="77777777" w:rsidR="006725E9" w:rsidRDefault="00F97B53">
      <w:pPr>
        <w:pStyle w:val="TableofFigures"/>
        <w:rPr>
          <w:rFonts w:asciiTheme="minorHAnsi" w:eastAsiaTheme="minorEastAsia" w:hAnsiTheme="minorHAnsi" w:cstheme="minorBidi"/>
          <w:noProof/>
        </w:rPr>
      </w:pPr>
      <w:hyperlink w:anchor="_Toc515443563" w:history="1">
        <w:r w:rsidR="006725E9" w:rsidRPr="00F240AD">
          <w:rPr>
            <w:rStyle w:val="Hyperlink"/>
            <w:noProof/>
          </w:rPr>
          <w:t>Table 10</w:t>
        </w:r>
        <w:r w:rsidR="006725E9" w:rsidRPr="00F240AD">
          <w:rPr>
            <w:rStyle w:val="Hyperlink"/>
            <w:noProof/>
          </w:rPr>
          <w:noBreakHyphen/>
          <w:t>46: Tin-lead surface quality</w:t>
        </w:r>
        <w:r w:rsidR="006725E9">
          <w:rPr>
            <w:noProof/>
            <w:webHidden/>
          </w:rPr>
          <w:tab/>
        </w:r>
        <w:r w:rsidR="006725E9">
          <w:rPr>
            <w:noProof/>
            <w:webHidden/>
          </w:rPr>
          <w:fldChar w:fldCharType="begin"/>
        </w:r>
        <w:r w:rsidR="006725E9">
          <w:rPr>
            <w:noProof/>
            <w:webHidden/>
          </w:rPr>
          <w:instrText xml:space="preserve"> PAGEREF _Toc515443563 \h </w:instrText>
        </w:r>
        <w:r w:rsidR="006725E9">
          <w:rPr>
            <w:noProof/>
            <w:webHidden/>
          </w:rPr>
        </w:r>
        <w:r w:rsidR="006725E9">
          <w:rPr>
            <w:noProof/>
            <w:webHidden/>
          </w:rPr>
          <w:fldChar w:fldCharType="separate"/>
        </w:r>
        <w:r w:rsidR="006725E9">
          <w:rPr>
            <w:noProof/>
            <w:webHidden/>
          </w:rPr>
          <w:t>205</w:t>
        </w:r>
        <w:r w:rsidR="006725E9">
          <w:rPr>
            <w:noProof/>
            <w:webHidden/>
          </w:rPr>
          <w:fldChar w:fldCharType="end"/>
        </w:r>
      </w:hyperlink>
    </w:p>
    <w:p w14:paraId="7AEAA117" w14:textId="77777777" w:rsidR="006725E9" w:rsidRDefault="00F97B53">
      <w:pPr>
        <w:pStyle w:val="TableofFigures"/>
        <w:rPr>
          <w:rFonts w:asciiTheme="minorHAnsi" w:eastAsiaTheme="minorEastAsia" w:hAnsiTheme="minorHAnsi" w:cstheme="minorBidi"/>
          <w:noProof/>
        </w:rPr>
      </w:pPr>
      <w:hyperlink w:anchor="_Toc515443564" w:history="1">
        <w:r w:rsidR="006725E9" w:rsidRPr="00F240AD">
          <w:rPr>
            <w:rStyle w:val="Hyperlink"/>
            <w:noProof/>
          </w:rPr>
          <w:t>Table 10</w:t>
        </w:r>
        <w:r w:rsidR="006725E9" w:rsidRPr="00F240AD">
          <w:rPr>
            <w:rStyle w:val="Hyperlink"/>
            <w:noProof/>
          </w:rPr>
          <w:noBreakHyphen/>
          <w:t>47: Marking, identification</w:t>
        </w:r>
        <w:r w:rsidR="006725E9">
          <w:rPr>
            <w:noProof/>
            <w:webHidden/>
          </w:rPr>
          <w:tab/>
        </w:r>
        <w:r w:rsidR="006725E9">
          <w:rPr>
            <w:noProof/>
            <w:webHidden/>
          </w:rPr>
          <w:fldChar w:fldCharType="begin"/>
        </w:r>
        <w:r w:rsidR="006725E9">
          <w:rPr>
            <w:noProof/>
            <w:webHidden/>
          </w:rPr>
          <w:instrText xml:space="preserve"> PAGEREF _Toc515443564 \h </w:instrText>
        </w:r>
        <w:r w:rsidR="006725E9">
          <w:rPr>
            <w:noProof/>
            <w:webHidden/>
          </w:rPr>
        </w:r>
        <w:r w:rsidR="006725E9">
          <w:rPr>
            <w:noProof/>
            <w:webHidden/>
          </w:rPr>
          <w:fldChar w:fldCharType="separate"/>
        </w:r>
        <w:r w:rsidR="006725E9">
          <w:rPr>
            <w:noProof/>
            <w:webHidden/>
          </w:rPr>
          <w:t>206</w:t>
        </w:r>
        <w:r w:rsidR="006725E9">
          <w:rPr>
            <w:noProof/>
            <w:webHidden/>
          </w:rPr>
          <w:fldChar w:fldCharType="end"/>
        </w:r>
      </w:hyperlink>
    </w:p>
    <w:p w14:paraId="1632E0F3" w14:textId="77777777" w:rsidR="006725E9" w:rsidRDefault="00F97B53">
      <w:pPr>
        <w:pStyle w:val="TableofFigures"/>
        <w:rPr>
          <w:rFonts w:asciiTheme="minorHAnsi" w:eastAsiaTheme="minorEastAsia" w:hAnsiTheme="minorHAnsi" w:cstheme="minorBidi"/>
          <w:noProof/>
        </w:rPr>
      </w:pPr>
      <w:hyperlink w:anchor="_Toc515443565" w:history="1">
        <w:r w:rsidR="006725E9" w:rsidRPr="00F240AD">
          <w:rPr>
            <w:rStyle w:val="Hyperlink"/>
            <w:noProof/>
          </w:rPr>
          <w:t>Table 10</w:t>
        </w:r>
        <w:r w:rsidR="006725E9" w:rsidRPr="00F240AD">
          <w:rPr>
            <w:rStyle w:val="Hyperlink"/>
            <w:noProof/>
          </w:rPr>
          <w:noBreakHyphen/>
          <w:t>48: Rigid-flex interface - misalignment of prepreg</w:t>
        </w:r>
        <w:r w:rsidR="006725E9">
          <w:rPr>
            <w:noProof/>
            <w:webHidden/>
          </w:rPr>
          <w:tab/>
        </w:r>
        <w:r w:rsidR="006725E9">
          <w:rPr>
            <w:noProof/>
            <w:webHidden/>
          </w:rPr>
          <w:fldChar w:fldCharType="begin"/>
        </w:r>
        <w:r w:rsidR="006725E9">
          <w:rPr>
            <w:noProof/>
            <w:webHidden/>
          </w:rPr>
          <w:instrText xml:space="preserve"> PAGEREF _Toc515443565 \h </w:instrText>
        </w:r>
        <w:r w:rsidR="006725E9">
          <w:rPr>
            <w:noProof/>
            <w:webHidden/>
          </w:rPr>
        </w:r>
        <w:r w:rsidR="006725E9">
          <w:rPr>
            <w:noProof/>
            <w:webHidden/>
          </w:rPr>
          <w:fldChar w:fldCharType="separate"/>
        </w:r>
        <w:r w:rsidR="006725E9">
          <w:rPr>
            <w:noProof/>
            <w:webHidden/>
          </w:rPr>
          <w:t>207</w:t>
        </w:r>
        <w:r w:rsidR="006725E9">
          <w:rPr>
            <w:noProof/>
            <w:webHidden/>
          </w:rPr>
          <w:fldChar w:fldCharType="end"/>
        </w:r>
      </w:hyperlink>
    </w:p>
    <w:p w14:paraId="38EC8BD7" w14:textId="77777777" w:rsidR="006725E9" w:rsidRDefault="00F97B53">
      <w:pPr>
        <w:pStyle w:val="TableofFigures"/>
        <w:rPr>
          <w:rFonts w:asciiTheme="minorHAnsi" w:eastAsiaTheme="minorEastAsia" w:hAnsiTheme="minorHAnsi" w:cstheme="minorBidi"/>
          <w:noProof/>
        </w:rPr>
      </w:pPr>
      <w:hyperlink w:anchor="_Toc515443566" w:history="1">
        <w:r w:rsidR="006725E9" w:rsidRPr="00F240AD">
          <w:rPr>
            <w:rStyle w:val="Hyperlink"/>
            <w:noProof/>
          </w:rPr>
          <w:t>Table 10</w:t>
        </w:r>
        <w:r w:rsidR="006725E9" w:rsidRPr="00F240AD">
          <w:rPr>
            <w:rStyle w:val="Hyperlink"/>
            <w:noProof/>
          </w:rPr>
          <w:noBreakHyphen/>
          <w:t>49: Rigid-flex interface - fibre protrusion</w:t>
        </w:r>
        <w:r w:rsidR="006725E9">
          <w:rPr>
            <w:noProof/>
            <w:webHidden/>
          </w:rPr>
          <w:tab/>
        </w:r>
        <w:r w:rsidR="006725E9">
          <w:rPr>
            <w:noProof/>
            <w:webHidden/>
          </w:rPr>
          <w:fldChar w:fldCharType="begin"/>
        </w:r>
        <w:r w:rsidR="006725E9">
          <w:rPr>
            <w:noProof/>
            <w:webHidden/>
          </w:rPr>
          <w:instrText xml:space="preserve"> PAGEREF _Toc515443566 \h </w:instrText>
        </w:r>
        <w:r w:rsidR="006725E9">
          <w:rPr>
            <w:noProof/>
            <w:webHidden/>
          </w:rPr>
        </w:r>
        <w:r w:rsidR="006725E9">
          <w:rPr>
            <w:noProof/>
            <w:webHidden/>
          </w:rPr>
          <w:fldChar w:fldCharType="separate"/>
        </w:r>
        <w:r w:rsidR="006725E9">
          <w:rPr>
            <w:noProof/>
            <w:webHidden/>
          </w:rPr>
          <w:t>208</w:t>
        </w:r>
        <w:r w:rsidR="006725E9">
          <w:rPr>
            <w:noProof/>
            <w:webHidden/>
          </w:rPr>
          <w:fldChar w:fldCharType="end"/>
        </w:r>
      </w:hyperlink>
    </w:p>
    <w:p w14:paraId="65BD8E78" w14:textId="77777777" w:rsidR="006725E9" w:rsidRDefault="00F97B53">
      <w:pPr>
        <w:pStyle w:val="TableofFigures"/>
        <w:rPr>
          <w:rFonts w:asciiTheme="minorHAnsi" w:eastAsiaTheme="minorEastAsia" w:hAnsiTheme="minorHAnsi" w:cstheme="minorBidi"/>
          <w:noProof/>
        </w:rPr>
      </w:pPr>
      <w:hyperlink w:anchor="_Toc515443567" w:history="1">
        <w:r w:rsidR="006725E9" w:rsidRPr="00F240AD">
          <w:rPr>
            <w:rStyle w:val="Hyperlink"/>
            <w:noProof/>
          </w:rPr>
          <w:t>Table 10</w:t>
        </w:r>
        <w:r w:rsidR="006725E9" w:rsidRPr="00F240AD">
          <w:rPr>
            <w:rStyle w:val="Hyperlink"/>
            <w:noProof/>
          </w:rPr>
          <w:noBreakHyphen/>
          <w:t>50: Rigid-flex interface - haloing</w:t>
        </w:r>
        <w:r w:rsidR="006725E9">
          <w:rPr>
            <w:noProof/>
            <w:webHidden/>
          </w:rPr>
          <w:tab/>
        </w:r>
        <w:r w:rsidR="006725E9">
          <w:rPr>
            <w:noProof/>
            <w:webHidden/>
          </w:rPr>
          <w:fldChar w:fldCharType="begin"/>
        </w:r>
        <w:r w:rsidR="006725E9">
          <w:rPr>
            <w:noProof/>
            <w:webHidden/>
          </w:rPr>
          <w:instrText xml:space="preserve"> PAGEREF _Toc515443567 \h </w:instrText>
        </w:r>
        <w:r w:rsidR="006725E9">
          <w:rPr>
            <w:noProof/>
            <w:webHidden/>
          </w:rPr>
        </w:r>
        <w:r w:rsidR="006725E9">
          <w:rPr>
            <w:noProof/>
            <w:webHidden/>
          </w:rPr>
          <w:fldChar w:fldCharType="separate"/>
        </w:r>
        <w:r w:rsidR="006725E9">
          <w:rPr>
            <w:noProof/>
            <w:webHidden/>
          </w:rPr>
          <w:t>209</w:t>
        </w:r>
        <w:r w:rsidR="006725E9">
          <w:rPr>
            <w:noProof/>
            <w:webHidden/>
          </w:rPr>
          <w:fldChar w:fldCharType="end"/>
        </w:r>
      </w:hyperlink>
    </w:p>
    <w:p w14:paraId="340F89DB" w14:textId="77777777" w:rsidR="006725E9" w:rsidRDefault="00F97B53">
      <w:pPr>
        <w:pStyle w:val="TableofFigures"/>
        <w:rPr>
          <w:rFonts w:asciiTheme="minorHAnsi" w:eastAsiaTheme="minorEastAsia" w:hAnsiTheme="minorHAnsi" w:cstheme="minorBidi"/>
          <w:noProof/>
        </w:rPr>
      </w:pPr>
      <w:hyperlink w:anchor="_Toc515443568" w:history="1">
        <w:r w:rsidR="006725E9" w:rsidRPr="00F240AD">
          <w:rPr>
            <w:rStyle w:val="Hyperlink"/>
            <w:noProof/>
          </w:rPr>
          <w:t>Table 10</w:t>
        </w:r>
        <w:r w:rsidR="006725E9" w:rsidRPr="00F240AD">
          <w:rPr>
            <w:rStyle w:val="Hyperlink"/>
            <w:noProof/>
          </w:rPr>
          <w:noBreakHyphen/>
          <w:t>51: Rigid-flex - aspect of flex laminate and coverlay</w:t>
        </w:r>
        <w:r w:rsidR="006725E9">
          <w:rPr>
            <w:noProof/>
            <w:webHidden/>
          </w:rPr>
          <w:tab/>
        </w:r>
        <w:r w:rsidR="006725E9">
          <w:rPr>
            <w:noProof/>
            <w:webHidden/>
          </w:rPr>
          <w:fldChar w:fldCharType="begin"/>
        </w:r>
        <w:r w:rsidR="006725E9">
          <w:rPr>
            <w:noProof/>
            <w:webHidden/>
          </w:rPr>
          <w:instrText xml:space="preserve"> PAGEREF _Toc515443568 \h </w:instrText>
        </w:r>
        <w:r w:rsidR="006725E9">
          <w:rPr>
            <w:noProof/>
            <w:webHidden/>
          </w:rPr>
        </w:r>
        <w:r w:rsidR="006725E9">
          <w:rPr>
            <w:noProof/>
            <w:webHidden/>
          </w:rPr>
          <w:fldChar w:fldCharType="separate"/>
        </w:r>
        <w:r w:rsidR="006725E9">
          <w:rPr>
            <w:noProof/>
            <w:webHidden/>
          </w:rPr>
          <w:t>210</w:t>
        </w:r>
        <w:r w:rsidR="006725E9">
          <w:rPr>
            <w:noProof/>
            <w:webHidden/>
          </w:rPr>
          <w:fldChar w:fldCharType="end"/>
        </w:r>
      </w:hyperlink>
    </w:p>
    <w:p w14:paraId="53285E7D" w14:textId="77777777" w:rsidR="006725E9" w:rsidRDefault="00F97B53">
      <w:pPr>
        <w:pStyle w:val="TableofFigures"/>
        <w:rPr>
          <w:rFonts w:asciiTheme="minorHAnsi" w:eastAsiaTheme="minorEastAsia" w:hAnsiTheme="minorHAnsi" w:cstheme="minorBidi"/>
          <w:noProof/>
        </w:rPr>
      </w:pPr>
      <w:hyperlink w:anchor="_Toc515443569" w:history="1">
        <w:r w:rsidR="006725E9" w:rsidRPr="00F240AD">
          <w:rPr>
            <w:rStyle w:val="Hyperlink"/>
            <w:noProof/>
          </w:rPr>
          <w:t>Table 10</w:t>
        </w:r>
        <w:r w:rsidR="006725E9" w:rsidRPr="00F240AD">
          <w:rPr>
            <w:rStyle w:val="Hyperlink"/>
            <w:noProof/>
          </w:rPr>
          <w:noBreakHyphen/>
          <w:t>52: Sculptured flex - misregistration of holes</w:t>
        </w:r>
        <w:r w:rsidR="006725E9">
          <w:rPr>
            <w:noProof/>
            <w:webHidden/>
          </w:rPr>
          <w:tab/>
        </w:r>
        <w:r w:rsidR="006725E9">
          <w:rPr>
            <w:noProof/>
            <w:webHidden/>
          </w:rPr>
          <w:fldChar w:fldCharType="begin"/>
        </w:r>
        <w:r w:rsidR="006725E9">
          <w:rPr>
            <w:noProof/>
            <w:webHidden/>
          </w:rPr>
          <w:instrText xml:space="preserve"> PAGEREF _Toc515443569 \h </w:instrText>
        </w:r>
        <w:r w:rsidR="006725E9">
          <w:rPr>
            <w:noProof/>
            <w:webHidden/>
          </w:rPr>
        </w:r>
        <w:r w:rsidR="006725E9">
          <w:rPr>
            <w:noProof/>
            <w:webHidden/>
          </w:rPr>
          <w:fldChar w:fldCharType="separate"/>
        </w:r>
        <w:r w:rsidR="006725E9">
          <w:rPr>
            <w:noProof/>
            <w:webHidden/>
          </w:rPr>
          <w:t>214</w:t>
        </w:r>
        <w:r w:rsidR="006725E9">
          <w:rPr>
            <w:noProof/>
            <w:webHidden/>
          </w:rPr>
          <w:fldChar w:fldCharType="end"/>
        </w:r>
      </w:hyperlink>
    </w:p>
    <w:p w14:paraId="4EBDC9A3" w14:textId="77777777" w:rsidR="006725E9" w:rsidRDefault="00F97B53">
      <w:pPr>
        <w:pStyle w:val="TableofFigures"/>
        <w:rPr>
          <w:rFonts w:asciiTheme="minorHAnsi" w:eastAsiaTheme="minorEastAsia" w:hAnsiTheme="minorHAnsi" w:cstheme="minorBidi"/>
          <w:noProof/>
        </w:rPr>
      </w:pPr>
      <w:hyperlink w:anchor="_Toc515443570" w:history="1">
        <w:r w:rsidR="006725E9" w:rsidRPr="00F240AD">
          <w:rPr>
            <w:rStyle w:val="Hyperlink"/>
            <w:noProof/>
          </w:rPr>
          <w:t>Table 10</w:t>
        </w:r>
        <w:r w:rsidR="006725E9" w:rsidRPr="00F240AD">
          <w:rPr>
            <w:rStyle w:val="Hyperlink"/>
            <w:noProof/>
          </w:rPr>
          <w:noBreakHyphen/>
          <w:t>53: Sculptured flex - aspect of coverlay</w:t>
        </w:r>
        <w:r w:rsidR="006725E9">
          <w:rPr>
            <w:noProof/>
            <w:webHidden/>
          </w:rPr>
          <w:tab/>
        </w:r>
        <w:r w:rsidR="006725E9">
          <w:rPr>
            <w:noProof/>
            <w:webHidden/>
          </w:rPr>
          <w:fldChar w:fldCharType="begin"/>
        </w:r>
        <w:r w:rsidR="006725E9">
          <w:rPr>
            <w:noProof/>
            <w:webHidden/>
          </w:rPr>
          <w:instrText xml:space="preserve"> PAGEREF _Toc515443570 \h </w:instrText>
        </w:r>
        <w:r w:rsidR="006725E9">
          <w:rPr>
            <w:noProof/>
            <w:webHidden/>
          </w:rPr>
        </w:r>
        <w:r w:rsidR="006725E9">
          <w:rPr>
            <w:noProof/>
            <w:webHidden/>
          </w:rPr>
          <w:fldChar w:fldCharType="separate"/>
        </w:r>
        <w:r w:rsidR="006725E9">
          <w:rPr>
            <w:noProof/>
            <w:webHidden/>
          </w:rPr>
          <w:t>215</w:t>
        </w:r>
        <w:r w:rsidR="006725E9">
          <w:rPr>
            <w:noProof/>
            <w:webHidden/>
          </w:rPr>
          <w:fldChar w:fldCharType="end"/>
        </w:r>
      </w:hyperlink>
    </w:p>
    <w:p w14:paraId="61ED3F17" w14:textId="77777777" w:rsidR="006725E9" w:rsidRDefault="00F97B53">
      <w:pPr>
        <w:pStyle w:val="TableofFigures"/>
        <w:rPr>
          <w:rFonts w:asciiTheme="minorHAnsi" w:eastAsiaTheme="minorEastAsia" w:hAnsiTheme="minorHAnsi" w:cstheme="minorBidi"/>
          <w:noProof/>
        </w:rPr>
      </w:pPr>
      <w:hyperlink w:anchor="_Toc515443571" w:history="1">
        <w:r w:rsidR="006725E9" w:rsidRPr="00F240AD">
          <w:rPr>
            <w:rStyle w:val="Hyperlink"/>
            <w:noProof/>
          </w:rPr>
          <w:t>Table 10</w:t>
        </w:r>
        <w:r w:rsidR="006725E9" w:rsidRPr="00F240AD">
          <w:rPr>
            <w:rStyle w:val="Hyperlink"/>
            <w:noProof/>
          </w:rPr>
          <w:noBreakHyphen/>
          <w:t>54: Sculptured flex - SnPb infiltration</w:t>
        </w:r>
        <w:r w:rsidR="006725E9">
          <w:rPr>
            <w:noProof/>
            <w:webHidden/>
          </w:rPr>
          <w:tab/>
        </w:r>
        <w:r w:rsidR="006725E9">
          <w:rPr>
            <w:noProof/>
            <w:webHidden/>
          </w:rPr>
          <w:fldChar w:fldCharType="begin"/>
        </w:r>
        <w:r w:rsidR="006725E9">
          <w:rPr>
            <w:noProof/>
            <w:webHidden/>
          </w:rPr>
          <w:instrText xml:space="preserve"> PAGEREF _Toc515443571 \h </w:instrText>
        </w:r>
        <w:r w:rsidR="006725E9">
          <w:rPr>
            <w:noProof/>
            <w:webHidden/>
          </w:rPr>
        </w:r>
        <w:r w:rsidR="006725E9">
          <w:rPr>
            <w:noProof/>
            <w:webHidden/>
          </w:rPr>
          <w:fldChar w:fldCharType="separate"/>
        </w:r>
        <w:r w:rsidR="006725E9">
          <w:rPr>
            <w:noProof/>
            <w:webHidden/>
          </w:rPr>
          <w:t>217</w:t>
        </w:r>
        <w:r w:rsidR="006725E9">
          <w:rPr>
            <w:noProof/>
            <w:webHidden/>
          </w:rPr>
          <w:fldChar w:fldCharType="end"/>
        </w:r>
      </w:hyperlink>
    </w:p>
    <w:p w14:paraId="659A3D21" w14:textId="77777777" w:rsidR="006725E9" w:rsidRDefault="00F97B53">
      <w:pPr>
        <w:pStyle w:val="TableofFigures"/>
        <w:rPr>
          <w:rFonts w:asciiTheme="minorHAnsi" w:eastAsiaTheme="minorEastAsia" w:hAnsiTheme="minorHAnsi" w:cstheme="minorBidi"/>
          <w:noProof/>
        </w:rPr>
      </w:pPr>
      <w:hyperlink w:anchor="_Toc515443572" w:history="1">
        <w:r w:rsidR="006725E9" w:rsidRPr="00F240AD">
          <w:rPr>
            <w:rStyle w:val="Hyperlink"/>
            <w:noProof/>
          </w:rPr>
          <w:t>Table 10</w:t>
        </w:r>
        <w:r w:rsidR="006725E9" w:rsidRPr="00F240AD">
          <w:rPr>
            <w:rStyle w:val="Hyperlink"/>
            <w:noProof/>
          </w:rPr>
          <w:noBreakHyphen/>
          <w:t>55: Sculptured flex - bare copper on fingers and pads</w:t>
        </w:r>
        <w:r w:rsidR="006725E9">
          <w:rPr>
            <w:noProof/>
            <w:webHidden/>
          </w:rPr>
          <w:tab/>
        </w:r>
        <w:r w:rsidR="006725E9">
          <w:rPr>
            <w:noProof/>
            <w:webHidden/>
          </w:rPr>
          <w:fldChar w:fldCharType="begin"/>
        </w:r>
        <w:r w:rsidR="006725E9">
          <w:rPr>
            <w:noProof/>
            <w:webHidden/>
          </w:rPr>
          <w:instrText xml:space="preserve"> PAGEREF _Toc515443572 \h </w:instrText>
        </w:r>
        <w:r w:rsidR="006725E9">
          <w:rPr>
            <w:noProof/>
            <w:webHidden/>
          </w:rPr>
        </w:r>
        <w:r w:rsidR="006725E9">
          <w:rPr>
            <w:noProof/>
            <w:webHidden/>
          </w:rPr>
          <w:fldChar w:fldCharType="separate"/>
        </w:r>
        <w:r w:rsidR="006725E9">
          <w:rPr>
            <w:noProof/>
            <w:webHidden/>
          </w:rPr>
          <w:t>218</w:t>
        </w:r>
        <w:r w:rsidR="006725E9">
          <w:rPr>
            <w:noProof/>
            <w:webHidden/>
          </w:rPr>
          <w:fldChar w:fldCharType="end"/>
        </w:r>
      </w:hyperlink>
    </w:p>
    <w:p w14:paraId="69280AC7" w14:textId="77777777" w:rsidR="006725E9" w:rsidRDefault="00F97B53">
      <w:pPr>
        <w:pStyle w:val="TableofFigures"/>
        <w:rPr>
          <w:rFonts w:asciiTheme="minorHAnsi" w:eastAsiaTheme="minorEastAsia" w:hAnsiTheme="minorHAnsi" w:cstheme="minorBidi"/>
          <w:noProof/>
        </w:rPr>
      </w:pPr>
      <w:hyperlink w:anchor="_Toc515443573" w:history="1">
        <w:r w:rsidR="006725E9" w:rsidRPr="00F240AD">
          <w:rPr>
            <w:rStyle w:val="Hyperlink"/>
            <w:noProof/>
          </w:rPr>
          <w:t>Table 10</w:t>
        </w:r>
        <w:r w:rsidR="006725E9" w:rsidRPr="00F240AD">
          <w:rPr>
            <w:rStyle w:val="Hyperlink"/>
            <w:noProof/>
          </w:rPr>
          <w:noBreakHyphen/>
          <w:t>56: Sculptured flex – misregistration between pads</w:t>
        </w:r>
        <w:r w:rsidR="006725E9">
          <w:rPr>
            <w:noProof/>
            <w:webHidden/>
          </w:rPr>
          <w:tab/>
        </w:r>
        <w:r w:rsidR="006725E9">
          <w:rPr>
            <w:noProof/>
            <w:webHidden/>
          </w:rPr>
          <w:fldChar w:fldCharType="begin"/>
        </w:r>
        <w:r w:rsidR="006725E9">
          <w:rPr>
            <w:noProof/>
            <w:webHidden/>
          </w:rPr>
          <w:instrText xml:space="preserve"> PAGEREF _Toc515443573 \h </w:instrText>
        </w:r>
        <w:r w:rsidR="006725E9">
          <w:rPr>
            <w:noProof/>
            <w:webHidden/>
          </w:rPr>
        </w:r>
        <w:r w:rsidR="006725E9">
          <w:rPr>
            <w:noProof/>
            <w:webHidden/>
          </w:rPr>
          <w:fldChar w:fldCharType="separate"/>
        </w:r>
        <w:r w:rsidR="006725E9">
          <w:rPr>
            <w:noProof/>
            <w:webHidden/>
          </w:rPr>
          <w:t>219</w:t>
        </w:r>
        <w:r w:rsidR="006725E9">
          <w:rPr>
            <w:noProof/>
            <w:webHidden/>
          </w:rPr>
          <w:fldChar w:fldCharType="end"/>
        </w:r>
      </w:hyperlink>
    </w:p>
    <w:p w14:paraId="403274CC" w14:textId="77777777" w:rsidR="006725E9" w:rsidRDefault="00F97B53">
      <w:pPr>
        <w:pStyle w:val="TableofFigures"/>
        <w:rPr>
          <w:rFonts w:asciiTheme="minorHAnsi" w:eastAsiaTheme="minorEastAsia" w:hAnsiTheme="minorHAnsi" w:cstheme="minorBidi"/>
          <w:noProof/>
        </w:rPr>
      </w:pPr>
      <w:hyperlink w:anchor="_Toc515443574" w:history="1">
        <w:r w:rsidR="006725E9" w:rsidRPr="00F240AD">
          <w:rPr>
            <w:rStyle w:val="Hyperlink"/>
            <w:noProof/>
          </w:rPr>
          <w:t>Table 10</w:t>
        </w:r>
        <w:r w:rsidR="006725E9" w:rsidRPr="00F240AD">
          <w:rPr>
            <w:rStyle w:val="Hyperlink"/>
            <w:noProof/>
          </w:rPr>
          <w:noBreakHyphen/>
          <w:t>57: Sculptured flex – annular ring</w:t>
        </w:r>
        <w:r w:rsidR="006725E9">
          <w:rPr>
            <w:noProof/>
            <w:webHidden/>
          </w:rPr>
          <w:tab/>
        </w:r>
        <w:r w:rsidR="006725E9">
          <w:rPr>
            <w:noProof/>
            <w:webHidden/>
          </w:rPr>
          <w:fldChar w:fldCharType="begin"/>
        </w:r>
        <w:r w:rsidR="006725E9">
          <w:rPr>
            <w:noProof/>
            <w:webHidden/>
          </w:rPr>
          <w:instrText xml:space="preserve"> PAGEREF _Toc515443574 \h </w:instrText>
        </w:r>
        <w:r w:rsidR="006725E9">
          <w:rPr>
            <w:noProof/>
            <w:webHidden/>
          </w:rPr>
        </w:r>
        <w:r w:rsidR="006725E9">
          <w:rPr>
            <w:noProof/>
            <w:webHidden/>
          </w:rPr>
          <w:fldChar w:fldCharType="separate"/>
        </w:r>
        <w:r w:rsidR="006725E9">
          <w:rPr>
            <w:noProof/>
            <w:webHidden/>
          </w:rPr>
          <w:t>220</w:t>
        </w:r>
        <w:r w:rsidR="006725E9">
          <w:rPr>
            <w:noProof/>
            <w:webHidden/>
          </w:rPr>
          <w:fldChar w:fldCharType="end"/>
        </w:r>
      </w:hyperlink>
    </w:p>
    <w:p w14:paraId="6AB77D4A" w14:textId="77777777" w:rsidR="006725E9" w:rsidRDefault="00F97B53">
      <w:pPr>
        <w:pStyle w:val="TableofFigures"/>
        <w:rPr>
          <w:rFonts w:asciiTheme="minorHAnsi" w:eastAsiaTheme="minorEastAsia" w:hAnsiTheme="minorHAnsi" w:cstheme="minorBidi"/>
          <w:noProof/>
        </w:rPr>
      </w:pPr>
      <w:hyperlink w:anchor="_Toc515443575" w:history="1">
        <w:r w:rsidR="006725E9" w:rsidRPr="00F240AD">
          <w:rPr>
            <w:rStyle w:val="Hyperlink"/>
            <w:noProof/>
          </w:rPr>
          <w:t>Table 10</w:t>
        </w:r>
        <w:r w:rsidR="006725E9" w:rsidRPr="00F240AD">
          <w:rPr>
            <w:rStyle w:val="Hyperlink"/>
            <w:noProof/>
          </w:rPr>
          <w:noBreakHyphen/>
          <w:t>58: Sculptured flex - copper conductor width and spacing</w:t>
        </w:r>
        <w:r w:rsidR="006725E9">
          <w:rPr>
            <w:noProof/>
            <w:webHidden/>
          </w:rPr>
          <w:tab/>
        </w:r>
        <w:r w:rsidR="006725E9">
          <w:rPr>
            <w:noProof/>
            <w:webHidden/>
          </w:rPr>
          <w:fldChar w:fldCharType="begin"/>
        </w:r>
        <w:r w:rsidR="006725E9">
          <w:rPr>
            <w:noProof/>
            <w:webHidden/>
          </w:rPr>
          <w:instrText xml:space="preserve"> PAGEREF _Toc515443575 \h </w:instrText>
        </w:r>
        <w:r w:rsidR="006725E9">
          <w:rPr>
            <w:noProof/>
            <w:webHidden/>
          </w:rPr>
        </w:r>
        <w:r w:rsidR="006725E9">
          <w:rPr>
            <w:noProof/>
            <w:webHidden/>
          </w:rPr>
          <w:fldChar w:fldCharType="separate"/>
        </w:r>
        <w:r w:rsidR="006725E9">
          <w:rPr>
            <w:noProof/>
            <w:webHidden/>
          </w:rPr>
          <w:t>221</w:t>
        </w:r>
        <w:r w:rsidR="006725E9">
          <w:rPr>
            <w:noProof/>
            <w:webHidden/>
          </w:rPr>
          <w:fldChar w:fldCharType="end"/>
        </w:r>
      </w:hyperlink>
    </w:p>
    <w:p w14:paraId="1C4E6F27" w14:textId="77777777" w:rsidR="006725E9" w:rsidRDefault="00F97B53">
      <w:pPr>
        <w:pStyle w:val="TableofFigures"/>
        <w:rPr>
          <w:rFonts w:asciiTheme="minorHAnsi" w:eastAsiaTheme="minorEastAsia" w:hAnsiTheme="minorHAnsi" w:cstheme="minorBidi"/>
          <w:noProof/>
        </w:rPr>
      </w:pPr>
      <w:hyperlink w:anchor="_Toc515443576" w:history="1">
        <w:r w:rsidR="006725E9" w:rsidRPr="00F240AD">
          <w:rPr>
            <w:rStyle w:val="Hyperlink"/>
            <w:noProof/>
          </w:rPr>
          <w:t>Table 10</w:t>
        </w:r>
        <w:r w:rsidR="006725E9" w:rsidRPr="00F240AD">
          <w:rPr>
            <w:rStyle w:val="Hyperlink"/>
            <w:noProof/>
          </w:rPr>
          <w:noBreakHyphen/>
          <w:t>59: Adhesive in plated holes</w:t>
        </w:r>
        <w:r w:rsidR="006725E9">
          <w:rPr>
            <w:noProof/>
            <w:webHidden/>
          </w:rPr>
          <w:tab/>
        </w:r>
        <w:r w:rsidR="006725E9">
          <w:rPr>
            <w:noProof/>
            <w:webHidden/>
          </w:rPr>
          <w:fldChar w:fldCharType="begin"/>
        </w:r>
        <w:r w:rsidR="006725E9">
          <w:rPr>
            <w:noProof/>
            <w:webHidden/>
          </w:rPr>
          <w:instrText xml:space="preserve"> PAGEREF _Toc515443576 \h </w:instrText>
        </w:r>
        <w:r w:rsidR="006725E9">
          <w:rPr>
            <w:noProof/>
            <w:webHidden/>
          </w:rPr>
        </w:r>
        <w:r w:rsidR="006725E9">
          <w:rPr>
            <w:noProof/>
            <w:webHidden/>
          </w:rPr>
          <w:fldChar w:fldCharType="separate"/>
        </w:r>
        <w:r w:rsidR="006725E9">
          <w:rPr>
            <w:noProof/>
            <w:webHidden/>
          </w:rPr>
          <w:t>223</w:t>
        </w:r>
        <w:r w:rsidR="006725E9">
          <w:rPr>
            <w:noProof/>
            <w:webHidden/>
          </w:rPr>
          <w:fldChar w:fldCharType="end"/>
        </w:r>
      </w:hyperlink>
    </w:p>
    <w:p w14:paraId="080AFAE5" w14:textId="77777777" w:rsidR="006725E9" w:rsidRDefault="00F97B53">
      <w:pPr>
        <w:pStyle w:val="TableofFigures"/>
        <w:rPr>
          <w:rFonts w:asciiTheme="minorHAnsi" w:eastAsiaTheme="minorEastAsia" w:hAnsiTheme="minorHAnsi" w:cstheme="minorBidi"/>
          <w:noProof/>
        </w:rPr>
      </w:pPr>
      <w:hyperlink w:anchor="_Toc515443577" w:history="1">
        <w:r w:rsidR="006725E9" w:rsidRPr="00F240AD">
          <w:rPr>
            <w:rStyle w:val="Hyperlink"/>
            <w:noProof/>
          </w:rPr>
          <w:t>Table 10</w:t>
        </w:r>
        <w:r w:rsidR="006725E9" w:rsidRPr="00F240AD">
          <w:rPr>
            <w:rStyle w:val="Hyperlink"/>
            <w:noProof/>
          </w:rPr>
          <w:noBreakHyphen/>
          <w:t>60: Sculptured flex – aspect of pads on solder side</w:t>
        </w:r>
        <w:r w:rsidR="006725E9">
          <w:rPr>
            <w:noProof/>
            <w:webHidden/>
          </w:rPr>
          <w:tab/>
        </w:r>
        <w:r w:rsidR="006725E9">
          <w:rPr>
            <w:noProof/>
            <w:webHidden/>
          </w:rPr>
          <w:fldChar w:fldCharType="begin"/>
        </w:r>
        <w:r w:rsidR="006725E9">
          <w:rPr>
            <w:noProof/>
            <w:webHidden/>
          </w:rPr>
          <w:instrText xml:space="preserve"> PAGEREF _Toc515443577 \h </w:instrText>
        </w:r>
        <w:r w:rsidR="006725E9">
          <w:rPr>
            <w:noProof/>
            <w:webHidden/>
          </w:rPr>
        </w:r>
        <w:r w:rsidR="006725E9">
          <w:rPr>
            <w:noProof/>
            <w:webHidden/>
          </w:rPr>
          <w:fldChar w:fldCharType="separate"/>
        </w:r>
        <w:r w:rsidR="006725E9">
          <w:rPr>
            <w:noProof/>
            <w:webHidden/>
          </w:rPr>
          <w:t>224</w:t>
        </w:r>
        <w:r w:rsidR="006725E9">
          <w:rPr>
            <w:noProof/>
            <w:webHidden/>
          </w:rPr>
          <w:fldChar w:fldCharType="end"/>
        </w:r>
      </w:hyperlink>
    </w:p>
    <w:p w14:paraId="2847E0DC" w14:textId="77777777" w:rsidR="006725E9" w:rsidRDefault="00F97B53">
      <w:pPr>
        <w:pStyle w:val="TableofFigures"/>
        <w:rPr>
          <w:rFonts w:asciiTheme="minorHAnsi" w:eastAsiaTheme="minorEastAsia" w:hAnsiTheme="minorHAnsi" w:cstheme="minorBidi"/>
          <w:noProof/>
        </w:rPr>
      </w:pPr>
      <w:hyperlink w:anchor="_Toc515443578" w:history="1">
        <w:r w:rsidR="006725E9" w:rsidRPr="00F240AD">
          <w:rPr>
            <w:rStyle w:val="Hyperlink"/>
            <w:noProof/>
          </w:rPr>
          <w:t>Table 10</w:t>
        </w:r>
        <w:r w:rsidR="006725E9" w:rsidRPr="00F240AD">
          <w:rPr>
            <w:rStyle w:val="Hyperlink"/>
            <w:noProof/>
          </w:rPr>
          <w:noBreakHyphen/>
          <w:t>61: Sculptured flex - copper wrinkle</w:t>
        </w:r>
        <w:r w:rsidR="006725E9">
          <w:rPr>
            <w:noProof/>
            <w:webHidden/>
          </w:rPr>
          <w:tab/>
        </w:r>
        <w:r w:rsidR="006725E9">
          <w:rPr>
            <w:noProof/>
            <w:webHidden/>
          </w:rPr>
          <w:fldChar w:fldCharType="begin"/>
        </w:r>
        <w:r w:rsidR="006725E9">
          <w:rPr>
            <w:noProof/>
            <w:webHidden/>
          </w:rPr>
          <w:instrText xml:space="preserve"> PAGEREF _Toc515443578 \h </w:instrText>
        </w:r>
        <w:r w:rsidR="006725E9">
          <w:rPr>
            <w:noProof/>
            <w:webHidden/>
          </w:rPr>
        </w:r>
        <w:r w:rsidR="006725E9">
          <w:rPr>
            <w:noProof/>
            <w:webHidden/>
          </w:rPr>
          <w:fldChar w:fldCharType="separate"/>
        </w:r>
        <w:r w:rsidR="006725E9">
          <w:rPr>
            <w:noProof/>
            <w:webHidden/>
          </w:rPr>
          <w:t>225</w:t>
        </w:r>
        <w:r w:rsidR="006725E9">
          <w:rPr>
            <w:noProof/>
            <w:webHidden/>
          </w:rPr>
          <w:fldChar w:fldCharType="end"/>
        </w:r>
      </w:hyperlink>
    </w:p>
    <w:p w14:paraId="688A1E34" w14:textId="77777777" w:rsidR="006725E9" w:rsidRDefault="00F97B53">
      <w:pPr>
        <w:pStyle w:val="TableofFigures"/>
        <w:rPr>
          <w:rFonts w:asciiTheme="minorHAnsi" w:eastAsiaTheme="minorEastAsia" w:hAnsiTheme="minorHAnsi" w:cstheme="minorBidi"/>
          <w:noProof/>
        </w:rPr>
      </w:pPr>
      <w:hyperlink w:anchor="_Toc515443579" w:history="1">
        <w:r w:rsidR="006725E9" w:rsidRPr="00F240AD">
          <w:rPr>
            <w:rStyle w:val="Hyperlink"/>
            <w:noProof/>
          </w:rPr>
          <w:t>Table 10</w:t>
        </w:r>
        <w:r w:rsidR="006725E9" w:rsidRPr="00F240AD">
          <w:rPr>
            <w:rStyle w:val="Hyperlink"/>
            <w:noProof/>
          </w:rPr>
          <w:noBreakHyphen/>
          <w:t>62: Sculptured flex – aspect of mechanical holes and edge of coverlay</w:t>
        </w:r>
        <w:r w:rsidR="006725E9">
          <w:rPr>
            <w:noProof/>
            <w:webHidden/>
          </w:rPr>
          <w:tab/>
        </w:r>
        <w:r w:rsidR="006725E9">
          <w:rPr>
            <w:noProof/>
            <w:webHidden/>
          </w:rPr>
          <w:fldChar w:fldCharType="begin"/>
        </w:r>
        <w:r w:rsidR="006725E9">
          <w:rPr>
            <w:noProof/>
            <w:webHidden/>
          </w:rPr>
          <w:instrText xml:space="preserve"> PAGEREF _Toc515443579 \h </w:instrText>
        </w:r>
        <w:r w:rsidR="006725E9">
          <w:rPr>
            <w:noProof/>
            <w:webHidden/>
          </w:rPr>
        </w:r>
        <w:r w:rsidR="006725E9">
          <w:rPr>
            <w:noProof/>
            <w:webHidden/>
          </w:rPr>
          <w:fldChar w:fldCharType="separate"/>
        </w:r>
        <w:r w:rsidR="006725E9">
          <w:rPr>
            <w:noProof/>
            <w:webHidden/>
          </w:rPr>
          <w:t>226</w:t>
        </w:r>
        <w:r w:rsidR="006725E9">
          <w:rPr>
            <w:noProof/>
            <w:webHidden/>
          </w:rPr>
          <w:fldChar w:fldCharType="end"/>
        </w:r>
      </w:hyperlink>
    </w:p>
    <w:p w14:paraId="15B59945" w14:textId="77777777" w:rsidR="006725E9" w:rsidRDefault="00F97B53">
      <w:pPr>
        <w:pStyle w:val="TableofFigures"/>
        <w:rPr>
          <w:rFonts w:asciiTheme="minorHAnsi" w:eastAsiaTheme="minorEastAsia" w:hAnsiTheme="minorHAnsi" w:cstheme="minorBidi"/>
          <w:noProof/>
        </w:rPr>
      </w:pPr>
      <w:hyperlink w:anchor="_Toc515443580" w:history="1">
        <w:r w:rsidR="006725E9" w:rsidRPr="00F240AD">
          <w:rPr>
            <w:rStyle w:val="Hyperlink"/>
            <w:noProof/>
          </w:rPr>
          <w:t>Table 10</w:t>
        </w:r>
        <w:r w:rsidR="006725E9" w:rsidRPr="00F240AD">
          <w:rPr>
            <w:rStyle w:val="Hyperlink"/>
            <w:noProof/>
          </w:rPr>
          <w:noBreakHyphen/>
          <w:t>63: Sculptured flex – scratch on coverlay</w:t>
        </w:r>
        <w:r w:rsidR="006725E9">
          <w:rPr>
            <w:noProof/>
            <w:webHidden/>
          </w:rPr>
          <w:tab/>
        </w:r>
        <w:r w:rsidR="006725E9">
          <w:rPr>
            <w:noProof/>
            <w:webHidden/>
          </w:rPr>
          <w:fldChar w:fldCharType="begin"/>
        </w:r>
        <w:r w:rsidR="006725E9">
          <w:rPr>
            <w:noProof/>
            <w:webHidden/>
          </w:rPr>
          <w:instrText xml:space="preserve"> PAGEREF _Toc515443580 \h </w:instrText>
        </w:r>
        <w:r w:rsidR="006725E9">
          <w:rPr>
            <w:noProof/>
            <w:webHidden/>
          </w:rPr>
        </w:r>
        <w:r w:rsidR="006725E9">
          <w:rPr>
            <w:noProof/>
            <w:webHidden/>
          </w:rPr>
          <w:fldChar w:fldCharType="separate"/>
        </w:r>
        <w:r w:rsidR="006725E9">
          <w:rPr>
            <w:noProof/>
            <w:webHidden/>
          </w:rPr>
          <w:t>227</w:t>
        </w:r>
        <w:r w:rsidR="006725E9">
          <w:rPr>
            <w:noProof/>
            <w:webHidden/>
          </w:rPr>
          <w:fldChar w:fldCharType="end"/>
        </w:r>
      </w:hyperlink>
    </w:p>
    <w:p w14:paraId="72C5A083" w14:textId="77777777" w:rsidR="006725E9" w:rsidRDefault="00F97B53">
      <w:pPr>
        <w:pStyle w:val="TableofFigures"/>
        <w:rPr>
          <w:rFonts w:asciiTheme="minorHAnsi" w:eastAsiaTheme="minorEastAsia" w:hAnsiTheme="minorHAnsi" w:cstheme="minorBidi"/>
          <w:noProof/>
        </w:rPr>
      </w:pPr>
      <w:hyperlink w:anchor="_Toc515443581" w:history="1">
        <w:r w:rsidR="006725E9" w:rsidRPr="00F240AD">
          <w:rPr>
            <w:rStyle w:val="Hyperlink"/>
            <w:noProof/>
          </w:rPr>
          <w:t>Table 10</w:t>
        </w:r>
        <w:r w:rsidR="006725E9" w:rsidRPr="00F240AD">
          <w:rPr>
            <w:rStyle w:val="Hyperlink"/>
            <w:noProof/>
          </w:rPr>
          <w:noBreakHyphen/>
          <w:t>64: Sculptured flex - aspect of finger after bending</w:t>
        </w:r>
        <w:r w:rsidR="006725E9">
          <w:rPr>
            <w:noProof/>
            <w:webHidden/>
          </w:rPr>
          <w:tab/>
        </w:r>
        <w:r w:rsidR="006725E9">
          <w:rPr>
            <w:noProof/>
            <w:webHidden/>
          </w:rPr>
          <w:fldChar w:fldCharType="begin"/>
        </w:r>
        <w:r w:rsidR="006725E9">
          <w:rPr>
            <w:noProof/>
            <w:webHidden/>
          </w:rPr>
          <w:instrText xml:space="preserve"> PAGEREF _Toc515443581 \h </w:instrText>
        </w:r>
        <w:r w:rsidR="006725E9">
          <w:rPr>
            <w:noProof/>
            <w:webHidden/>
          </w:rPr>
        </w:r>
        <w:r w:rsidR="006725E9">
          <w:rPr>
            <w:noProof/>
            <w:webHidden/>
          </w:rPr>
          <w:fldChar w:fldCharType="separate"/>
        </w:r>
        <w:r w:rsidR="006725E9">
          <w:rPr>
            <w:noProof/>
            <w:webHidden/>
          </w:rPr>
          <w:t>228</w:t>
        </w:r>
        <w:r w:rsidR="006725E9">
          <w:rPr>
            <w:noProof/>
            <w:webHidden/>
          </w:rPr>
          <w:fldChar w:fldCharType="end"/>
        </w:r>
      </w:hyperlink>
    </w:p>
    <w:p w14:paraId="22ABC77D" w14:textId="77777777" w:rsidR="006725E9" w:rsidRDefault="00F97B53">
      <w:pPr>
        <w:pStyle w:val="TableofFigures"/>
        <w:rPr>
          <w:rFonts w:asciiTheme="minorHAnsi" w:eastAsiaTheme="minorEastAsia" w:hAnsiTheme="minorHAnsi" w:cstheme="minorBidi"/>
          <w:noProof/>
        </w:rPr>
      </w:pPr>
      <w:hyperlink w:anchor="_Toc515443582" w:history="1">
        <w:r w:rsidR="006725E9" w:rsidRPr="00F240AD">
          <w:rPr>
            <w:rStyle w:val="Hyperlink"/>
            <w:noProof/>
          </w:rPr>
          <w:t>Table 10</w:t>
        </w:r>
        <w:r w:rsidR="006725E9" w:rsidRPr="00F240AD">
          <w:rPr>
            <w:rStyle w:val="Hyperlink"/>
            <w:noProof/>
          </w:rPr>
          <w:noBreakHyphen/>
          <w:t>65: Sculptured flex - marking adhesion strength</w:t>
        </w:r>
        <w:r w:rsidR="006725E9">
          <w:rPr>
            <w:noProof/>
            <w:webHidden/>
          </w:rPr>
          <w:tab/>
        </w:r>
        <w:r w:rsidR="006725E9">
          <w:rPr>
            <w:noProof/>
            <w:webHidden/>
          </w:rPr>
          <w:fldChar w:fldCharType="begin"/>
        </w:r>
        <w:r w:rsidR="006725E9">
          <w:rPr>
            <w:noProof/>
            <w:webHidden/>
          </w:rPr>
          <w:instrText xml:space="preserve"> PAGEREF _Toc515443582 \h </w:instrText>
        </w:r>
        <w:r w:rsidR="006725E9">
          <w:rPr>
            <w:noProof/>
            <w:webHidden/>
          </w:rPr>
        </w:r>
        <w:r w:rsidR="006725E9">
          <w:rPr>
            <w:noProof/>
            <w:webHidden/>
          </w:rPr>
          <w:fldChar w:fldCharType="separate"/>
        </w:r>
        <w:r w:rsidR="006725E9">
          <w:rPr>
            <w:noProof/>
            <w:webHidden/>
          </w:rPr>
          <w:t>229</w:t>
        </w:r>
        <w:r w:rsidR="006725E9">
          <w:rPr>
            <w:noProof/>
            <w:webHidden/>
          </w:rPr>
          <w:fldChar w:fldCharType="end"/>
        </w:r>
      </w:hyperlink>
    </w:p>
    <w:p w14:paraId="3310D0AA" w14:textId="77777777" w:rsidR="006725E9" w:rsidRDefault="00F97B53">
      <w:pPr>
        <w:pStyle w:val="TableofFigures"/>
        <w:rPr>
          <w:rFonts w:asciiTheme="minorHAnsi" w:eastAsiaTheme="minorEastAsia" w:hAnsiTheme="minorHAnsi" w:cstheme="minorBidi"/>
          <w:noProof/>
        </w:rPr>
      </w:pPr>
      <w:hyperlink w:anchor="_Toc515443583" w:history="1">
        <w:r w:rsidR="006725E9" w:rsidRPr="00F240AD">
          <w:rPr>
            <w:rStyle w:val="Hyperlink"/>
            <w:noProof/>
          </w:rPr>
          <w:t>Table 10</w:t>
        </w:r>
        <w:r w:rsidR="006725E9" w:rsidRPr="00F240AD">
          <w:rPr>
            <w:rStyle w:val="Hyperlink"/>
            <w:noProof/>
          </w:rPr>
          <w:noBreakHyphen/>
          <w:t>66: Sculptured flex - microsection</w:t>
        </w:r>
        <w:r w:rsidR="006725E9">
          <w:rPr>
            <w:noProof/>
            <w:webHidden/>
          </w:rPr>
          <w:tab/>
        </w:r>
        <w:r w:rsidR="006725E9">
          <w:rPr>
            <w:noProof/>
            <w:webHidden/>
          </w:rPr>
          <w:fldChar w:fldCharType="begin"/>
        </w:r>
        <w:r w:rsidR="006725E9">
          <w:rPr>
            <w:noProof/>
            <w:webHidden/>
          </w:rPr>
          <w:instrText xml:space="preserve"> PAGEREF _Toc515443583 \h </w:instrText>
        </w:r>
        <w:r w:rsidR="006725E9">
          <w:rPr>
            <w:noProof/>
            <w:webHidden/>
          </w:rPr>
        </w:r>
        <w:r w:rsidR="006725E9">
          <w:rPr>
            <w:noProof/>
            <w:webHidden/>
          </w:rPr>
          <w:fldChar w:fldCharType="separate"/>
        </w:r>
        <w:r w:rsidR="006725E9">
          <w:rPr>
            <w:noProof/>
            <w:webHidden/>
          </w:rPr>
          <w:t>230</w:t>
        </w:r>
        <w:r w:rsidR="006725E9">
          <w:rPr>
            <w:noProof/>
            <w:webHidden/>
          </w:rPr>
          <w:fldChar w:fldCharType="end"/>
        </w:r>
      </w:hyperlink>
    </w:p>
    <w:p w14:paraId="79AACBE7" w14:textId="77777777" w:rsidR="002F6E23" w:rsidRPr="00B76BD3" w:rsidRDefault="002F6E23" w:rsidP="0097265D">
      <w:pPr>
        <w:pStyle w:val="paragraph"/>
        <w:rPr>
          <w:rFonts w:ascii="Arial" w:hAnsi="Arial"/>
          <w:sz w:val="24"/>
        </w:rPr>
      </w:pPr>
      <w:r w:rsidRPr="00B76BD3">
        <w:rPr>
          <w:sz w:val="24"/>
        </w:rPr>
        <w:fldChar w:fldCharType="end"/>
      </w:r>
    </w:p>
    <w:p w14:paraId="285D618B" w14:textId="77777777" w:rsidR="0090096F" w:rsidRPr="00B76BD3" w:rsidRDefault="0090096F" w:rsidP="0090096F">
      <w:pPr>
        <w:pStyle w:val="paragraph"/>
      </w:pPr>
    </w:p>
    <w:p w14:paraId="2173D875" w14:textId="77777777" w:rsidR="00E77555" w:rsidRPr="00B76BD3" w:rsidRDefault="00E77555" w:rsidP="00E77555">
      <w:pPr>
        <w:pStyle w:val="Heading0"/>
      </w:pPr>
      <w:bookmarkStart w:id="34" w:name="_Toc515443230"/>
      <w:r w:rsidRPr="00B76BD3">
        <w:t>Introduction</w:t>
      </w:r>
      <w:bookmarkEnd w:id="34"/>
    </w:p>
    <w:p w14:paraId="7443B480" w14:textId="77777777" w:rsidR="00E77555" w:rsidRPr="00B76BD3" w:rsidRDefault="00E77555" w:rsidP="0090096F">
      <w:pPr>
        <w:pStyle w:val="paragraph"/>
      </w:pPr>
      <w:r w:rsidRPr="00B76BD3">
        <w:t xml:space="preserve">PCBs are used for the mounting of electronic components to produce PCB assemblies that perform electrical functions. The PCBs are subjected to thermo-mechanical stress during assembly such as soldering of components, rework and repair under normal terrestrial conditions. In addition, the assembled PCBs are exposed to the launch and space environment. The reliability of the circuit depends on the robustness of the manufacturing processes, for which this standard </w:t>
      </w:r>
      <w:r w:rsidR="00826D2B" w:rsidRPr="00B76BD3">
        <w:t xml:space="preserve">specifies </w:t>
      </w:r>
      <w:r w:rsidRPr="00B76BD3">
        <w:t xml:space="preserve">requirements. PCB technology needs detailed inspections to verify its reliability, which is </w:t>
      </w:r>
      <w:r w:rsidR="005B00DC" w:rsidRPr="00B76BD3">
        <w:t>specified</w:t>
      </w:r>
      <w:r w:rsidRPr="00B76BD3">
        <w:t xml:space="preserve"> </w:t>
      </w:r>
      <w:r w:rsidR="00C47CEB" w:rsidRPr="00B76BD3">
        <w:t>for the</w:t>
      </w:r>
      <w:r w:rsidRPr="00B76BD3">
        <w:t xml:space="preserve"> qualification and procurement phases of the PCB technology.</w:t>
      </w:r>
    </w:p>
    <w:p w14:paraId="647094F3" w14:textId="77777777" w:rsidR="0097265D" w:rsidRPr="00B76BD3" w:rsidRDefault="0083356B" w:rsidP="00F61300">
      <w:pPr>
        <w:pStyle w:val="Heading1"/>
      </w:pPr>
      <w:r w:rsidRPr="00B76BD3">
        <w:br/>
      </w:r>
      <w:bookmarkStart w:id="35" w:name="_Toc191723608"/>
      <w:bookmarkStart w:id="36" w:name="_Toc205369778"/>
      <w:bookmarkStart w:id="37" w:name="_Ref210633336"/>
      <w:bookmarkStart w:id="38" w:name="_Ref506479577"/>
      <w:bookmarkStart w:id="39" w:name="_Toc515443231"/>
      <w:r w:rsidRPr="00B76BD3">
        <w:t>Scope</w:t>
      </w:r>
      <w:bookmarkEnd w:id="35"/>
      <w:bookmarkEnd w:id="36"/>
      <w:bookmarkEnd w:id="37"/>
      <w:bookmarkEnd w:id="38"/>
      <w:bookmarkEnd w:id="39"/>
    </w:p>
    <w:p w14:paraId="4E0F1142" w14:textId="77777777" w:rsidR="00F47626" w:rsidRPr="00B76BD3" w:rsidRDefault="00F47626" w:rsidP="00AE7163">
      <w:pPr>
        <w:pStyle w:val="paragraph"/>
        <w:spacing w:before="160"/>
      </w:pPr>
      <w:r w:rsidRPr="00B76BD3">
        <w:t>This s</w:t>
      </w:r>
      <w:r w:rsidR="00AE7163" w:rsidRPr="00B76BD3">
        <w:t xml:space="preserve">tandard </w:t>
      </w:r>
      <w:r w:rsidRPr="00B76BD3">
        <w:t xml:space="preserve">specifies </w:t>
      </w:r>
      <w:r w:rsidR="00AE7163" w:rsidRPr="00B76BD3">
        <w:t xml:space="preserve">the requirements </w:t>
      </w:r>
      <w:r w:rsidRPr="00B76BD3">
        <w:t xml:space="preserve">for the PCB manufacturer, the procurement authority and the qualification authority </w:t>
      </w:r>
      <w:r w:rsidR="00AE7163" w:rsidRPr="00B76BD3">
        <w:t xml:space="preserve">for qualification and </w:t>
      </w:r>
      <w:r w:rsidRPr="00B76BD3">
        <w:t xml:space="preserve">procurement </w:t>
      </w:r>
      <w:r w:rsidR="00AE7163" w:rsidRPr="00B76BD3">
        <w:t xml:space="preserve">of PCB </w:t>
      </w:r>
      <w:r w:rsidRPr="00B76BD3">
        <w:t>technology.</w:t>
      </w:r>
    </w:p>
    <w:p w14:paraId="3315E8CB" w14:textId="77777777" w:rsidR="00F47626" w:rsidRPr="00B76BD3" w:rsidRDefault="00C946FB" w:rsidP="00AE7163">
      <w:pPr>
        <w:pStyle w:val="paragraph"/>
      </w:pPr>
      <w:r w:rsidRPr="00B76BD3">
        <w:t>ECSS-</w:t>
      </w:r>
      <w:r w:rsidR="005B00DC" w:rsidRPr="00B76BD3">
        <w:t>Q-ST-70-60</w:t>
      </w:r>
      <w:r w:rsidR="00AE7163" w:rsidRPr="00B76BD3">
        <w:t xml:space="preserve"> is applicable </w:t>
      </w:r>
      <w:r w:rsidR="00F47626" w:rsidRPr="00B76BD3">
        <w:t xml:space="preserve">for all types of PCBs, including sequential, rigid and flexible PCBs, </w:t>
      </w:r>
      <w:r w:rsidR="00E8073B" w:rsidRPr="00B76BD3">
        <w:t xml:space="preserve">sculptured flex, </w:t>
      </w:r>
      <w:r w:rsidR="00F47626" w:rsidRPr="00B76BD3">
        <w:t>HDI and RF PCBs.</w:t>
      </w:r>
    </w:p>
    <w:p w14:paraId="6A908916" w14:textId="77777777" w:rsidR="00F47626" w:rsidRPr="00B76BD3" w:rsidRDefault="00F47626" w:rsidP="00AE7163">
      <w:pPr>
        <w:pStyle w:val="paragraph"/>
      </w:pPr>
      <w:r w:rsidRPr="00B76BD3">
        <w:t>This standard can be made applicable for other products combining mechanical and electrical functionality using additive or reductive manufacturing processes, as used in PCB manufacturing. Examples of such products are slip- rings, bus bars and flexible flat cables.</w:t>
      </w:r>
    </w:p>
    <w:p w14:paraId="45E80CEC" w14:textId="77777777" w:rsidR="00843333" w:rsidRPr="00B76BD3" w:rsidRDefault="00843333" w:rsidP="00843333">
      <w:pPr>
        <w:pStyle w:val="paragraph"/>
      </w:pPr>
      <w:r w:rsidRPr="00B76BD3">
        <w:t>This standard may be tailored for the specific characteristic</w:t>
      </w:r>
      <w:r w:rsidR="00B76666" w:rsidRPr="00B76BD3">
        <w:t>s</w:t>
      </w:r>
      <w:r w:rsidRPr="00B76BD3">
        <w:t xml:space="preserve"> and constrain</w:t>
      </w:r>
      <w:r w:rsidR="0054201D" w:rsidRPr="00B76BD3">
        <w:t>t</w:t>
      </w:r>
      <w:r w:rsidRPr="00B76BD3">
        <w:t>s of a space project in conformance with ECSS</w:t>
      </w:r>
      <w:r w:rsidR="003E4207" w:rsidRPr="00B76BD3">
        <w:t>-</w:t>
      </w:r>
      <w:r w:rsidRPr="00B76BD3">
        <w:t>S</w:t>
      </w:r>
      <w:r w:rsidR="003E4207" w:rsidRPr="00B76BD3">
        <w:t>-</w:t>
      </w:r>
      <w:r w:rsidRPr="00B76BD3">
        <w:t>ST</w:t>
      </w:r>
      <w:r w:rsidR="003E4207" w:rsidRPr="00B76BD3">
        <w:t>-</w:t>
      </w:r>
      <w:r w:rsidRPr="00B76BD3">
        <w:t>00.</w:t>
      </w:r>
    </w:p>
    <w:p w14:paraId="7244A434" w14:textId="77777777" w:rsidR="00A37A15" w:rsidRPr="00B76BD3" w:rsidRDefault="00A37A15" w:rsidP="009E03D3">
      <w:pPr>
        <w:pStyle w:val="Heading1"/>
      </w:pPr>
      <w:r w:rsidRPr="00B76BD3">
        <w:br/>
      </w:r>
      <w:bookmarkStart w:id="40" w:name="_Toc191723609"/>
      <w:bookmarkStart w:id="41" w:name="_Toc205369779"/>
      <w:bookmarkStart w:id="42" w:name="_Toc515443232"/>
      <w:r w:rsidRPr="00B76BD3">
        <w:t>Normative references</w:t>
      </w:r>
      <w:bookmarkEnd w:id="40"/>
      <w:bookmarkEnd w:id="41"/>
      <w:bookmarkEnd w:id="42"/>
    </w:p>
    <w:p w14:paraId="4E5C635D" w14:textId="77777777" w:rsidR="001C3FA2" w:rsidRPr="00B76BD3" w:rsidRDefault="001C3FA2" w:rsidP="001C3FA2">
      <w:pPr>
        <w:pStyle w:val="paragraph"/>
      </w:pPr>
      <w:r w:rsidRPr="00B76BD3">
        <w:t>The following normative documents contain provisions which, through reference in this text, constitute provisions of this ECSS Standard. For dated references, subsequent amendments to, or revision of any of these publications do not apply</w:t>
      </w:r>
      <w:r w:rsidR="00E33FF5" w:rsidRPr="00B76BD3">
        <w:t>.</w:t>
      </w:r>
      <w:r w:rsidRPr="00B76BD3">
        <w:t xml:space="preserve"> However, parties to agreements based on this ECSS Standard are encouraged to investigate the possibility of applying the more recent editions of the normative documents indicated below. For undated references, the latest edition of the publication referred to applies.</w:t>
      </w:r>
    </w:p>
    <w:p w14:paraId="495CC605" w14:textId="77777777" w:rsidR="00E326C5" w:rsidRPr="00B76BD3" w:rsidRDefault="00E326C5" w:rsidP="002103D1">
      <w:pPr>
        <w:pStyle w:val="paragraph"/>
      </w:pPr>
    </w:p>
    <w:tbl>
      <w:tblPr>
        <w:tblW w:w="11833" w:type="dxa"/>
        <w:tblInd w:w="2093" w:type="dxa"/>
        <w:tblLook w:val="01E0" w:firstRow="1" w:lastRow="1" w:firstColumn="1" w:lastColumn="1" w:noHBand="0" w:noVBand="0"/>
      </w:tblPr>
      <w:tblGrid>
        <w:gridCol w:w="2268"/>
        <w:gridCol w:w="4961"/>
        <w:gridCol w:w="4604"/>
      </w:tblGrid>
      <w:tr w:rsidR="00AE7163" w:rsidRPr="00B76BD3" w14:paraId="6CD08D52" w14:textId="77777777" w:rsidTr="00CE0504">
        <w:trPr>
          <w:gridAfter w:val="1"/>
          <w:wAfter w:w="4604" w:type="dxa"/>
        </w:trPr>
        <w:tc>
          <w:tcPr>
            <w:tcW w:w="2268" w:type="dxa"/>
            <w:shd w:val="clear" w:color="auto" w:fill="auto"/>
          </w:tcPr>
          <w:p w14:paraId="0725827D" w14:textId="77777777" w:rsidR="00AE7163" w:rsidRPr="00B76BD3" w:rsidRDefault="00AE7163" w:rsidP="00AE7163">
            <w:pPr>
              <w:pStyle w:val="TablecellLEFT"/>
            </w:pPr>
            <w:r w:rsidRPr="00B76BD3">
              <w:t>ECSS</w:t>
            </w:r>
            <w:r w:rsidR="003E4207" w:rsidRPr="00B76BD3">
              <w:t>-</w:t>
            </w:r>
            <w:r w:rsidR="00B00150" w:rsidRPr="00B76BD3">
              <w:t>S</w:t>
            </w:r>
            <w:r w:rsidR="003E4207" w:rsidRPr="00B76BD3">
              <w:t>-</w:t>
            </w:r>
            <w:r w:rsidR="00B00150" w:rsidRPr="00B76BD3">
              <w:t>ST</w:t>
            </w:r>
            <w:r w:rsidR="003E4207" w:rsidRPr="00B76BD3">
              <w:t>-</w:t>
            </w:r>
            <w:r w:rsidRPr="00B76BD3">
              <w:t>00</w:t>
            </w:r>
            <w:r w:rsidR="003E4207" w:rsidRPr="00B76BD3">
              <w:t>-</w:t>
            </w:r>
            <w:r w:rsidR="00B00150" w:rsidRPr="00B76BD3">
              <w:t>0</w:t>
            </w:r>
            <w:r w:rsidRPr="00B76BD3">
              <w:t>1</w:t>
            </w:r>
          </w:p>
        </w:tc>
        <w:tc>
          <w:tcPr>
            <w:tcW w:w="4961" w:type="dxa"/>
            <w:shd w:val="clear" w:color="auto" w:fill="auto"/>
          </w:tcPr>
          <w:p w14:paraId="450BB2A0" w14:textId="77777777" w:rsidR="00AE7163" w:rsidRPr="00B76BD3" w:rsidRDefault="00633DF6" w:rsidP="00AE7163">
            <w:pPr>
              <w:pStyle w:val="TablecellLEFT"/>
            </w:pPr>
            <w:r w:rsidRPr="00B76BD3">
              <w:t xml:space="preserve">ECSS system — </w:t>
            </w:r>
            <w:r w:rsidR="00AE7163" w:rsidRPr="00B76BD3">
              <w:t>Glossary of terms</w:t>
            </w:r>
          </w:p>
        </w:tc>
      </w:tr>
      <w:tr w:rsidR="003F1C3C" w:rsidRPr="00B76BD3" w14:paraId="635CC2DC" w14:textId="77777777" w:rsidTr="00CE0504">
        <w:trPr>
          <w:gridAfter w:val="1"/>
          <w:wAfter w:w="4604" w:type="dxa"/>
        </w:trPr>
        <w:tc>
          <w:tcPr>
            <w:tcW w:w="2268" w:type="dxa"/>
            <w:shd w:val="clear" w:color="auto" w:fill="auto"/>
          </w:tcPr>
          <w:p w14:paraId="17CA83E5" w14:textId="77777777" w:rsidR="003F1C3C" w:rsidRPr="00B76BD3" w:rsidRDefault="003F1C3C" w:rsidP="00D048FC">
            <w:pPr>
              <w:pStyle w:val="TablecellLEFT"/>
            </w:pPr>
            <w:r w:rsidRPr="00B76BD3">
              <w:t>ECSS</w:t>
            </w:r>
            <w:r w:rsidR="003E4207" w:rsidRPr="00B76BD3">
              <w:t>-</w:t>
            </w:r>
            <w:r w:rsidRPr="00B76BD3">
              <w:t>Q</w:t>
            </w:r>
            <w:r w:rsidR="003E4207" w:rsidRPr="00B76BD3">
              <w:t>-</w:t>
            </w:r>
            <w:r w:rsidRPr="00B76BD3">
              <w:t>ST</w:t>
            </w:r>
            <w:r w:rsidR="00D048FC">
              <w:t>-</w:t>
            </w:r>
            <w:r w:rsidRPr="00B76BD3">
              <w:t>10</w:t>
            </w:r>
            <w:r w:rsidR="003E4207" w:rsidRPr="00B76BD3">
              <w:t>-</w:t>
            </w:r>
            <w:r w:rsidRPr="00B76BD3">
              <w:t>09</w:t>
            </w:r>
          </w:p>
        </w:tc>
        <w:tc>
          <w:tcPr>
            <w:tcW w:w="4961" w:type="dxa"/>
            <w:shd w:val="clear" w:color="auto" w:fill="auto"/>
          </w:tcPr>
          <w:p w14:paraId="4F329A78" w14:textId="77777777" w:rsidR="003F1C3C" w:rsidRPr="00B76BD3" w:rsidRDefault="003F1C3C" w:rsidP="0085314C">
            <w:pPr>
              <w:pStyle w:val="TablecellLEFT"/>
            </w:pPr>
            <w:r w:rsidRPr="00B76BD3">
              <w:t>Space product assurance — Nonconformance control system</w:t>
            </w:r>
          </w:p>
        </w:tc>
      </w:tr>
      <w:tr w:rsidR="003F1C3C" w:rsidRPr="00B76BD3" w14:paraId="0E19BC67" w14:textId="77777777" w:rsidTr="00CE0504">
        <w:trPr>
          <w:gridAfter w:val="1"/>
          <w:wAfter w:w="4604" w:type="dxa"/>
        </w:trPr>
        <w:tc>
          <w:tcPr>
            <w:tcW w:w="2268" w:type="dxa"/>
            <w:shd w:val="clear" w:color="auto" w:fill="auto"/>
          </w:tcPr>
          <w:p w14:paraId="78AC66E2" w14:textId="77777777" w:rsidR="003F1C3C" w:rsidRPr="00B76BD3" w:rsidRDefault="003F1C3C" w:rsidP="00AE7163">
            <w:pPr>
              <w:pStyle w:val="TablecellLEFT"/>
            </w:pPr>
            <w:r w:rsidRPr="00B76BD3">
              <w:t>ECSS</w:t>
            </w:r>
            <w:r w:rsidR="003E4207" w:rsidRPr="00B76BD3">
              <w:t>-</w:t>
            </w:r>
            <w:r w:rsidRPr="00B76BD3">
              <w:t>Q</w:t>
            </w:r>
            <w:r w:rsidR="003E4207" w:rsidRPr="00B76BD3">
              <w:t>-</w:t>
            </w:r>
            <w:r w:rsidRPr="00B76BD3">
              <w:t>ST</w:t>
            </w:r>
            <w:r w:rsidR="003E4207" w:rsidRPr="00B76BD3">
              <w:t>-</w:t>
            </w:r>
            <w:r w:rsidRPr="00B76BD3">
              <w:t>20</w:t>
            </w:r>
          </w:p>
        </w:tc>
        <w:tc>
          <w:tcPr>
            <w:tcW w:w="4961" w:type="dxa"/>
            <w:shd w:val="clear" w:color="auto" w:fill="auto"/>
          </w:tcPr>
          <w:p w14:paraId="08F3DAB3" w14:textId="77777777" w:rsidR="003F1C3C" w:rsidRPr="00B76BD3" w:rsidRDefault="003F1C3C" w:rsidP="00AE7163">
            <w:pPr>
              <w:pStyle w:val="TablecellLEFT"/>
            </w:pPr>
            <w:r w:rsidRPr="00B76BD3">
              <w:t>Space product assurance — Quality assurance</w:t>
            </w:r>
          </w:p>
        </w:tc>
      </w:tr>
      <w:tr w:rsidR="003F1C3C" w:rsidRPr="00B76BD3" w14:paraId="7EA5E8A9" w14:textId="77777777" w:rsidTr="00CE0504">
        <w:trPr>
          <w:gridAfter w:val="1"/>
          <w:wAfter w:w="4604" w:type="dxa"/>
        </w:trPr>
        <w:tc>
          <w:tcPr>
            <w:tcW w:w="2268" w:type="dxa"/>
            <w:shd w:val="clear" w:color="auto" w:fill="auto"/>
          </w:tcPr>
          <w:p w14:paraId="0C5D77D0" w14:textId="77777777" w:rsidR="003F1C3C" w:rsidRPr="00B76BD3" w:rsidRDefault="003F1C3C" w:rsidP="00AE7163">
            <w:pPr>
              <w:pStyle w:val="TablecellLEFT"/>
            </w:pPr>
            <w:r w:rsidRPr="00B76BD3">
              <w:t>ECSS</w:t>
            </w:r>
            <w:r w:rsidR="003E4207" w:rsidRPr="00B76BD3">
              <w:t>-</w:t>
            </w:r>
            <w:r w:rsidRPr="00B76BD3">
              <w:t>Q</w:t>
            </w:r>
            <w:r w:rsidR="003E4207" w:rsidRPr="00B76BD3">
              <w:t>-</w:t>
            </w:r>
            <w:r w:rsidRPr="00B76BD3">
              <w:t>ST</w:t>
            </w:r>
            <w:r w:rsidR="003E4207" w:rsidRPr="00B76BD3">
              <w:t>-</w:t>
            </w:r>
            <w:r w:rsidRPr="00B76BD3">
              <w:t>70</w:t>
            </w:r>
          </w:p>
        </w:tc>
        <w:tc>
          <w:tcPr>
            <w:tcW w:w="4961" w:type="dxa"/>
            <w:shd w:val="clear" w:color="auto" w:fill="auto"/>
          </w:tcPr>
          <w:p w14:paraId="78CA2978" w14:textId="77777777" w:rsidR="003F1C3C" w:rsidRPr="00B76BD3" w:rsidRDefault="003F1C3C" w:rsidP="00AE7163">
            <w:pPr>
              <w:pStyle w:val="TablecellLEFT"/>
            </w:pPr>
            <w:r w:rsidRPr="00B76BD3">
              <w:t>Space product assurance — Material, mechanical parts and processes</w:t>
            </w:r>
          </w:p>
        </w:tc>
      </w:tr>
      <w:tr w:rsidR="003F1C3C" w:rsidRPr="00B76BD3" w14:paraId="197DC4C0" w14:textId="77777777" w:rsidTr="00CE0504">
        <w:trPr>
          <w:gridAfter w:val="1"/>
          <w:wAfter w:w="4604" w:type="dxa"/>
        </w:trPr>
        <w:tc>
          <w:tcPr>
            <w:tcW w:w="2268" w:type="dxa"/>
            <w:shd w:val="clear" w:color="auto" w:fill="auto"/>
          </w:tcPr>
          <w:p w14:paraId="3DDB9634" w14:textId="77777777" w:rsidR="003F1C3C" w:rsidRPr="00B76BD3" w:rsidRDefault="003F1C3C" w:rsidP="00AE7163">
            <w:pPr>
              <w:pStyle w:val="TablecellLEFT"/>
            </w:pPr>
            <w:r w:rsidRPr="00B76BD3">
              <w:t>ECSS</w:t>
            </w:r>
            <w:r w:rsidR="003E4207" w:rsidRPr="00B76BD3">
              <w:t>-</w:t>
            </w:r>
            <w:r w:rsidRPr="00B76BD3">
              <w:t>Q</w:t>
            </w:r>
            <w:r w:rsidR="003E4207" w:rsidRPr="00B76BD3">
              <w:t>-</w:t>
            </w:r>
            <w:r w:rsidRPr="00B76BD3">
              <w:t>ST</w:t>
            </w:r>
            <w:r w:rsidR="003E4207" w:rsidRPr="00B76BD3">
              <w:t>-</w:t>
            </w:r>
            <w:r w:rsidRPr="00B76BD3">
              <w:t>70</w:t>
            </w:r>
            <w:r w:rsidR="003E4207" w:rsidRPr="00B76BD3">
              <w:t>-</w:t>
            </w:r>
            <w:r w:rsidRPr="00B76BD3">
              <w:t>02</w:t>
            </w:r>
          </w:p>
        </w:tc>
        <w:tc>
          <w:tcPr>
            <w:tcW w:w="4961" w:type="dxa"/>
            <w:shd w:val="clear" w:color="auto" w:fill="auto"/>
          </w:tcPr>
          <w:p w14:paraId="2C1E17A4" w14:textId="77777777" w:rsidR="003F1C3C" w:rsidRPr="00B76BD3" w:rsidRDefault="003F1C3C" w:rsidP="00AE7163">
            <w:pPr>
              <w:pStyle w:val="TablecellLEFT"/>
            </w:pPr>
            <w:r w:rsidRPr="00B76BD3">
              <w:t>Space product assurance — Thermal vacuum outgassing test for the screening of space materials</w:t>
            </w:r>
          </w:p>
        </w:tc>
      </w:tr>
      <w:tr w:rsidR="00D47A0B" w:rsidRPr="00B76BD3" w14:paraId="2CCB63C2" w14:textId="77777777" w:rsidTr="00CE0504">
        <w:trPr>
          <w:gridAfter w:val="1"/>
          <w:wAfter w:w="4604" w:type="dxa"/>
        </w:trPr>
        <w:tc>
          <w:tcPr>
            <w:tcW w:w="2268" w:type="dxa"/>
            <w:shd w:val="clear" w:color="auto" w:fill="auto"/>
          </w:tcPr>
          <w:p w14:paraId="08F1A8E2" w14:textId="77777777" w:rsidR="00D47A0B" w:rsidRPr="00B76BD3" w:rsidRDefault="00D47A0B" w:rsidP="00AE7163">
            <w:pPr>
              <w:pStyle w:val="TablecellLEFT"/>
            </w:pPr>
            <w:r w:rsidRPr="00B76BD3">
              <w:t>ECSS-Q-ST-70-08</w:t>
            </w:r>
          </w:p>
        </w:tc>
        <w:tc>
          <w:tcPr>
            <w:tcW w:w="4961" w:type="dxa"/>
            <w:shd w:val="clear" w:color="auto" w:fill="auto"/>
          </w:tcPr>
          <w:p w14:paraId="39E8A33E" w14:textId="77777777" w:rsidR="00D47A0B" w:rsidRPr="00B76BD3" w:rsidRDefault="00D47A0B" w:rsidP="00AE7163">
            <w:pPr>
              <w:pStyle w:val="TablecellLEFT"/>
            </w:pPr>
            <w:r w:rsidRPr="00B76BD3">
              <w:t xml:space="preserve">Space product assurance — Manual soldering of </w:t>
            </w:r>
            <w:proofErr w:type="spellStart"/>
            <w:r w:rsidRPr="00B76BD3">
              <w:t>high­reliability</w:t>
            </w:r>
            <w:proofErr w:type="spellEnd"/>
            <w:r w:rsidRPr="00B76BD3">
              <w:t xml:space="preserve"> electrical connections</w:t>
            </w:r>
          </w:p>
        </w:tc>
      </w:tr>
      <w:tr w:rsidR="00D47A0B" w:rsidRPr="00B76BD3" w14:paraId="3090C321" w14:textId="77777777" w:rsidTr="00CE0504">
        <w:trPr>
          <w:gridAfter w:val="1"/>
          <w:wAfter w:w="4604" w:type="dxa"/>
        </w:trPr>
        <w:tc>
          <w:tcPr>
            <w:tcW w:w="2268" w:type="dxa"/>
            <w:shd w:val="clear" w:color="auto" w:fill="auto"/>
          </w:tcPr>
          <w:p w14:paraId="11BEC1FA" w14:textId="77777777" w:rsidR="00D47A0B" w:rsidRPr="00B76BD3" w:rsidRDefault="00D47A0B" w:rsidP="00AE7163">
            <w:pPr>
              <w:pStyle w:val="TablecellLEFT"/>
            </w:pPr>
            <w:r w:rsidRPr="00B76BD3">
              <w:t>ECSS-Q-ST-70-12</w:t>
            </w:r>
          </w:p>
        </w:tc>
        <w:tc>
          <w:tcPr>
            <w:tcW w:w="4961" w:type="dxa"/>
            <w:shd w:val="clear" w:color="auto" w:fill="auto"/>
          </w:tcPr>
          <w:p w14:paraId="5E2445A5" w14:textId="77777777" w:rsidR="00D47A0B" w:rsidRPr="00B76BD3" w:rsidRDefault="00D47A0B" w:rsidP="008B33C3">
            <w:pPr>
              <w:pStyle w:val="TablecellLEFT"/>
            </w:pPr>
            <w:r w:rsidRPr="00B76BD3">
              <w:t>Space product assurance — Design rules for printed circuit boards</w:t>
            </w:r>
          </w:p>
        </w:tc>
      </w:tr>
      <w:tr w:rsidR="00D47A0B" w:rsidRPr="00B76BD3" w14:paraId="324F95A1" w14:textId="77777777" w:rsidTr="00CE0504">
        <w:trPr>
          <w:gridAfter w:val="1"/>
          <w:wAfter w:w="4604" w:type="dxa"/>
        </w:trPr>
        <w:tc>
          <w:tcPr>
            <w:tcW w:w="2268" w:type="dxa"/>
            <w:shd w:val="clear" w:color="auto" w:fill="auto"/>
          </w:tcPr>
          <w:p w14:paraId="3C9A89F4" w14:textId="77777777" w:rsidR="00D47A0B" w:rsidRPr="00B76BD3" w:rsidRDefault="00D47A0B" w:rsidP="00AE7163">
            <w:pPr>
              <w:pStyle w:val="TablecellLEFT"/>
            </w:pPr>
            <w:r w:rsidRPr="00B76BD3">
              <w:t>ECSS-Q-ST-70-21</w:t>
            </w:r>
          </w:p>
        </w:tc>
        <w:tc>
          <w:tcPr>
            <w:tcW w:w="4961" w:type="dxa"/>
            <w:shd w:val="clear" w:color="auto" w:fill="auto"/>
          </w:tcPr>
          <w:p w14:paraId="0FAB1BA0" w14:textId="77777777" w:rsidR="00D47A0B" w:rsidRPr="00B76BD3" w:rsidRDefault="00D47A0B" w:rsidP="00AE7163">
            <w:pPr>
              <w:pStyle w:val="TablecellLEFT"/>
            </w:pPr>
            <w:r w:rsidRPr="00B76BD3">
              <w:t>Space product assurance — Flammability testing for the screening of space materials</w:t>
            </w:r>
          </w:p>
        </w:tc>
      </w:tr>
      <w:tr w:rsidR="00D47A0B" w:rsidRPr="00B76BD3" w14:paraId="23919E56" w14:textId="77777777" w:rsidTr="00CE0504">
        <w:trPr>
          <w:gridAfter w:val="1"/>
          <w:wAfter w:w="4604" w:type="dxa"/>
        </w:trPr>
        <w:tc>
          <w:tcPr>
            <w:tcW w:w="2268" w:type="dxa"/>
            <w:shd w:val="clear" w:color="auto" w:fill="auto"/>
          </w:tcPr>
          <w:p w14:paraId="322C066C" w14:textId="77777777" w:rsidR="00D47A0B" w:rsidRPr="00B76BD3" w:rsidRDefault="00D47A0B" w:rsidP="00AE7163">
            <w:pPr>
              <w:pStyle w:val="TablecellLEFT"/>
            </w:pPr>
            <w:r w:rsidRPr="00B76BD3">
              <w:t>ECSS-Q-ST-70-22</w:t>
            </w:r>
          </w:p>
        </w:tc>
        <w:tc>
          <w:tcPr>
            <w:tcW w:w="4961" w:type="dxa"/>
            <w:shd w:val="clear" w:color="auto" w:fill="auto"/>
          </w:tcPr>
          <w:p w14:paraId="5DFF3B45" w14:textId="77777777" w:rsidR="00D47A0B" w:rsidRPr="00B76BD3" w:rsidRDefault="00D47A0B" w:rsidP="00AE7163">
            <w:pPr>
              <w:pStyle w:val="TablecellLEFT"/>
            </w:pPr>
            <w:r w:rsidRPr="00B76BD3">
              <w:t xml:space="preserve">Space product assurance — Control of limited </w:t>
            </w:r>
            <w:proofErr w:type="spellStart"/>
            <w:r w:rsidRPr="00B76BD3">
              <w:t>shelf­life</w:t>
            </w:r>
            <w:proofErr w:type="spellEnd"/>
            <w:r w:rsidRPr="00B76BD3">
              <w:t xml:space="preserve"> materials</w:t>
            </w:r>
          </w:p>
        </w:tc>
      </w:tr>
      <w:tr w:rsidR="00D47A0B" w:rsidRPr="00B76BD3" w14:paraId="33E806E0" w14:textId="77777777" w:rsidTr="00CE0504">
        <w:trPr>
          <w:gridAfter w:val="1"/>
          <w:wAfter w:w="4604" w:type="dxa"/>
        </w:trPr>
        <w:tc>
          <w:tcPr>
            <w:tcW w:w="2268" w:type="dxa"/>
            <w:shd w:val="clear" w:color="auto" w:fill="auto"/>
          </w:tcPr>
          <w:p w14:paraId="2473FBAC" w14:textId="77777777" w:rsidR="00D47A0B" w:rsidRPr="00B76BD3" w:rsidRDefault="00D47A0B" w:rsidP="00AE7163">
            <w:pPr>
              <w:pStyle w:val="TablecellLEFT"/>
            </w:pPr>
            <w:r w:rsidRPr="00B76BD3">
              <w:t>ECSS-Q-ST-70-29</w:t>
            </w:r>
          </w:p>
        </w:tc>
        <w:tc>
          <w:tcPr>
            <w:tcW w:w="4961" w:type="dxa"/>
            <w:shd w:val="clear" w:color="auto" w:fill="auto"/>
          </w:tcPr>
          <w:p w14:paraId="108AB254" w14:textId="77777777" w:rsidR="00D47A0B" w:rsidRPr="00B76BD3" w:rsidRDefault="00D47A0B" w:rsidP="00AE7163">
            <w:pPr>
              <w:pStyle w:val="TablecellLEFT"/>
            </w:pPr>
            <w:r w:rsidRPr="00B76BD3">
              <w:t xml:space="preserve">Space product assurance — Determination of </w:t>
            </w:r>
            <w:proofErr w:type="spellStart"/>
            <w:r w:rsidRPr="00B76BD3">
              <w:t>offgassing</w:t>
            </w:r>
            <w:proofErr w:type="spellEnd"/>
            <w:r w:rsidRPr="00B76BD3">
              <w:t xml:space="preserve"> products from materials and assembled articles to be used in a manned space vehicle crew compartment</w:t>
            </w:r>
          </w:p>
        </w:tc>
      </w:tr>
      <w:tr w:rsidR="00C27E8F" w:rsidRPr="00B76BD3" w14:paraId="51CC62A8" w14:textId="77777777" w:rsidTr="00CE0504">
        <w:trPr>
          <w:gridAfter w:val="1"/>
          <w:wAfter w:w="4604" w:type="dxa"/>
        </w:trPr>
        <w:tc>
          <w:tcPr>
            <w:tcW w:w="2268" w:type="dxa"/>
            <w:shd w:val="clear" w:color="auto" w:fill="auto"/>
          </w:tcPr>
          <w:p w14:paraId="675C885A" w14:textId="77777777" w:rsidR="00C27E8F" w:rsidRPr="00B76BD3" w:rsidRDefault="00C27E8F" w:rsidP="00AE7163">
            <w:pPr>
              <w:pStyle w:val="TablecellLEFT"/>
            </w:pPr>
            <w:r w:rsidRPr="00B76BD3">
              <w:rPr>
                <w:spacing w:val="-2"/>
              </w:rPr>
              <w:t>ECSS-Q-ST-70-38</w:t>
            </w:r>
          </w:p>
        </w:tc>
        <w:tc>
          <w:tcPr>
            <w:tcW w:w="4961" w:type="dxa"/>
            <w:shd w:val="clear" w:color="auto" w:fill="auto"/>
          </w:tcPr>
          <w:p w14:paraId="63E7E1C0" w14:textId="77777777" w:rsidR="00C27E8F" w:rsidRPr="00B76BD3" w:rsidRDefault="00C27E8F" w:rsidP="00AE7163">
            <w:pPr>
              <w:pStyle w:val="TablecellLEFT"/>
            </w:pPr>
            <w:r w:rsidRPr="00B76BD3">
              <w:rPr>
                <w:spacing w:val="-2"/>
              </w:rPr>
              <w:t>Space product assurance —High reliability soldering for surface mount and mixed technology printed circuit boards</w:t>
            </w:r>
          </w:p>
        </w:tc>
      </w:tr>
      <w:tr w:rsidR="004A2B49" w:rsidRPr="00B76BD3" w14:paraId="071B62FA" w14:textId="77777777" w:rsidTr="00CE0504">
        <w:trPr>
          <w:gridAfter w:val="1"/>
          <w:wAfter w:w="4604" w:type="dxa"/>
        </w:trPr>
        <w:tc>
          <w:tcPr>
            <w:tcW w:w="2268" w:type="dxa"/>
            <w:shd w:val="clear" w:color="auto" w:fill="auto"/>
          </w:tcPr>
          <w:p w14:paraId="28F1B40E" w14:textId="77777777" w:rsidR="004A2B49" w:rsidRDefault="004A2B49" w:rsidP="00945A0D">
            <w:pPr>
              <w:pStyle w:val="TablecellLEFT"/>
            </w:pPr>
            <w:r>
              <w:t>EN 9100:2016</w:t>
            </w:r>
          </w:p>
        </w:tc>
        <w:tc>
          <w:tcPr>
            <w:tcW w:w="4961" w:type="dxa"/>
            <w:shd w:val="clear" w:color="auto" w:fill="auto"/>
          </w:tcPr>
          <w:p w14:paraId="5B953B93" w14:textId="77777777" w:rsidR="004A2B49" w:rsidRPr="00B76BD3" w:rsidRDefault="004A2B49" w:rsidP="00945A0D">
            <w:pPr>
              <w:pStyle w:val="TablecellLEFT"/>
            </w:pPr>
            <w:r>
              <w:t xml:space="preserve">Quality management systems – Requirements for aviation, space and </w:t>
            </w:r>
            <w:proofErr w:type="spellStart"/>
            <w:r>
              <w:t>defense</w:t>
            </w:r>
            <w:proofErr w:type="spellEnd"/>
            <w:r>
              <w:t xml:space="preserve"> organisations</w:t>
            </w:r>
          </w:p>
        </w:tc>
      </w:tr>
      <w:tr w:rsidR="00C27E8F" w:rsidRPr="00B76BD3" w14:paraId="14068F81" w14:textId="77777777" w:rsidTr="00CE0504">
        <w:trPr>
          <w:gridAfter w:val="1"/>
          <w:wAfter w:w="4604" w:type="dxa"/>
        </w:trPr>
        <w:tc>
          <w:tcPr>
            <w:tcW w:w="2268" w:type="dxa"/>
            <w:shd w:val="clear" w:color="auto" w:fill="auto"/>
          </w:tcPr>
          <w:p w14:paraId="40B0CBDD" w14:textId="77777777" w:rsidR="00C27E8F" w:rsidRPr="00B76BD3" w:rsidRDefault="00D048FC" w:rsidP="00945A0D">
            <w:pPr>
              <w:pStyle w:val="TablecellLEFT"/>
            </w:pPr>
            <w:r>
              <w:t xml:space="preserve">IEC 60326-2-am 1 </w:t>
            </w:r>
            <w:r w:rsidR="00C27E8F" w:rsidRPr="00B76BD3">
              <w:t>(1992-06)</w:t>
            </w:r>
          </w:p>
        </w:tc>
        <w:tc>
          <w:tcPr>
            <w:tcW w:w="4961" w:type="dxa"/>
            <w:shd w:val="clear" w:color="auto" w:fill="auto"/>
          </w:tcPr>
          <w:p w14:paraId="5989BC38" w14:textId="77777777" w:rsidR="00C27E8F" w:rsidRPr="00B76BD3" w:rsidRDefault="00C27E8F" w:rsidP="00945A0D">
            <w:pPr>
              <w:pStyle w:val="TablecellLEFT"/>
            </w:pPr>
            <w:r w:rsidRPr="00B76BD3">
              <w:t>Printed boards. Part 2: Test methods</w:t>
            </w:r>
          </w:p>
        </w:tc>
      </w:tr>
      <w:tr w:rsidR="00C27E8F" w:rsidRPr="00B76BD3" w14:paraId="5929E4EA" w14:textId="77777777" w:rsidTr="00CE0504">
        <w:trPr>
          <w:gridAfter w:val="1"/>
          <w:wAfter w:w="4604" w:type="dxa"/>
        </w:trPr>
        <w:tc>
          <w:tcPr>
            <w:tcW w:w="2268" w:type="dxa"/>
            <w:shd w:val="clear" w:color="auto" w:fill="auto"/>
          </w:tcPr>
          <w:p w14:paraId="5ABC1590" w14:textId="77777777" w:rsidR="00C27E8F" w:rsidRPr="00B76BD3" w:rsidRDefault="00C27E8F" w:rsidP="00EB2F5E">
            <w:pPr>
              <w:pStyle w:val="TablecellLEFT"/>
            </w:pPr>
            <w:r w:rsidRPr="00B76BD3">
              <w:t>IEC 60194 (1999-04)</w:t>
            </w:r>
          </w:p>
        </w:tc>
        <w:tc>
          <w:tcPr>
            <w:tcW w:w="4961" w:type="dxa"/>
            <w:shd w:val="clear" w:color="auto" w:fill="auto"/>
          </w:tcPr>
          <w:p w14:paraId="7C941D03" w14:textId="77777777" w:rsidR="00C27E8F" w:rsidRPr="00B76BD3" w:rsidRDefault="00C27E8F" w:rsidP="00EB2F5E">
            <w:pPr>
              <w:pStyle w:val="TablecellLEFT"/>
            </w:pPr>
            <w:r w:rsidRPr="00B76BD3">
              <w:t>Printed board design, manufacture and assembly — Terms and definitions</w:t>
            </w:r>
          </w:p>
        </w:tc>
      </w:tr>
      <w:tr w:rsidR="00C27E8F" w:rsidRPr="00B76BD3" w14:paraId="76434A00" w14:textId="77777777" w:rsidTr="00CE0504">
        <w:tc>
          <w:tcPr>
            <w:tcW w:w="2268" w:type="dxa"/>
            <w:shd w:val="clear" w:color="auto" w:fill="auto"/>
          </w:tcPr>
          <w:p w14:paraId="373FC358" w14:textId="77777777" w:rsidR="00C27E8F" w:rsidRPr="00B76BD3" w:rsidRDefault="00C27E8F" w:rsidP="00945A0D">
            <w:pPr>
              <w:pStyle w:val="TablecellLEFT"/>
            </w:pPr>
            <w:r w:rsidRPr="00B76BD3">
              <w:t>IPC-A-600J (2016)</w:t>
            </w:r>
          </w:p>
        </w:tc>
        <w:tc>
          <w:tcPr>
            <w:tcW w:w="4961" w:type="dxa"/>
            <w:shd w:val="clear" w:color="auto" w:fill="auto"/>
          </w:tcPr>
          <w:p w14:paraId="2435D4BF" w14:textId="77777777" w:rsidR="00C27E8F" w:rsidRPr="00B76BD3" w:rsidRDefault="00C27E8F" w:rsidP="00EB2F5E">
            <w:pPr>
              <w:pStyle w:val="TablecellLEFT"/>
            </w:pPr>
            <w:r w:rsidRPr="00B76BD3">
              <w:t>Acceptability of Printed Boards</w:t>
            </w:r>
          </w:p>
        </w:tc>
        <w:tc>
          <w:tcPr>
            <w:tcW w:w="4604" w:type="dxa"/>
          </w:tcPr>
          <w:p w14:paraId="402F6BB1" w14:textId="77777777" w:rsidR="00C27E8F" w:rsidRPr="00B76BD3" w:rsidRDefault="00C27E8F" w:rsidP="00EB2F5E">
            <w:pPr>
              <w:pStyle w:val="TablecellLEFT"/>
            </w:pPr>
          </w:p>
        </w:tc>
      </w:tr>
      <w:tr w:rsidR="00C27E8F" w:rsidRPr="00B76BD3" w14:paraId="47B9E493" w14:textId="77777777" w:rsidTr="00CE0504">
        <w:trPr>
          <w:gridAfter w:val="1"/>
          <w:wAfter w:w="4604" w:type="dxa"/>
        </w:trPr>
        <w:tc>
          <w:tcPr>
            <w:tcW w:w="2268" w:type="dxa"/>
            <w:shd w:val="clear" w:color="auto" w:fill="auto"/>
          </w:tcPr>
          <w:p w14:paraId="0E7AE700" w14:textId="77777777" w:rsidR="00C27E8F" w:rsidRPr="00B76BD3" w:rsidRDefault="00C27E8F" w:rsidP="00945A0D">
            <w:pPr>
              <w:pStyle w:val="TablecellLEFT"/>
            </w:pPr>
            <w:r w:rsidRPr="00B76BD3">
              <w:t>IPC-T-50M (2015)</w:t>
            </w:r>
          </w:p>
        </w:tc>
        <w:tc>
          <w:tcPr>
            <w:tcW w:w="4961" w:type="dxa"/>
            <w:shd w:val="clear" w:color="auto" w:fill="auto"/>
          </w:tcPr>
          <w:p w14:paraId="1BFCAE5D" w14:textId="77777777" w:rsidR="00C27E8F" w:rsidRPr="00B76BD3" w:rsidRDefault="00C27E8F" w:rsidP="00945A0D">
            <w:pPr>
              <w:pStyle w:val="TablecellLEFT"/>
            </w:pPr>
            <w:r w:rsidRPr="00B76BD3">
              <w:t>Terms and definitions for interconnecting and packaging electronic circuits</w:t>
            </w:r>
          </w:p>
        </w:tc>
      </w:tr>
      <w:tr w:rsidR="00C27E8F" w:rsidRPr="00B76BD3" w14:paraId="16C72088" w14:textId="77777777" w:rsidTr="00CE0504">
        <w:trPr>
          <w:gridAfter w:val="1"/>
          <w:wAfter w:w="4604" w:type="dxa"/>
        </w:trPr>
        <w:tc>
          <w:tcPr>
            <w:tcW w:w="2268" w:type="dxa"/>
            <w:shd w:val="clear" w:color="auto" w:fill="auto"/>
          </w:tcPr>
          <w:p w14:paraId="4182BD7C" w14:textId="77777777" w:rsidR="00C27E8F" w:rsidRPr="00B76BD3" w:rsidRDefault="00C27E8F" w:rsidP="00945A0D">
            <w:pPr>
              <w:pStyle w:val="TablecellLEFT"/>
            </w:pPr>
            <w:r w:rsidRPr="00B76BD3">
              <w:t>IPC-TM-650</w:t>
            </w:r>
          </w:p>
        </w:tc>
        <w:tc>
          <w:tcPr>
            <w:tcW w:w="4961" w:type="dxa"/>
            <w:shd w:val="clear" w:color="auto" w:fill="auto"/>
          </w:tcPr>
          <w:p w14:paraId="4FAC0EF8" w14:textId="77777777" w:rsidR="00C27E8F" w:rsidRPr="00B76BD3" w:rsidRDefault="00C27E8F" w:rsidP="00945A0D">
            <w:pPr>
              <w:pStyle w:val="TablecellLEFT"/>
            </w:pPr>
            <w:r w:rsidRPr="00B76BD3">
              <w:t>Test methods manual</w:t>
            </w:r>
          </w:p>
        </w:tc>
      </w:tr>
      <w:tr w:rsidR="00C27E8F" w:rsidRPr="00B76BD3" w14:paraId="0A8C0731" w14:textId="77777777" w:rsidTr="00CE0504">
        <w:trPr>
          <w:gridAfter w:val="1"/>
          <w:wAfter w:w="4604" w:type="dxa"/>
        </w:trPr>
        <w:tc>
          <w:tcPr>
            <w:tcW w:w="2268" w:type="dxa"/>
            <w:shd w:val="clear" w:color="auto" w:fill="auto"/>
          </w:tcPr>
          <w:p w14:paraId="7037AC1D" w14:textId="77777777" w:rsidR="00C27E8F" w:rsidRPr="00B76BD3" w:rsidRDefault="00C27E8F" w:rsidP="00CA2FE4">
            <w:pPr>
              <w:pStyle w:val="TablecellLEFT"/>
            </w:pPr>
            <w:r w:rsidRPr="00B76BD3">
              <w:t>IPC-1710A (2004)</w:t>
            </w:r>
          </w:p>
        </w:tc>
        <w:tc>
          <w:tcPr>
            <w:tcW w:w="4961" w:type="dxa"/>
            <w:shd w:val="clear" w:color="auto" w:fill="auto"/>
          </w:tcPr>
          <w:p w14:paraId="22D2C2E8" w14:textId="77777777" w:rsidR="00C27E8F" w:rsidRPr="00B76BD3" w:rsidRDefault="00C27E8F" w:rsidP="00CA2FE4">
            <w:pPr>
              <w:pStyle w:val="TablecellLEFT"/>
            </w:pPr>
            <w:r w:rsidRPr="00B76BD3">
              <w:t>OEM Standard for Printed Board Manufacturers' Qualification Profile</w:t>
            </w:r>
          </w:p>
        </w:tc>
      </w:tr>
      <w:tr w:rsidR="00C27E8F" w:rsidRPr="00B76BD3" w14:paraId="69F01E61" w14:textId="77777777" w:rsidTr="00CE0504">
        <w:trPr>
          <w:gridAfter w:val="1"/>
          <w:wAfter w:w="4604" w:type="dxa"/>
        </w:trPr>
        <w:tc>
          <w:tcPr>
            <w:tcW w:w="2268" w:type="dxa"/>
            <w:shd w:val="clear" w:color="auto" w:fill="auto"/>
          </w:tcPr>
          <w:p w14:paraId="38FC8C29" w14:textId="77777777" w:rsidR="00C27E8F" w:rsidRPr="00B76BD3" w:rsidRDefault="00C27E8F" w:rsidP="00CA2FE4">
            <w:pPr>
              <w:pStyle w:val="TablecellLEFT"/>
            </w:pPr>
            <w:r w:rsidRPr="00B76BD3">
              <w:t>IPC-4101E (2017)</w:t>
            </w:r>
          </w:p>
        </w:tc>
        <w:tc>
          <w:tcPr>
            <w:tcW w:w="4961" w:type="dxa"/>
            <w:shd w:val="clear" w:color="auto" w:fill="auto"/>
          </w:tcPr>
          <w:p w14:paraId="4B99E4EC" w14:textId="77777777" w:rsidR="00C27E8F" w:rsidRPr="00B76BD3" w:rsidRDefault="00C27E8F" w:rsidP="00CA2FE4">
            <w:pPr>
              <w:pStyle w:val="TablecellLEFT"/>
            </w:pPr>
            <w:r w:rsidRPr="00B76BD3">
              <w:t>Specification for base materials for rigid and multilayer printed boards</w:t>
            </w:r>
          </w:p>
        </w:tc>
      </w:tr>
      <w:tr w:rsidR="00C27E8F" w:rsidRPr="00B76BD3" w14:paraId="35891054" w14:textId="77777777" w:rsidTr="00CE0504">
        <w:trPr>
          <w:gridAfter w:val="1"/>
          <w:wAfter w:w="4604" w:type="dxa"/>
        </w:trPr>
        <w:tc>
          <w:tcPr>
            <w:tcW w:w="2268" w:type="dxa"/>
            <w:shd w:val="clear" w:color="auto" w:fill="auto"/>
          </w:tcPr>
          <w:p w14:paraId="3BCA579D" w14:textId="77777777" w:rsidR="00C27E8F" w:rsidRPr="00B76BD3" w:rsidRDefault="00C27E8F" w:rsidP="00685BAD">
            <w:pPr>
              <w:pStyle w:val="TablecellLEFT"/>
            </w:pPr>
            <w:r w:rsidRPr="00B76BD3">
              <w:t>IPC-4103A-WAM1 (2014)</w:t>
            </w:r>
          </w:p>
        </w:tc>
        <w:tc>
          <w:tcPr>
            <w:tcW w:w="4961" w:type="dxa"/>
            <w:shd w:val="clear" w:color="auto" w:fill="auto"/>
          </w:tcPr>
          <w:p w14:paraId="5C8FFCD9" w14:textId="77777777" w:rsidR="00C27E8F" w:rsidRPr="00B76BD3" w:rsidRDefault="00C27E8F" w:rsidP="00CA2FE4">
            <w:pPr>
              <w:pStyle w:val="TablecellLEFT"/>
            </w:pPr>
            <w:r w:rsidRPr="00B76BD3">
              <w:t>Specification for Base Materials for High Speed/</w:t>
            </w:r>
          </w:p>
          <w:p w14:paraId="1AE3F05E" w14:textId="77777777" w:rsidR="00C27E8F" w:rsidRPr="00B76BD3" w:rsidRDefault="00C27E8F" w:rsidP="00CA2FE4">
            <w:pPr>
              <w:pStyle w:val="TablecellLEFT"/>
            </w:pPr>
            <w:r w:rsidRPr="00B76BD3">
              <w:t>High Frequency Applications</w:t>
            </w:r>
          </w:p>
        </w:tc>
      </w:tr>
      <w:tr w:rsidR="00C27E8F" w:rsidRPr="00B76BD3" w14:paraId="0B12092B" w14:textId="77777777" w:rsidTr="00CE0504">
        <w:trPr>
          <w:gridAfter w:val="1"/>
          <w:wAfter w:w="4604" w:type="dxa"/>
        </w:trPr>
        <w:tc>
          <w:tcPr>
            <w:tcW w:w="2268" w:type="dxa"/>
            <w:shd w:val="clear" w:color="auto" w:fill="auto"/>
          </w:tcPr>
          <w:p w14:paraId="6644399C" w14:textId="77777777" w:rsidR="00C27E8F" w:rsidRPr="00B76BD3" w:rsidRDefault="00C27E8F" w:rsidP="00CA2FE4">
            <w:pPr>
              <w:pStyle w:val="TablecellLEFT"/>
            </w:pPr>
            <w:r w:rsidRPr="00B76BD3">
              <w:t>IPC-4203A (2013)</w:t>
            </w:r>
          </w:p>
        </w:tc>
        <w:tc>
          <w:tcPr>
            <w:tcW w:w="4961" w:type="dxa"/>
            <w:shd w:val="clear" w:color="auto" w:fill="auto"/>
          </w:tcPr>
          <w:p w14:paraId="6263005E" w14:textId="77777777" w:rsidR="00C27E8F" w:rsidRPr="00B76BD3" w:rsidRDefault="00C27E8F" w:rsidP="00CA2FE4">
            <w:pPr>
              <w:pStyle w:val="TablecellLEFT"/>
            </w:pPr>
            <w:r w:rsidRPr="00B76BD3">
              <w:t>Adhesive Coated Dielectric Films for Use as Cover Sheets for Flexible Printed Circuitry and Flexible Adhesive Bonding Films</w:t>
            </w:r>
          </w:p>
        </w:tc>
      </w:tr>
      <w:tr w:rsidR="00C27E8F" w:rsidRPr="00B76BD3" w14:paraId="0EB4D7AD" w14:textId="77777777" w:rsidTr="00CE0504">
        <w:trPr>
          <w:gridAfter w:val="1"/>
          <w:wAfter w:w="4604" w:type="dxa"/>
        </w:trPr>
        <w:tc>
          <w:tcPr>
            <w:tcW w:w="2268" w:type="dxa"/>
            <w:shd w:val="clear" w:color="auto" w:fill="auto"/>
          </w:tcPr>
          <w:p w14:paraId="4DF66321" w14:textId="77777777" w:rsidR="00C27E8F" w:rsidRPr="00B76BD3" w:rsidRDefault="00C27E8F" w:rsidP="00CA2FE4">
            <w:pPr>
              <w:pStyle w:val="TablecellLEFT"/>
            </w:pPr>
            <w:r w:rsidRPr="00B76BD3">
              <w:t>IPC-4204A-WAM1 (2014)</w:t>
            </w:r>
          </w:p>
        </w:tc>
        <w:tc>
          <w:tcPr>
            <w:tcW w:w="4961" w:type="dxa"/>
            <w:shd w:val="clear" w:color="auto" w:fill="auto"/>
          </w:tcPr>
          <w:p w14:paraId="0045BEC9" w14:textId="77777777" w:rsidR="00C27E8F" w:rsidRPr="00B76BD3" w:rsidRDefault="00C27E8F" w:rsidP="00CA2FE4">
            <w:pPr>
              <w:pStyle w:val="TablecellLEFT"/>
            </w:pPr>
            <w:r w:rsidRPr="00B76BD3">
              <w:t>Flexible Metal-Clad Dielectrics for Use in Fabrication of Flexible Printed Circuitry</w:t>
            </w:r>
          </w:p>
        </w:tc>
      </w:tr>
      <w:tr w:rsidR="00C27E8F" w:rsidRPr="00B76BD3" w14:paraId="2B656B12" w14:textId="77777777" w:rsidTr="00CE0504">
        <w:trPr>
          <w:gridAfter w:val="1"/>
          <w:wAfter w:w="4604" w:type="dxa"/>
        </w:trPr>
        <w:tc>
          <w:tcPr>
            <w:tcW w:w="2268" w:type="dxa"/>
            <w:shd w:val="clear" w:color="auto" w:fill="auto"/>
          </w:tcPr>
          <w:p w14:paraId="4AC2B33B" w14:textId="77777777" w:rsidR="00C27E8F" w:rsidRPr="00B76BD3" w:rsidRDefault="00C27E8F" w:rsidP="00EB2F5E">
            <w:pPr>
              <w:pStyle w:val="TablecellLEFT"/>
            </w:pPr>
            <w:r w:rsidRPr="00B76BD3">
              <w:t>IPC-6012D (2015)</w:t>
            </w:r>
          </w:p>
        </w:tc>
        <w:tc>
          <w:tcPr>
            <w:tcW w:w="4961" w:type="dxa"/>
            <w:shd w:val="clear" w:color="auto" w:fill="auto"/>
          </w:tcPr>
          <w:p w14:paraId="2A62CD29" w14:textId="77777777" w:rsidR="00C27E8F" w:rsidRPr="00B76BD3" w:rsidRDefault="00C27E8F" w:rsidP="00EB2F5E">
            <w:pPr>
              <w:pStyle w:val="TablecellLEFT"/>
            </w:pPr>
            <w:r w:rsidRPr="00B76BD3">
              <w:t>Qualification and performance specification for rigid printed boards</w:t>
            </w:r>
          </w:p>
        </w:tc>
      </w:tr>
      <w:tr w:rsidR="00C27E8F" w:rsidRPr="00B76BD3" w14:paraId="47468001" w14:textId="77777777" w:rsidTr="00CE0504">
        <w:trPr>
          <w:gridAfter w:val="1"/>
          <w:wAfter w:w="4604" w:type="dxa"/>
        </w:trPr>
        <w:tc>
          <w:tcPr>
            <w:tcW w:w="2268" w:type="dxa"/>
            <w:shd w:val="clear" w:color="auto" w:fill="auto"/>
          </w:tcPr>
          <w:p w14:paraId="6CC96ED3" w14:textId="77777777" w:rsidR="00C27E8F" w:rsidRPr="00B76BD3" w:rsidRDefault="00C27E8F" w:rsidP="00EB2F5E">
            <w:pPr>
              <w:pStyle w:val="TablecellLEFT"/>
            </w:pPr>
            <w:r w:rsidRPr="00B76BD3">
              <w:t>IPC-6012DS (2015)</w:t>
            </w:r>
          </w:p>
        </w:tc>
        <w:tc>
          <w:tcPr>
            <w:tcW w:w="4961" w:type="dxa"/>
            <w:shd w:val="clear" w:color="auto" w:fill="auto"/>
          </w:tcPr>
          <w:p w14:paraId="06AD73F7" w14:textId="77777777" w:rsidR="00C27E8F" w:rsidRPr="00B76BD3" w:rsidRDefault="00C27E8F" w:rsidP="00EB2F5E">
            <w:pPr>
              <w:pStyle w:val="TablecellLEFT"/>
            </w:pPr>
            <w:r w:rsidRPr="00B76BD3">
              <w:t>Space and military avionics applications addendum to IPC-6012D</w:t>
            </w:r>
          </w:p>
        </w:tc>
      </w:tr>
      <w:tr w:rsidR="00C27E8F" w:rsidRPr="00B76BD3" w14:paraId="1DFD9F94" w14:textId="77777777" w:rsidTr="00CE0504">
        <w:trPr>
          <w:gridAfter w:val="1"/>
          <w:wAfter w:w="4604" w:type="dxa"/>
        </w:trPr>
        <w:tc>
          <w:tcPr>
            <w:tcW w:w="2268" w:type="dxa"/>
            <w:shd w:val="clear" w:color="auto" w:fill="auto"/>
          </w:tcPr>
          <w:p w14:paraId="76A985D2" w14:textId="77777777" w:rsidR="00C27E8F" w:rsidRPr="00B76BD3" w:rsidRDefault="00C27E8F" w:rsidP="00D47BE8">
            <w:pPr>
              <w:pStyle w:val="TablecellLEFT"/>
            </w:pPr>
            <w:r w:rsidRPr="00B76BD3">
              <w:t>IPC-6013D (201</w:t>
            </w:r>
            <w:r>
              <w:t>7</w:t>
            </w:r>
            <w:r w:rsidRPr="00B76BD3">
              <w:t>)</w:t>
            </w:r>
          </w:p>
        </w:tc>
        <w:tc>
          <w:tcPr>
            <w:tcW w:w="4961" w:type="dxa"/>
            <w:shd w:val="clear" w:color="auto" w:fill="auto"/>
          </w:tcPr>
          <w:p w14:paraId="607FB2DD" w14:textId="77777777" w:rsidR="00C27E8F" w:rsidRPr="00B76BD3" w:rsidRDefault="00C27E8F" w:rsidP="00CA2FE4">
            <w:pPr>
              <w:pStyle w:val="TablecellLEFT"/>
            </w:pPr>
            <w:r w:rsidRPr="00B76BD3">
              <w:t>Qualification and Performance Specification for Flexible Printed Boards</w:t>
            </w:r>
          </w:p>
        </w:tc>
      </w:tr>
      <w:tr w:rsidR="00C27E8F" w:rsidRPr="00B76BD3" w14:paraId="4307BF55" w14:textId="77777777" w:rsidTr="00CE0504">
        <w:trPr>
          <w:gridAfter w:val="1"/>
          <w:wAfter w:w="4604" w:type="dxa"/>
        </w:trPr>
        <w:tc>
          <w:tcPr>
            <w:tcW w:w="2268" w:type="dxa"/>
            <w:shd w:val="clear" w:color="auto" w:fill="auto"/>
          </w:tcPr>
          <w:p w14:paraId="25DFBBB2" w14:textId="77777777" w:rsidR="00C27E8F" w:rsidRPr="00B76BD3" w:rsidRDefault="00C27E8F" w:rsidP="00CA2FE4">
            <w:pPr>
              <w:pStyle w:val="TablecellLEFT"/>
            </w:pPr>
            <w:r w:rsidRPr="00B76BD3">
              <w:t>IPC-6018C (2016)</w:t>
            </w:r>
          </w:p>
        </w:tc>
        <w:tc>
          <w:tcPr>
            <w:tcW w:w="4961" w:type="dxa"/>
            <w:shd w:val="clear" w:color="auto" w:fill="auto"/>
          </w:tcPr>
          <w:p w14:paraId="133067B8" w14:textId="77777777" w:rsidR="00C27E8F" w:rsidRPr="00B76BD3" w:rsidRDefault="00C27E8F" w:rsidP="00CA2FE4">
            <w:pPr>
              <w:pStyle w:val="TablecellLEFT"/>
            </w:pPr>
            <w:r w:rsidRPr="00B76BD3">
              <w:t>Qualification and Performance Specification for High Frequency (Microwave) Printed Boards</w:t>
            </w:r>
          </w:p>
        </w:tc>
      </w:tr>
      <w:tr w:rsidR="00C27E8F" w:rsidRPr="00B76BD3" w14:paraId="0F30581F" w14:textId="77777777" w:rsidTr="00CE0504">
        <w:trPr>
          <w:gridAfter w:val="1"/>
          <w:wAfter w:w="4604" w:type="dxa"/>
        </w:trPr>
        <w:tc>
          <w:tcPr>
            <w:tcW w:w="2268" w:type="dxa"/>
            <w:shd w:val="clear" w:color="auto" w:fill="auto"/>
          </w:tcPr>
          <w:p w14:paraId="1B43F048" w14:textId="77777777" w:rsidR="00C27E8F" w:rsidRPr="00B76BD3" w:rsidRDefault="00C27E8F" w:rsidP="00CA2FE4">
            <w:pPr>
              <w:pStyle w:val="TablecellLEFT"/>
            </w:pPr>
            <w:r w:rsidRPr="00B76BD3">
              <w:t>IPC-6018CS (2016)</w:t>
            </w:r>
          </w:p>
        </w:tc>
        <w:tc>
          <w:tcPr>
            <w:tcW w:w="4961" w:type="dxa"/>
            <w:shd w:val="clear" w:color="auto" w:fill="auto"/>
          </w:tcPr>
          <w:p w14:paraId="1865A9D0" w14:textId="77777777" w:rsidR="00C27E8F" w:rsidRPr="00B76BD3" w:rsidRDefault="00C27E8F" w:rsidP="00CA2FE4">
            <w:pPr>
              <w:pStyle w:val="TablecellLEFT"/>
            </w:pPr>
            <w:r w:rsidRPr="00B76BD3">
              <w:t>Space and Military Avionics Applications Addendum to IPC-6018C</w:t>
            </w:r>
          </w:p>
        </w:tc>
      </w:tr>
      <w:tr w:rsidR="000D7052" w:rsidRPr="00B76BD3" w14:paraId="57685623" w14:textId="77777777" w:rsidTr="00CE0504">
        <w:trPr>
          <w:gridAfter w:val="1"/>
          <w:wAfter w:w="4604" w:type="dxa"/>
        </w:trPr>
        <w:tc>
          <w:tcPr>
            <w:tcW w:w="2268" w:type="dxa"/>
            <w:shd w:val="clear" w:color="auto" w:fill="auto"/>
          </w:tcPr>
          <w:p w14:paraId="4CB162A5" w14:textId="77777777" w:rsidR="000D7052" w:rsidRPr="00B76BD3" w:rsidRDefault="000D7052" w:rsidP="00A536EE">
            <w:pPr>
              <w:pStyle w:val="TablecellLEFT"/>
            </w:pPr>
            <w:r>
              <w:t>ISO 9001:2015</w:t>
            </w:r>
          </w:p>
        </w:tc>
        <w:tc>
          <w:tcPr>
            <w:tcW w:w="4961" w:type="dxa"/>
            <w:shd w:val="clear" w:color="auto" w:fill="auto"/>
          </w:tcPr>
          <w:p w14:paraId="4C22356C" w14:textId="77777777" w:rsidR="000D7052" w:rsidRPr="00A536EE" w:rsidRDefault="000D7052" w:rsidP="000D7052">
            <w:pPr>
              <w:pStyle w:val="TablecellLEFT"/>
            </w:pPr>
            <w:r w:rsidRPr="000D7052">
              <w:t>Quality management systems - Requirements</w:t>
            </w:r>
          </w:p>
        </w:tc>
      </w:tr>
      <w:tr w:rsidR="00C27E8F" w:rsidRPr="00B76BD3" w14:paraId="09BCF69F" w14:textId="77777777" w:rsidTr="00CE0504">
        <w:trPr>
          <w:gridAfter w:val="1"/>
          <w:wAfter w:w="4604" w:type="dxa"/>
        </w:trPr>
        <w:tc>
          <w:tcPr>
            <w:tcW w:w="2268" w:type="dxa"/>
            <w:shd w:val="clear" w:color="auto" w:fill="auto"/>
          </w:tcPr>
          <w:p w14:paraId="58BD57C0" w14:textId="77777777" w:rsidR="00C27E8F" w:rsidRPr="00B76BD3" w:rsidRDefault="00C27E8F" w:rsidP="00A536EE">
            <w:pPr>
              <w:pStyle w:val="TablecellLEFT"/>
            </w:pPr>
            <w:r w:rsidRPr="00B76BD3">
              <w:t>ISO-14644-1</w:t>
            </w:r>
            <w:r>
              <w:t xml:space="preserve"> (2015)</w:t>
            </w:r>
          </w:p>
        </w:tc>
        <w:tc>
          <w:tcPr>
            <w:tcW w:w="4961" w:type="dxa"/>
            <w:shd w:val="clear" w:color="auto" w:fill="auto"/>
          </w:tcPr>
          <w:p w14:paraId="72DC5530" w14:textId="77777777" w:rsidR="00C27E8F" w:rsidRPr="00B76BD3" w:rsidRDefault="00C27E8F" w:rsidP="00CA2FE4">
            <w:pPr>
              <w:pStyle w:val="TablecellLEFT"/>
            </w:pPr>
            <w:r w:rsidRPr="00A536EE">
              <w:t>Cleanrooms and assoc</w:t>
            </w:r>
            <w:r>
              <w:t>iated controlled environments -</w:t>
            </w:r>
            <w:r w:rsidRPr="00A536EE">
              <w:t xml:space="preserve"> Part 1: Classification of air cleanliness by particle concentration</w:t>
            </w:r>
          </w:p>
        </w:tc>
      </w:tr>
    </w:tbl>
    <w:p w14:paraId="314DDFB2" w14:textId="77777777" w:rsidR="00AE779C" w:rsidRPr="00B76BD3" w:rsidRDefault="00AE779C" w:rsidP="00A37A15">
      <w:pPr>
        <w:pStyle w:val="paragraph"/>
      </w:pPr>
    </w:p>
    <w:p w14:paraId="138B7068" w14:textId="77777777" w:rsidR="00A37A15" w:rsidRPr="00B76BD3" w:rsidRDefault="00A37A15" w:rsidP="009E03D3">
      <w:pPr>
        <w:pStyle w:val="Heading1"/>
      </w:pPr>
      <w:r w:rsidRPr="00B76BD3">
        <w:br/>
      </w:r>
      <w:bookmarkStart w:id="43" w:name="_Toc191723610"/>
      <w:bookmarkStart w:id="44" w:name="_Toc205369780"/>
      <w:bookmarkStart w:id="45" w:name="_Toc515443233"/>
      <w:r w:rsidRPr="00B76BD3">
        <w:t>Terms, definitions and abbreviated terms</w:t>
      </w:r>
      <w:bookmarkEnd w:id="43"/>
      <w:bookmarkEnd w:id="44"/>
      <w:bookmarkEnd w:id="45"/>
    </w:p>
    <w:p w14:paraId="6763F6DB" w14:textId="77777777" w:rsidR="00A37A15" w:rsidRPr="00B76BD3" w:rsidRDefault="00E26590" w:rsidP="0067410C">
      <w:pPr>
        <w:pStyle w:val="Heading2"/>
      </w:pPr>
      <w:bookmarkStart w:id="46" w:name="_Toc191723611"/>
      <w:bookmarkStart w:id="47" w:name="_Toc205369781"/>
      <w:bookmarkStart w:id="48" w:name="_Toc515443234"/>
      <w:r w:rsidRPr="00B76BD3">
        <w:t>Terms from other standards</w:t>
      </w:r>
      <w:bookmarkEnd w:id="46"/>
      <w:bookmarkEnd w:id="47"/>
      <w:bookmarkEnd w:id="48"/>
    </w:p>
    <w:p w14:paraId="01022ECA" w14:textId="77777777" w:rsidR="00D44727" w:rsidRPr="00B76BD3" w:rsidRDefault="00D44727" w:rsidP="002C553F">
      <w:pPr>
        <w:pStyle w:val="listlevel1"/>
      </w:pPr>
      <w:r w:rsidRPr="00B76BD3">
        <w:t xml:space="preserve">For the purpose of this Standard, the </w:t>
      </w:r>
      <w:r w:rsidR="00231A42" w:rsidRPr="00B76BD3">
        <w:t>terms and definitions from ECSS</w:t>
      </w:r>
      <w:r w:rsidR="003E4207" w:rsidRPr="00B76BD3">
        <w:t>-</w:t>
      </w:r>
      <w:r w:rsidR="009C5C73" w:rsidRPr="00B76BD3">
        <w:t>S</w:t>
      </w:r>
      <w:r w:rsidR="003E4207" w:rsidRPr="00B76BD3">
        <w:t>-</w:t>
      </w:r>
      <w:r w:rsidR="00231A42" w:rsidRPr="00B76BD3">
        <w:t>ST</w:t>
      </w:r>
      <w:r w:rsidR="003E4207" w:rsidRPr="00B76BD3">
        <w:t>-</w:t>
      </w:r>
      <w:r w:rsidR="00231A42" w:rsidRPr="00B76BD3">
        <w:t>00</w:t>
      </w:r>
      <w:r w:rsidR="003E4207" w:rsidRPr="00B76BD3">
        <w:t>-</w:t>
      </w:r>
      <w:r w:rsidR="00231A42" w:rsidRPr="00B76BD3">
        <w:t>01</w:t>
      </w:r>
      <w:r w:rsidRPr="00B76BD3">
        <w:t xml:space="preserve"> apply</w:t>
      </w:r>
      <w:r w:rsidR="00F47626" w:rsidRPr="00B76BD3">
        <w:t>, and in particular the following terms:</w:t>
      </w:r>
    </w:p>
    <w:p w14:paraId="4BC9BF31" w14:textId="77777777" w:rsidR="003B525E" w:rsidRPr="00B76BD3" w:rsidRDefault="003B525E" w:rsidP="002C553F">
      <w:pPr>
        <w:pStyle w:val="listlevel2"/>
      </w:pPr>
      <w:r w:rsidRPr="00B76BD3">
        <w:t>customer</w:t>
      </w:r>
    </w:p>
    <w:p w14:paraId="15B8A368" w14:textId="77777777" w:rsidR="00F47626" w:rsidRPr="00B76BD3" w:rsidRDefault="00092F02" w:rsidP="002C553F">
      <w:pPr>
        <w:pStyle w:val="listlevel2"/>
      </w:pPr>
      <w:r w:rsidRPr="00B76BD3">
        <w:t>s</w:t>
      </w:r>
      <w:r w:rsidR="00F47626" w:rsidRPr="00B76BD3">
        <w:t>upplier</w:t>
      </w:r>
    </w:p>
    <w:p w14:paraId="67617B3C" w14:textId="649ADB56" w:rsidR="00F47626" w:rsidRPr="00B76BD3" w:rsidRDefault="003B525E" w:rsidP="00F47626">
      <w:pPr>
        <w:pStyle w:val="NOTE"/>
      </w:pPr>
      <w:r w:rsidRPr="00B76BD3">
        <w:t xml:space="preserve">See </w:t>
      </w:r>
      <w:r w:rsidR="000E1E63" w:rsidRPr="00B76BD3">
        <w:t xml:space="preserve">clause </w:t>
      </w:r>
      <w:r w:rsidRPr="00B76BD3">
        <w:fldChar w:fldCharType="begin"/>
      </w:r>
      <w:r w:rsidRPr="00B76BD3">
        <w:instrText xml:space="preserve"> REF _Ref212516580 \w \h </w:instrText>
      </w:r>
      <w:r w:rsidRPr="00B76BD3">
        <w:fldChar w:fldCharType="separate"/>
      </w:r>
      <w:r w:rsidR="006725E9">
        <w:t>4.2</w:t>
      </w:r>
      <w:r w:rsidRPr="00B76BD3">
        <w:fldChar w:fldCharType="end"/>
      </w:r>
      <w:r w:rsidRPr="00B76BD3">
        <w:t xml:space="preserve"> for a description of roles of customer and supplier.</w:t>
      </w:r>
    </w:p>
    <w:p w14:paraId="21C19E51" w14:textId="77777777" w:rsidR="00F912E7" w:rsidRPr="00B76BD3" w:rsidRDefault="00F912E7" w:rsidP="00F912E7">
      <w:pPr>
        <w:pStyle w:val="listlevel1"/>
      </w:pPr>
      <w:r w:rsidRPr="00B76BD3">
        <w:t>For the purpose of this Standard, the terms and definitions from ECSS-Q-ST-70-12 apply, and in particular the following terms:</w:t>
      </w:r>
    </w:p>
    <w:p w14:paraId="1BE34406" w14:textId="77777777" w:rsidR="00F912E7" w:rsidRPr="00B76BD3" w:rsidRDefault="00F912E7" w:rsidP="00F912E7">
      <w:pPr>
        <w:pStyle w:val="listlevel2"/>
      </w:pPr>
      <w:r w:rsidRPr="00B76BD3">
        <w:t>annular ring</w:t>
      </w:r>
    </w:p>
    <w:p w14:paraId="78B54F4D" w14:textId="77777777" w:rsidR="00F912E7" w:rsidRPr="00B76BD3" w:rsidRDefault="00F912E7" w:rsidP="00F912E7">
      <w:pPr>
        <w:pStyle w:val="listlevel2"/>
      </w:pPr>
      <w:r w:rsidRPr="00B76BD3">
        <w:t>area array device (AAD)</w:t>
      </w:r>
    </w:p>
    <w:p w14:paraId="5EB034DB" w14:textId="77777777" w:rsidR="00F912E7" w:rsidRPr="00B76BD3" w:rsidRDefault="00203A2F" w:rsidP="00F912E7">
      <w:pPr>
        <w:pStyle w:val="listlevel2"/>
      </w:pPr>
      <w:r w:rsidRPr="00B76BD3">
        <w:t>aspect ratio</w:t>
      </w:r>
    </w:p>
    <w:p w14:paraId="28E8A760" w14:textId="77777777" w:rsidR="00203A2F" w:rsidRPr="00B76BD3" w:rsidRDefault="00203A2F" w:rsidP="00F912E7">
      <w:pPr>
        <w:pStyle w:val="listlevel2"/>
      </w:pPr>
      <w:r w:rsidRPr="00B76BD3">
        <w:t>basic copper</w:t>
      </w:r>
    </w:p>
    <w:p w14:paraId="0069E459" w14:textId="77777777" w:rsidR="00203A2F" w:rsidRPr="00B76BD3" w:rsidRDefault="00203A2F" w:rsidP="00F912E7">
      <w:pPr>
        <w:pStyle w:val="listlevel2"/>
      </w:pPr>
      <w:r w:rsidRPr="00B76BD3">
        <w:t>blind via</w:t>
      </w:r>
    </w:p>
    <w:p w14:paraId="7969CEF8" w14:textId="77777777" w:rsidR="00203A2F" w:rsidRPr="00B76BD3" w:rsidRDefault="005327F4" w:rsidP="00F912E7">
      <w:pPr>
        <w:pStyle w:val="listlevel2"/>
      </w:pPr>
      <w:r>
        <w:t>bond-</w:t>
      </w:r>
      <w:r w:rsidR="00203A2F" w:rsidRPr="00B76BD3">
        <w:t>ply</w:t>
      </w:r>
    </w:p>
    <w:p w14:paraId="6B35F97A" w14:textId="77777777" w:rsidR="00203A2F" w:rsidRPr="00B76BD3" w:rsidRDefault="00203A2F" w:rsidP="00F912E7">
      <w:pPr>
        <w:pStyle w:val="listlevel2"/>
      </w:pPr>
      <w:r w:rsidRPr="00B76BD3">
        <w:t>build-up</w:t>
      </w:r>
    </w:p>
    <w:p w14:paraId="10B0AF70" w14:textId="77777777" w:rsidR="00203A2F" w:rsidRPr="00B76BD3" w:rsidRDefault="00203A2F" w:rsidP="00F912E7">
      <w:pPr>
        <w:pStyle w:val="listlevel2"/>
      </w:pPr>
      <w:r w:rsidRPr="00B76BD3">
        <w:t>buried via</w:t>
      </w:r>
    </w:p>
    <w:p w14:paraId="654727BD" w14:textId="77777777" w:rsidR="008C2FF9" w:rsidRPr="00B76BD3" w:rsidRDefault="008C2FF9" w:rsidP="00F912E7">
      <w:pPr>
        <w:pStyle w:val="listlevel2"/>
      </w:pPr>
      <w:r w:rsidRPr="00B76BD3">
        <w:t>conductor</w:t>
      </w:r>
    </w:p>
    <w:p w14:paraId="75CC6582" w14:textId="77777777" w:rsidR="00277651" w:rsidRPr="00B76BD3" w:rsidRDefault="00277651" w:rsidP="00F912E7">
      <w:pPr>
        <w:pStyle w:val="listlevel2"/>
      </w:pPr>
      <w:r w:rsidRPr="00B76BD3">
        <w:t>FR4</w:t>
      </w:r>
    </w:p>
    <w:p w14:paraId="3D5F22FD" w14:textId="77777777" w:rsidR="00277651" w:rsidRPr="00B76BD3" w:rsidRDefault="00277651" w:rsidP="00F912E7">
      <w:pPr>
        <w:pStyle w:val="listlevel2"/>
      </w:pPr>
      <w:r w:rsidRPr="00B76BD3">
        <w:t>hole wall pull away</w:t>
      </w:r>
    </w:p>
    <w:p w14:paraId="05CE1A02" w14:textId="77777777" w:rsidR="00277651" w:rsidRPr="00B76BD3" w:rsidRDefault="00277651" w:rsidP="00F912E7">
      <w:pPr>
        <w:pStyle w:val="listlevel2"/>
      </w:pPr>
      <w:r w:rsidRPr="00B76BD3">
        <w:t>heat sink</w:t>
      </w:r>
    </w:p>
    <w:p w14:paraId="4EC866E3" w14:textId="77777777" w:rsidR="00277651" w:rsidRPr="00B76BD3" w:rsidRDefault="00277651" w:rsidP="00F912E7">
      <w:pPr>
        <w:pStyle w:val="listlevel2"/>
      </w:pPr>
      <w:r w:rsidRPr="00B76BD3">
        <w:t>high density interconnect (HDI)</w:t>
      </w:r>
    </w:p>
    <w:p w14:paraId="791FFA16" w14:textId="77777777" w:rsidR="00277651" w:rsidRPr="00B76BD3" w:rsidRDefault="00277651" w:rsidP="00F912E7">
      <w:pPr>
        <w:pStyle w:val="listlevel2"/>
      </w:pPr>
      <w:r w:rsidRPr="00B76BD3">
        <w:t>interlayer</w:t>
      </w:r>
    </w:p>
    <w:p w14:paraId="5ACA2636" w14:textId="77777777" w:rsidR="00277651" w:rsidRPr="00B76BD3" w:rsidRDefault="00277651" w:rsidP="00F912E7">
      <w:pPr>
        <w:pStyle w:val="listlevel2"/>
      </w:pPr>
      <w:proofErr w:type="spellStart"/>
      <w:r w:rsidRPr="00B76BD3">
        <w:t>intralayer</w:t>
      </w:r>
      <w:proofErr w:type="spellEnd"/>
    </w:p>
    <w:p w14:paraId="1828C827" w14:textId="77777777" w:rsidR="00277651" w:rsidRPr="00B76BD3" w:rsidRDefault="00277651" w:rsidP="00F912E7">
      <w:pPr>
        <w:pStyle w:val="listlevel2"/>
      </w:pPr>
      <w:r w:rsidRPr="00B76BD3">
        <w:t>laminate</w:t>
      </w:r>
    </w:p>
    <w:p w14:paraId="6F932E2C" w14:textId="77777777" w:rsidR="00153FD7" w:rsidRPr="00B76BD3" w:rsidRDefault="00153FD7" w:rsidP="00F912E7">
      <w:pPr>
        <w:pStyle w:val="listlevel2"/>
      </w:pPr>
      <w:proofErr w:type="spellStart"/>
      <w:r w:rsidRPr="00B76BD3">
        <w:t>microvia</w:t>
      </w:r>
      <w:proofErr w:type="spellEnd"/>
    </w:p>
    <w:p w14:paraId="7C5F3C0D" w14:textId="77777777" w:rsidR="008C2FF9" w:rsidRPr="00B76BD3" w:rsidRDefault="008C2FF9" w:rsidP="00F912E7">
      <w:pPr>
        <w:pStyle w:val="listlevel2"/>
      </w:pPr>
      <w:r w:rsidRPr="00B76BD3">
        <w:t xml:space="preserve">no-flow </w:t>
      </w:r>
      <w:proofErr w:type="spellStart"/>
      <w:r w:rsidRPr="00B76BD3">
        <w:t>prepreg</w:t>
      </w:r>
      <w:proofErr w:type="spellEnd"/>
    </w:p>
    <w:p w14:paraId="6C8FB87B" w14:textId="77777777" w:rsidR="00153FD7" w:rsidRPr="00B76BD3" w:rsidRDefault="00153FD7" w:rsidP="00F912E7">
      <w:pPr>
        <w:pStyle w:val="listlevel2"/>
      </w:pPr>
      <w:r w:rsidRPr="00B76BD3">
        <w:t>non-functional pad</w:t>
      </w:r>
    </w:p>
    <w:p w14:paraId="60A526F7" w14:textId="77777777" w:rsidR="00153FD7" w:rsidRPr="00B76BD3" w:rsidRDefault="00153FD7" w:rsidP="00F912E7">
      <w:pPr>
        <w:pStyle w:val="listlevel2"/>
      </w:pPr>
      <w:r w:rsidRPr="00B76BD3">
        <w:t>non-pated hole</w:t>
      </w:r>
    </w:p>
    <w:p w14:paraId="3AD4BB4E" w14:textId="77777777" w:rsidR="00153FD7" w:rsidRPr="00B76BD3" w:rsidRDefault="00153FD7" w:rsidP="00F912E7">
      <w:pPr>
        <w:pStyle w:val="listlevel2"/>
      </w:pPr>
      <w:r w:rsidRPr="00B76BD3">
        <w:t>normal pitch</w:t>
      </w:r>
    </w:p>
    <w:p w14:paraId="0E22768E" w14:textId="77777777" w:rsidR="00153FD7" w:rsidRPr="00B76BD3" w:rsidRDefault="00153FD7" w:rsidP="00F912E7">
      <w:pPr>
        <w:pStyle w:val="listlevel2"/>
      </w:pPr>
      <w:r w:rsidRPr="00B76BD3">
        <w:t>panel</w:t>
      </w:r>
    </w:p>
    <w:p w14:paraId="5B2AE98B" w14:textId="77777777" w:rsidR="00153FD7" w:rsidRPr="00B76BD3" w:rsidRDefault="00153FD7" w:rsidP="00F912E7">
      <w:pPr>
        <w:pStyle w:val="listlevel2"/>
      </w:pPr>
      <w:r w:rsidRPr="00B76BD3">
        <w:t>plated through-hole (PTH)</w:t>
      </w:r>
    </w:p>
    <w:p w14:paraId="184E7009" w14:textId="77777777" w:rsidR="00153FD7" w:rsidRPr="00B76BD3" w:rsidRDefault="00153FD7" w:rsidP="00F912E7">
      <w:pPr>
        <w:pStyle w:val="listlevel2"/>
      </w:pPr>
      <w:proofErr w:type="spellStart"/>
      <w:r w:rsidRPr="00B76BD3">
        <w:t>prepreg</w:t>
      </w:r>
      <w:proofErr w:type="spellEnd"/>
    </w:p>
    <w:p w14:paraId="142CCA63" w14:textId="77777777" w:rsidR="00153FD7" w:rsidRPr="00B76BD3" w:rsidRDefault="00153FD7" w:rsidP="00F912E7">
      <w:pPr>
        <w:pStyle w:val="listlevel2"/>
      </w:pPr>
      <w:r w:rsidRPr="00B76BD3">
        <w:t>printed circuit board (PCB)</w:t>
      </w:r>
    </w:p>
    <w:p w14:paraId="155CE586" w14:textId="77777777" w:rsidR="00153FD7" w:rsidRPr="00B76BD3" w:rsidRDefault="00153FD7" w:rsidP="00F912E7">
      <w:pPr>
        <w:pStyle w:val="listlevel2"/>
      </w:pPr>
      <w:r w:rsidRPr="00B76BD3">
        <w:t>resin starvation</w:t>
      </w:r>
    </w:p>
    <w:p w14:paraId="27DE09F1" w14:textId="77777777" w:rsidR="00153FD7" w:rsidRPr="00B76BD3" w:rsidRDefault="00153FD7" w:rsidP="00F912E7">
      <w:pPr>
        <w:pStyle w:val="listlevel2"/>
      </w:pPr>
      <w:r w:rsidRPr="00B76BD3">
        <w:t>serialization</w:t>
      </w:r>
    </w:p>
    <w:p w14:paraId="0C30283D" w14:textId="77777777" w:rsidR="00040042" w:rsidRPr="00B76BD3" w:rsidRDefault="00040042" w:rsidP="00F912E7">
      <w:pPr>
        <w:pStyle w:val="listlevel2"/>
      </w:pPr>
      <w:r w:rsidRPr="00B76BD3">
        <w:t>spacing</w:t>
      </w:r>
    </w:p>
    <w:p w14:paraId="2E845CCA" w14:textId="77777777" w:rsidR="00040042" w:rsidRPr="00B76BD3" w:rsidRDefault="00040042" w:rsidP="00F912E7">
      <w:pPr>
        <w:pStyle w:val="listlevel2"/>
      </w:pPr>
      <w:r w:rsidRPr="00B76BD3">
        <w:t>stack</w:t>
      </w:r>
    </w:p>
    <w:p w14:paraId="26E886CE" w14:textId="77777777" w:rsidR="00B16AEE" w:rsidRPr="00B76BD3" w:rsidRDefault="00B16AEE" w:rsidP="00F912E7">
      <w:pPr>
        <w:pStyle w:val="listlevel2"/>
      </w:pPr>
      <w:r w:rsidRPr="00B76BD3">
        <w:t>track</w:t>
      </w:r>
    </w:p>
    <w:p w14:paraId="41884302" w14:textId="77777777" w:rsidR="00153FD7" w:rsidRPr="00B76BD3" w:rsidRDefault="00153FD7" w:rsidP="00F912E7">
      <w:pPr>
        <w:pStyle w:val="listlevel2"/>
      </w:pPr>
      <w:r w:rsidRPr="00B76BD3">
        <w:t>via</w:t>
      </w:r>
    </w:p>
    <w:p w14:paraId="237F8A15" w14:textId="77777777" w:rsidR="00153FD7" w:rsidRPr="00B76BD3" w:rsidRDefault="00153FD7" w:rsidP="00F912E7">
      <w:pPr>
        <w:pStyle w:val="listlevel2"/>
      </w:pPr>
      <w:r w:rsidRPr="00B76BD3">
        <w:t>X,Y direction</w:t>
      </w:r>
    </w:p>
    <w:p w14:paraId="6EE0FFBF" w14:textId="77777777" w:rsidR="00153FD7" w:rsidRPr="00B76BD3" w:rsidRDefault="00153FD7" w:rsidP="00F912E7">
      <w:pPr>
        <w:pStyle w:val="listlevel2"/>
      </w:pPr>
      <w:r w:rsidRPr="00B76BD3">
        <w:t>Z direction</w:t>
      </w:r>
    </w:p>
    <w:p w14:paraId="48C04476" w14:textId="77777777" w:rsidR="00E26590" w:rsidRPr="00B76BD3" w:rsidRDefault="00E26590" w:rsidP="00E26590">
      <w:pPr>
        <w:pStyle w:val="Heading2"/>
      </w:pPr>
      <w:bookmarkStart w:id="49" w:name="_Toc191723612"/>
      <w:bookmarkStart w:id="50" w:name="_Toc205369782"/>
      <w:bookmarkStart w:id="51" w:name="_Ref486339455"/>
      <w:bookmarkStart w:id="52" w:name="_Toc515443235"/>
      <w:r w:rsidRPr="00B76BD3">
        <w:t xml:space="preserve">Terms </w:t>
      </w:r>
      <w:r w:rsidR="001C3FA2" w:rsidRPr="00B76BD3">
        <w:t>s</w:t>
      </w:r>
      <w:r w:rsidRPr="00B76BD3">
        <w:t>pecific to the present standard</w:t>
      </w:r>
      <w:bookmarkEnd w:id="49"/>
      <w:bookmarkEnd w:id="50"/>
      <w:bookmarkEnd w:id="51"/>
      <w:bookmarkEnd w:id="52"/>
    </w:p>
    <w:p w14:paraId="130F494C" w14:textId="77777777" w:rsidR="008866DD" w:rsidRPr="00B76BD3" w:rsidRDefault="008866DD" w:rsidP="00B17CF1">
      <w:pPr>
        <w:pStyle w:val="Definition1"/>
      </w:pPr>
      <w:r w:rsidRPr="00B76BD3">
        <w:t>automated optical inspection (AOI)</w:t>
      </w:r>
    </w:p>
    <w:p w14:paraId="4C7BA7B3" w14:textId="77777777" w:rsidR="008866DD" w:rsidRPr="00B76BD3" w:rsidRDefault="008866DD" w:rsidP="0063464B">
      <w:pPr>
        <w:pStyle w:val="paragraph"/>
      </w:pPr>
      <w:r w:rsidRPr="00B76BD3">
        <w:t>inspection method using an automated equipment to verify the pattern on an etched layer</w:t>
      </w:r>
    </w:p>
    <w:p w14:paraId="3EDD559E" w14:textId="77777777" w:rsidR="004E41C4" w:rsidRPr="00B76BD3" w:rsidRDefault="004E41C4" w:rsidP="004E41C4">
      <w:pPr>
        <w:pStyle w:val="Definition1"/>
      </w:pPr>
      <w:r w:rsidRPr="00B76BD3">
        <w:t>back-drilled via</w:t>
      </w:r>
    </w:p>
    <w:p w14:paraId="4C2A7533" w14:textId="77777777" w:rsidR="004E41C4" w:rsidRPr="00B76BD3" w:rsidRDefault="004E41C4" w:rsidP="0063464B">
      <w:pPr>
        <w:pStyle w:val="paragraph"/>
      </w:pPr>
      <w:r w:rsidRPr="00B76BD3">
        <w:t>type of via with part of its metallisation removed on one side by depth controlled mechanical drilling with a larger diameter drill</w:t>
      </w:r>
    </w:p>
    <w:p w14:paraId="13DF0776" w14:textId="77777777" w:rsidR="00F4692F" w:rsidRPr="00B76BD3" w:rsidRDefault="00F4692F" w:rsidP="00B17CF1">
      <w:pPr>
        <w:pStyle w:val="Definition1"/>
      </w:pPr>
      <w:r w:rsidRPr="00B76BD3">
        <w:t>batch</w:t>
      </w:r>
    </w:p>
    <w:p w14:paraId="6E2DFCDA" w14:textId="77777777" w:rsidR="00F4692F" w:rsidRPr="00B76BD3" w:rsidRDefault="00F4692F" w:rsidP="00314125">
      <w:pPr>
        <w:pStyle w:val="paragraph"/>
      </w:pPr>
      <w:r w:rsidRPr="00B76BD3">
        <w:t xml:space="preserve">group of PCBs and coupons that are covered by the same </w:t>
      </w:r>
      <w:proofErr w:type="spellStart"/>
      <w:r w:rsidRPr="00B76BD3">
        <w:t>CoC</w:t>
      </w:r>
      <w:proofErr w:type="spellEnd"/>
      <w:r w:rsidR="00E022F2" w:rsidRPr="00B76BD3">
        <w:t xml:space="preserve"> and the same travel</w:t>
      </w:r>
      <w:r w:rsidR="006D50C8" w:rsidRPr="00B76BD3">
        <w:t>l</w:t>
      </w:r>
      <w:r w:rsidR="00E022F2" w:rsidRPr="00B76BD3">
        <w:t>er</w:t>
      </w:r>
    </w:p>
    <w:p w14:paraId="754A1FDE" w14:textId="7C074FEF" w:rsidR="00F4692F" w:rsidRPr="00B76BD3" w:rsidRDefault="00F4692F" w:rsidP="00F4692F">
      <w:pPr>
        <w:pStyle w:val="NOTEnumbered"/>
        <w:rPr>
          <w:lang w:val="en-GB"/>
        </w:rPr>
      </w:pPr>
      <w:r w:rsidRPr="00B76BD3">
        <w:rPr>
          <w:lang w:val="en-GB"/>
        </w:rPr>
        <w:t>1</w:t>
      </w:r>
      <w:r w:rsidRPr="00B76BD3">
        <w:rPr>
          <w:lang w:val="en-GB"/>
        </w:rPr>
        <w:tab/>
        <w:t xml:space="preserve">A batch is processed </w:t>
      </w:r>
      <w:r w:rsidR="00575E27" w:rsidRPr="00B76BD3">
        <w:rPr>
          <w:lang w:val="en-GB"/>
        </w:rPr>
        <w:t xml:space="preserve">approximately </w:t>
      </w:r>
      <w:r w:rsidRPr="00B76BD3">
        <w:rPr>
          <w:lang w:val="en-GB"/>
        </w:rPr>
        <w:t>at the same time.</w:t>
      </w:r>
      <w:r w:rsidR="00575E27" w:rsidRPr="00B76BD3">
        <w:rPr>
          <w:lang w:val="en-GB"/>
        </w:rPr>
        <w:t xml:space="preserve"> See </w:t>
      </w:r>
      <w:r w:rsidR="00575E27" w:rsidRPr="00B76BD3">
        <w:rPr>
          <w:lang w:val="en-GB"/>
        </w:rPr>
        <w:fldChar w:fldCharType="begin"/>
      </w:r>
      <w:r w:rsidR="00575E27" w:rsidRPr="00B76BD3">
        <w:rPr>
          <w:lang w:val="en-GB"/>
        </w:rPr>
        <w:instrText xml:space="preserve"> REF _Ref463597149 \w \h </w:instrText>
      </w:r>
      <w:r w:rsidR="00575E27" w:rsidRPr="00B76BD3">
        <w:rPr>
          <w:lang w:val="en-GB"/>
        </w:rPr>
      </w:r>
      <w:r w:rsidR="00575E27" w:rsidRPr="00B76BD3">
        <w:rPr>
          <w:lang w:val="en-GB"/>
        </w:rPr>
        <w:fldChar w:fldCharType="separate"/>
      </w:r>
      <w:r w:rsidR="006725E9">
        <w:rPr>
          <w:lang w:val="en-GB"/>
        </w:rPr>
        <w:t>6.8a</w:t>
      </w:r>
      <w:r w:rsidR="00575E27" w:rsidRPr="00B76BD3">
        <w:rPr>
          <w:lang w:val="en-GB"/>
        </w:rPr>
        <w:fldChar w:fldCharType="end"/>
      </w:r>
      <w:r w:rsidR="00575E27" w:rsidRPr="00B76BD3">
        <w:rPr>
          <w:lang w:val="en-GB"/>
        </w:rPr>
        <w:t>.</w:t>
      </w:r>
    </w:p>
    <w:p w14:paraId="37B57E69" w14:textId="77777777" w:rsidR="00F4692F" w:rsidRPr="00B76BD3" w:rsidRDefault="00F4692F" w:rsidP="00F4692F">
      <w:pPr>
        <w:pStyle w:val="NOTEnumbered"/>
        <w:rPr>
          <w:lang w:val="en-GB"/>
        </w:rPr>
      </w:pPr>
      <w:r w:rsidRPr="00B76BD3">
        <w:rPr>
          <w:lang w:val="en-GB"/>
        </w:rPr>
        <w:t>2</w:t>
      </w:r>
      <w:r w:rsidRPr="00B76BD3">
        <w:rPr>
          <w:lang w:val="en-GB"/>
        </w:rPr>
        <w:tab/>
        <w:t>The term</w:t>
      </w:r>
      <w:r w:rsidR="00E022F2" w:rsidRPr="00B76BD3">
        <w:rPr>
          <w:lang w:val="en-GB"/>
        </w:rPr>
        <w:t>s</w:t>
      </w:r>
      <w:r w:rsidRPr="00B76BD3">
        <w:rPr>
          <w:lang w:val="en-GB"/>
        </w:rPr>
        <w:t xml:space="preserve"> “lot”</w:t>
      </w:r>
      <w:r w:rsidR="00E022F2" w:rsidRPr="00B76BD3">
        <w:rPr>
          <w:lang w:val="en-GB"/>
        </w:rPr>
        <w:t xml:space="preserve"> and “work order”</w:t>
      </w:r>
      <w:r w:rsidRPr="00B76BD3">
        <w:rPr>
          <w:lang w:val="en-GB"/>
        </w:rPr>
        <w:t xml:space="preserve"> </w:t>
      </w:r>
      <w:r w:rsidR="00E022F2" w:rsidRPr="00B76BD3">
        <w:rPr>
          <w:lang w:val="en-GB"/>
        </w:rPr>
        <w:t>are</w:t>
      </w:r>
      <w:r w:rsidRPr="00B76BD3">
        <w:rPr>
          <w:lang w:val="en-GB"/>
        </w:rPr>
        <w:t xml:space="preserve"> synonymous.</w:t>
      </w:r>
    </w:p>
    <w:p w14:paraId="48BF583D" w14:textId="77777777" w:rsidR="005557A1" w:rsidRPr="00B76BD3" w:rsidRDefault="005557A1" w:rsidP="00DC72AA">
      <w:pPr>
        <w:pStyle w:val="Definition1"/>
      </w:pPr>
      <w:r w:rsidRPr="00B76BD3">
        <w:t>blind-via-in-pad</w:t>
      </w:r>
    </w:p>
    <w:p w14:paraId="6FA8EAAF" w14:textId="77777777" w:rsidR="005557A1" w:rsidRPr="00B76BD3" w:rsidRDefault="005557A1" w:rsidP="005557A1">
      <w:pPr>
        <w:pStyle w:val="paragraph"/>
      </w:pPr>
      <w:r w:rsidRPr="00B76BD3">
        <w:t>type of via directly underneath a SMT pad</w:t>
      </w:r>
    </w:p>
    <w:p w14:paraId="3E402333" w14:textId="77777777" w:rsidR="00B17CF1" w:rsidRPr="00B76BD3" w:rsidRDefault="00B17CF1" w:rsidP="00B17CF1">
      <w:pPr>
        <w:pStyle w:val="Definition1"/>
      </w:pPr>
      <w:r w:rsidRPr="00B76BD3">
        <w:t>blister</w:t>
      </w:r>
    </w:p>
    <w:p w14:paraId="3D933D76" w14:textId="77777777" w:rsidR="00B17CF1" w:rsidRPr="00B76BD3" w:rsidRDefault="00B17CF1" w:rsidP="00B17CF1">
      <w:pPr>
        <w:pStyle w:val="paragraph"/>
      </w:pPr>
      <w:r w:rsidRPr="00B76BD3">
        <w:t>delamination in the form of a localized swelling and separation between any of the layers of a laminat</w:t>
      </w:r>
      <w:r w:rsidR="00F15C52" w:rsidRPr="00B76BD3">
        <w:t>ed</w:t>
      </w:r>
      <w:r w:rsidRPr="00B76BD3">
        <w:t xml:space="preserve"> base material, or between base material and conductive foil or protective coating</w:t>
      </w:r>
    </w:p>
    <w:p w14:paraId="54A99ADA" w14:textId="77777777" w:rsidR="00B17CF1" w:rsidRPr="00B76BD3" w:rsidRDefault="00B17CF1" w:rsidP="00AF0C53">
      <w:pPr>
        <w:pStyle w:val="paragraph"/>
      </w:pPr>
      <w:r w:rsidRPr="00B76BD3">
        <w:t>[</w:t>
      </w:r>
      <w:r w:rsidR="00615E59" w:rsidRPr="00B76BD3">
        <w:t>IPC-T-50M</w:t>
      </w:r>
      <w:r w:rsidRPr="00B76BD3">
        <w:t>]</w:t>
      </w:r>
    </w:p>
    <w:p w14:paraId="09A685E0" w14:textId="77777777" w:rsidR="00FE5AFE" w:rsidRPr="00B76BD3" w:rsidRDefault="00FE5AFE" w:rsidP="004E41C4">
      <w:pPr>
        <w:pStyle w:val="Definition1"/>
      </w:pPr>
      <w:r w:rsidRPr="00B76BD3">
        <w:t>cap lift</w:t>
      </w:r>
    </w:p>
    <w:p w14:paraId="546A8C55" w14:textId="77777777" w:rsidR="00FE5AFE" w:rsidRPr="00B76BD3" w:rsidRDefault="00FE5AFE" w:rsidP="00FE5AFE">
      <w:pPr>
        <w:pStyle w:val="paragraph"/>
      </w:pPr>
      <w:r w:rsidRPr="00B76BD3">
        <w:t>separation between resin in blind via and copper cap plating on surface</w:t>
      </w:r>
    </w:p>
    <w:p w14:paraId="16968E4B" w14:textId="449864D6" w:rsidR="00FE5AFE" w:rsidRPr="00B76BD3" w:rsidRDefault="00FE5AFE" w:rsidP="00FE5AFE">
      <w:pPr>
        <w:pStyle w:val="NOTE"/>
      </w:pPr>
      <w:r w:rsidRPr="00B76BD3">
        <w:t>Cap lift can be shown as bulging and as thin line separation, as shown in</w:t>
      </w:r>
      <w:r w:rsidR="00146CEB" w:rsidRPr="00B76BD3">
        <w:t xml:space="preserve"> </w:t>
      </w:r>
      <w:r w:rsidR="00146CEB" w:rsidRPr="00B76BD3">
        <w:fldChar w:fldCharType="begin"/>
      </w:r>
      <w:r w:rsidR="00146CEB" w:rsidRPr="00B76BD3">
        <w:instrText xml:space="preserve"> REF _Ref470098345 \h </w:instrText>
      </w:r>
      <w:r w:rsidR="00146CEB" w:rsidRPr="00B76BD3">
        <w:fldChar w:fldCharType="separate"/>
      </w:r>
      <w:r w:rsidR="006725E9" w:rsidRPr="00B76BD3">
        <w:t xml:space="preserve">Table </w:t>
      </w:r>
      <w:r w:rsidR="006725E9">
        <w:rPr>
          <w:noProof/>
        </w:rPr>
        <w:t>10</w:t>
      </w:r>
      <w:r w:rsidR="006725E9" w:rsidRPr="00B76BD3">
        <w:noBreakHyphen/>
      </w:r>
      <w:r w:rsidR="006725E9">
        <w:rPr>
          <w:noProof/>
        </w:rPr>
        <w:t>18</w:t>
      </w:r>
      <w:r w:rsidR="00146CEB" w:rsidRPr="00B76BD3">
        <w:fldChar w:fldCharType="end"/>
      </w:r>
      <w:r w:rsidRPr="00B76BD3">
        <w:t>.</w:t>
      </w:r>
    </w:p>
    <w:p w14:paraId="28DD9EED" w14:textId="77777777" w:rsidR="001F63AC" w:rsidRPr="00B76BD3" w:rsidRDefault="001F63AC" w:rsidP="00B54B14">
      <w:pPr>
        <w:pStyle w:val="Definition1"/>
      </w:pPr>
      <w:r w:rsidRPr="00B76BD3">
        <w:t>contamination</w:t>
      </w:r>
      <w:r w:rsidR="00AC6DF4" w:rsidRPr="00B76BD3">
        <w:t xml:space="preserve"> </w:t>
      </w:r>
    </w:p>
    <w:p w14:paraId="5926AF1B" w14:textId="77777777" w:rsidR="00AC6DF4" w:rsidRPr="00B76BD3" w:rsidRDefault="00AC6DF4" w:rsidP="00AC6DF4">
      <w:pPr>
        <w:pStyle w:val="paragraph"/>
      </w:pPr>
      <w:r w:rsidRPr="00B76BD3">
        <w:t>&lt;CONTEXT: Qualification and procurement of PCBs&gt;</w:t>
      </w:r>
    </w:p>
    <w:p w14:paraId="3C1883D0" w14:textId="77777777" w:rsidR="001F63AC" w:rsidRPr="00B76BD3" w:rsidRDefault="001F63AC" w:rsidP="001F63AC">
      <w:pPr>
        <w:pStyle w:val="paragraph"/>
      </w:pPr>
      <w:r w:rsidRPr="00B76BD3">
        <w:t>foreign material embedded in dielectric material</w:t>
      </w:r>
    </w:p>
    <w:p w14:paraId="138596B6" w14:textId="20D391A7" w:rsidR="001F63AC" w:rsidRPr="00B76BD3" w:rsidRDefault="001F63AC" w:rsidP="001F63AC">
      <w:pPr>
        <w:pStyle w:val="NOTEnumbered"/>
        <w:rPr>
          <w:lang w:val="en-GB"/>
        </w:rPr>
      </w:pPr>
      <w:r w:rsidRPr="00B76BD3">
        <w:rPr>
          <w:lang w:val="en-GB"/>
        </w:rPr>
        <w:t>1</w:t>
      </w:r>
      <w:r w:rsidRPr="00B76BD3">
        <w:rPr>
          <w:lang w:val="en-GB"/>
        </w:rPr>
        <w:tab/>
        <w:t>Synonyms are: FOD, inclusion</w:t>
      </w:r>
      <w:r w:rsidR="0059188D">
        <w:rPr>
          <w:lang w:val="en-GB"/>
        </w:rPr>
        <w:t xml:space="preserve"> (see definition </w:t>
      </w:r>
      <w:r w:rsidR="0059188D">
        <w:rPr>
          <w:lang w:val="en-GB"/>
        </w:rPr>
        <w:fldChar w:fldCharType="begin"/>
      </w:r>
      <w:r w:rsidR="0059188D">
        <w:rPr>
          <w:lang w:val="en-GB"/>
        </w:rPr>
        <w:instrText xml:space="preserve"> REF _Ref514314728 \r \h </w:instrText>
      </w:r>
      <w:r w:rsidR="0059188D">
        <w:rPr>
          <w:lang w:val="en-GB"/>
        </w:rPr>
      </w:r>
      <w:r w:rsidR="0059188D">
        <w:rPr>
          <w:lang w:val="en-GB"/>
        </w:rPr>
        <w:fldChar w:fldCharType="separate"/>
      </w:r>
      <w:r w:rsidR="006725E9">
        <w:rPr>
          <w:lang w:val="en-GB"/>
        </w:rPr>
        <w:t>3.2.20</w:t>
      </w:r>
      <w:r w:rsidR="0059188D">
        <w:rPr>
          <w:lang w:val="en-GB"/>
        </w:rPr>
        <w:fldChar w:fldCharType="end"/>
      </w:r>
      <w:r w:rsidR="0059188D">
        <w:rPr>
          <w:lang w:val="en-GB"/>
        </w:rPr>
        <w:t>)</w:t>
      </w:r>
      <w:r w:rsidRPr="00B76BD3">
        <w:rPr>
          <w:lang w:val="en-GB"/>
        </w:rPr>
        <w:t>, foreign material, debris, pollution.</w:t>
      </w:r>
    </w:p>
    <w:p w14:paraId="06F376EC" w14:textId="77777777" w:rsidR="001F63AC" w:rsidRPr="00B76BD3" w:rsidRDefault="001F63AC" w:rsidP="001F63AC">
      <w:pPr>
        <w:pStyle w:val="NOTEnumbered"/>
        <w:rPr>
          <w:lang w:val="en-GB"/>
        </w:rPr>
      </w:pPr>
      <w:r w:rsidRPr="00B76BD3">
        <w:rPr>
          <w:lang w:val="en-GB"/>
        </w:rPr>
        <w:t>2</w:t>
      </w:r>
      <w:r w:rsidRPr="00B76BD3">
        <w:rPr>
          <w:lang w:val="en-GB"/>
        </w:rPr>
        <w:tab/>
        <w:t xml:space="preserve">Contamination can be organic, metallic, particulate or </w:t>
      </w:r>
      <w:r w:rsidR="006F2F5C" w:rsidRPr="00B76BD3">
        <w:rPr>
          <w:lang w:val="en-GB"/>
        </w:rPr>
        <w:t>fibres</w:t>
      </w:r>
      <w:r w:rsidRPr="00B76BD3">
        <w:rPr>
          <w:lang w:val="en-GB"/>
        </w:rPr>
        <w:t>.</w:t>
      </w:r>
    </w:p>
    <w:p w14:paraId="4525F50E" w14:textId="77777777" w:rsidR="00B54B14" w:rsidRPr="00B76BD3" w:rsidRDefault="00B54B14" w:rsidP="00B54B14">
      <w:pPr>
        <w:pStyle w:val="Definition1"/>
      </w:pPr>
      <w:r w:rsidRPr="00B76BD3">
        <w:t>coupon</w:t>
      </w:r>
    </w:p>
    <w:p w14:paraId="5C36F233" w14:textId="77777777" w:rsidR="00B54B14" w:rsidRPr="00B76BD3" w:rsidRDefault="00B54B14" w:rsidP="00B54B14">
      <w:pPr>
        <w:pStyle w:val="paragraph"/>
      </w:pPr>
      <w:r w:rsidRPr="00B76BD3">
        <w:t>small piece of test circuitry that is used for quality conformance evaluation by specific tests and inspection</w:t>
      </w:r>
    </w:p>
    <w:p w14:paraId="42F67FBE" w14:textId="77777777" w:rsidR="00B54B14" w:rsidRPr="00B76BD3" w:rsidRDefault="00B54B14" w:rsidP="0063464B">
      <w:pPr>
        <w:pStyle w:val="NOTEnumbered"/>
        <w:rPr>
          <w:lang w:val="en-GB"/>
        </w:rPr>
      </w:pPr>
      <w:r w:rsidRPr="00B76BD3">
        <w:rPr>
          <w:lang w:val="en-GB"/>
        </w:rPr>
        <w:t>1</w:t>
      </w:r>
      <w:r w:rsidRPr="00B76BD3">
        <w:rPr>
          <w:lang w:val="en-GB"/>
        </w:rPr>
        <w:tab/>
        <w:t>The coupon is manufactured as part of a panel and at the final manufacturing stage it is separated from it. The coupon is thus associated with the PCBs within the panel, with which it was simultaneously manufactured.</w:t>
      </w:r>
    </w:p>
    <w:p w14:paraId="058F8779" w14:textId="77777777" w:rsidR="00B54B14" w:rsidRPr="00B76BD3" w:rsidRDefault="00B54B14" w:rsidP="00B54B14">
      <w:pPr>
        <w:pStyle w:val="NOTEnumbered"/>
        <w:rPr>
          <w:lang w:val="en-GB"/>
        </w:rPr>
      </w:pPr>
      <w:r w:rsidRPr="00B76BD3">
        <w:rPr>
          <w:lang w:val="en-GB"/>
        </w:rPr>
        <w:t>2</w:t>
      </w:r>
      <w:r w:rsidRPr="00B76BD3">
        <w:rPr>
          <w:lang w:val="en-GB"/>
        </w:rPr>
        <w:tab/>
        <w:t>The term ‘coupon’ refers to a generic pattern, whereas the term ‘IST coupon’ refers to the specific IST pattern.</w:t>
      </w:r>
    </w:p>
    <w:p w14:paraId="6E4CF290" w14:textId="77777777" w:rsidR="00B54B14" w:rsidRPr="00B76BD3" w:rsidRDefault="00B54B14" w:rsidP="00B54B14">
      <w:pPr>
        <w:pStyle w:val="paragraph"/>
      </w:pPr>
      <w:r w:rsidRPr="00B76BD3">
        <w:t>[</w:t>
      </w:r>
      <w:r w:rsidR="003504CD" w:rsidRPr="00B76BD3">
        <w:t xml:space="preserve">adapted from </w:t>
      </w:r>
      <w:r w:rsidR="00615E59" w:rsidRPr="00B76BD3">
        <w:t>IPC-T-50M</w:t>
      </w:r>
      <w:r w:rsidRPr="00B76BD3">
        <w:t>]</w:t>
      </w:r>
    </w:p>
    <w:p w14:paraId="190274B4" w14:textId="77777777" w:rsidR="00B17CF1" w:rsidRPr="00B76BD3" w:rsidRDefault="00B17CF1" w:rsidP="00B17CF1">
      <w:pPr>
        <w:pStyle w:val="Definition1"/>
      </w:pPr>
      <w:proofErr w:type="spellStart"/>
      <w:r w:rsidRPr="00B76BD3">
        <w:t>cover</w:t>
      </w:r>
      <w:r w:rsidR="00263975" w:rsidRPr="00B76BD3">
        <w:t>lay</w:t>
      </w:r>
      <w:proofErr w:type="spellEnd"/>
    </w:p>
    <w:p w14:paraId="0E43D092" w14:textId="77777777" w:rsidR="00B17CF1" w:rsidRPr="00B76BD3" w:rsidRDefault="00B47C68" w:rsidP="00B17CF1">
      <w:pPr>
        <w:pStyle w:val="paragraph"/>
      </w:pPr>
      <w:r w:rsidRPr="00B76BD3">
        <w:t>thin dielectric material used to encapsulate circuitry, most commonly for flexible circuit applications</w:t>
      </w:r>
    </w:p>
    <w:p w14:paraId="5AA526D6" w14:textId="77777777" w:rsidR="00B47C68" w:rsidRPr="00B76BD3" w:rsidRDefault="00F15C52" w:rsidP="00B47C68">
      <w:pPr>
        <w:pStyle w:val="NOTE"/>
      </w:pPr>
      <w:r w:rsidRPr="00B76BD3">
        <w:t>The terms ‘cover layer’ and ‘cover material’ are synonymous.</w:t>
      </w:r>
    </w:p>
    <w:p w14:paraId="0CCFC99F" w14:textId="77777777" w:rsidR="00B17CF1" w:rsidRPr="00B76BD3" w:rsidRDefault="00B17CF1" w:rsidP="00B17CF1">
      <w:pPr>
        <w:pStyle w:val="Definition1"/>
      </w:pPr>
      <w:r w:rsidRPr="00B76BD3">
        <w:t>crazing</w:t>
      </w:r>
    </w:p>
    <w:p w14:paraId="1A767F21" w14:textId="77777777" w:rsidR="00B17CF1" w:rsidRPr="00B76BD3" w:rsidRDefault="00B17CF1" w:rsidP="00B17CF1">
      <w:pPr>
        <w:pStyle w:val="paragraph"/>
      </w:pPr>
      <w:r w:rsidRPr="00B76BD3">
        <w:t xml:space="preserve">condition that occurs in </w:t>
      </w:r>
      <w:r w:rsidR="006A28E3" w:rsidRPr="00B76BD3">
        <w:t xml:space="preserve">reinforced laminate base </w:t>
      </w:r>
      <w:r w:rsidR="00F82C24" w:rsidRPr="00B76BD3">
        <w:t xml:space="preserve">material </w:t>
      </w:r>
      <w:r w:rsidRPr="00B76BD3">
        <w:t>whereby</w:t>
      </w:r>
      <w:r w:rsidR="00F82C24" w:rsidRPr="00B76BD3">
        <w:t xml:space="preserve"> glass fib</w:t>
      </w:r>
      <w:r w:rsidR="006A28E3" w:rsidRPr="00B76BD3">
        <w:t>r</w:t>
      </w:r>
      <w:r w:rsidR="00F82C24" w:rsidRPr="00B76BD3">
        <w:t>e bundles are separated from the resin not limited to</w:t>
      </w:r>
      <w:r w:rsidRPr="00B76BD3">
        <w:t xml:space="preserve"> the weave intersections</w:t>
      </w:r>
    </w:p>
    <w:p w14:paraId="4EF7C877" w14:textId="77777777" w:rsidR="00B17CF1" w:rsidRPr="00B76BD3" w:rsidRDefault="00652BBA" w:rsidP="00652BBA">
      <w:pPr>
        <w:pStyle w:val="NOTEnumbered"/>
        <w:rPr>
          <w:lang w:val="en-GB"/>
        </w:rPr>
      </w:pPr>
      <w:r w:rsidRPr="00B76BD3">
        <w:rPr>
          <w:lang w:val="en-GB"/>
        </w:rPr>
        <w:t>1</w:t>
      </w:r>
      <w:r w:rsidRPr="00B76BD3">
        <w:rPr>
          <w:lang w:val="en-GB"/>
        </w:rPr>
        <w:tab/>
      </w:r>
      <w:r w:rsidR="00B17CF1" w:rsidRPr="00B76BD3">
        <w:rPr>
          <w:lang w:val="en-GB"/>
        </w:rPr>
        <w:t xml:space="preserve">This condition manifests itself in the form of connected white spots or crosses that are below the surface of the base material. It is usually related to </w:t>
      </w:r>
      <w:r w:rsidR="00B37BCF" w:rsidRPr="00B76BD3">
        <w:rPr>
          <w:lang w:val="en-GB"/>
        </w:rPr>
        <w:t xml:space="preserve">thermally or </w:t>
      </w:r>
      <w:r w:rsidR="00B17CF1" w:rsidRPr="00B76BD3">
        <w:rPr>
          <w:lang w:val="en-GB"/>
        </w:rPr>
        <w:t>mechanically induced stress.</w:t>
      </w:r>
      <w:r w:rsidR="00B37BCF" w:rsidRPr="00B76BD3">
        <w:rPr>
          <w:lang w:val="en-GB"/>
        </w:rPr>
        <w:t xml:space="preserve"> Crazing is a more severe defect than measling. Delamination is a further worsening of crazing.</w:t>
      </w:r>
    </w:p>
    <w:p w14:paraId="12D24EE8" w14:textId="77777777" w:rsidR="00B17CF1" w:rsidRPr="00B76BD3" w:rsidRDefault="00652BBA" w:rsidP="00652BBA">
      <w:pPr>
        <w:pStyle w:val="NOTEnumbered"/>
        <w:rPr>
          <w:lang w:val="en-GB"/>
        </w:rPr>
      </w:pPr>
      <w:r w:rsidRPr="00B76BD3">
        <w:rPr>
          <w:lang w:val="en-GB"/>
        </w:rPr>
        <w:t>2</w:t>
      </w:r>
      <w:r w:rsidRPr="00B76BD3">
        <w:rPr>
          <w:lang w:val="en-GB"/>
        </w:rPr>
        <w:tab/>
      </w:r>
      <w:r w:rsidR="00B17CF1" w:rsidRPr="00B76BD3">
        <w:rPr>
          <w:lang w:val="en-GB"/>
        </w:rPr>
        <w:t>See also “measling”.</w:t>
      </w:r>
    </w:p>
    <w:p w14:paraId="2929CD4F" w14:textId="77777777" w:rsidR="00B17CF1" w:rsidRPr="00B76BD3" w:rsidRDefault="00B17CF1" w:rsidP="00B17CF1">
      <w:pPr>
        <w:pStyle w:val="Definition1"/>
      </w:pPr>
      <w:r w:rsidRPr="00B76BD3">
        <w:t>delamination</w:t>
      </w:r>
    </w:p>
    <w:p w14:paraId="43B61DED" w14:textId="77777777" w:rsidR="00B00150" w:rsidRPr="00B76BD3" w:rsidRDefault="00B17CF1" w:rsidP="002F3EC3">
      <w:pPr>
        <w:pStyle w:val="paragraph"/>
        <w:keepNext/>
      </w:pPr>
      <w:r w:rsidRPr="00B76BD3">
        <w:t xml:space="preserve">separation between plies within a base material, between base material and a conductive foil, or any other planar separation with a </w:t>
      </w:r>
      <w:r w:rsidR="00782435" w:rsidRPr="00B76BD3">
        <w:t>PCB</w:t>
      </w:r>
    </w:p>
    <w:p w14:paraId="3CA6D8DA" w14:textId="77777777" w:rsidR="00B17CF1" w:rsidRPr="00B76BD3" w:rsidRDefault="00B17CF1" w:rsidP="00F75A75">
      <w:pPr>
        <w:pStyle w:val="NOTE"/>
      </w:pPr>
      <w:r w:rsidRPr="00B76BD3">
        <w:t xml:space="preserve">See also </w:t>
      </w:r>
      <w:r w:rsidR="006A28E3" w:rsidRPr="00B76BD3">
        <w:t>‘</w:t>
      </w:r>
      <w:r w:rsidR="00742970" w:rsidRPr="00B76BD3">
        <w:t>b</w:t>
      </w:r>
      <w:r w:rsidRPr="00B76BD3">
        <w:t>lister</w:t>
      </w:r>
      <w:r w:rsidR="006A28E3" w:rsidRPr="00B76BD3">
        <w:t>’</w:t>
      </w:r>
      <w:r w:rsidR="007A365C" w:rsidRPr="00B76BD3">
        <w:t>, which is a local delamination.</w:t>
      </w:r>
    </w:p>
    <w:p w14:paraId="67D9EF2C" w14:textId="77777777" w:rsidR="00B17CF1" w:rsidRPr="00B76BD3" w:rsidRDefault="00B17CF1" w:rsidP="004C7F11">
      <w:pPr>
        <w:pStyle w:val="paragraph"/>
        <w:spacing w:before="60"/>
      </w:pPr>
      <w:r w:rsidRPr="00B76BD3">
        <w:t>[</w:t>
      </w:r>
      <w:r w:rsidR="00615E59" w:rsidRPr="00B76BD3">
        <w:t>IPC-T-50M</w:t>
      </w:r>
      <w:r w:rsidRPr="00B76BD3">
        <w:t>]</w:t>
      </w:r>
    </w:p>
    <w:p w14:paraId="2EB94BDE" w14:textId="77777777" w:rsidR="00B54B14" w:rsidRPr="00B76BD3" w:rsidRDefault="00B54B14" w:rsidP="00B54B14">
      <w:pPr>
        <w:pStyle w:val="Definition1"/>
      </w:pPr>
      <w:r w:rsidRPr="00B76BD3">
        <w:t>destructive physical analysis (DPA)</w:t>
      </w:r>
    </w:p>
    <w:p w14:paraId="15A0582C" w14:textId="77777777" w:rsidR="00B54B14" w:rsidRPr="00B76BD3" w:rsidRDefault="00B54B14" w:rsidP="0063464B">
      <w:pPr>
        <w:pStyle w:val="paragraph"/>
      </w:pPr>
      <w:r w:rsidRPr="00B76BD3">
        <w:t>analysis method using sampling, potting, grinding, polishing and inspection</w:t>
      </w:r>
      <w:r w:rsidR="00AB1B44" w:rsidRPr="00B76BD3">
        <w:t xml:space="preserve"> </w:t>
      </w:r>
      <w:r w:rsidR="000B009F" w:rsidRPr="00B76BD3">
        <w:t>which</w:t>
      </w:r>
      <w:r w:rsidR="00AB1B44" w:rsidRPr="00B76BD3">
        <w:t>, thus, destroys the test vehicle</w:t>
      </w:r>
    </w:p>
    <w:p w14:paraId="43633F44" w14:textId="77777777" w:rsidR="00AB1B44" w:rsidRPr="00B76BD3" w:rsidRDefault="00AB1B44" w:rsidP="00AB1B44">
      <w:pPr>
        <w:pStyle w:val="NOTE"/>
      </w:pPr>
      <w:r w:rsidRPr="00B76BD3">
        <w:t>The term ‘microsectioning’ is approximately synonymous.</w:t>
      </w:r>
    </w:p>
    <w:p w14:paraId="517EDEC8" w14:textId="77777777" w:rsidR="00B17CF1" w:rsidRPr="00B76BD3" w:rsidRDefault="00B17CF1" w:rsidP="00B17CF1">
      <w:pPr>
        <w:pStyle w:val="Definition1"/>
      </w:pPr>
      <w:proofErr w:type="spellStart"/>
      <w:r w:rsidRPr="00B76BD3">
        <w:t>dewetting</w:t>
      </w:r>
      <w:proofErr w:type="spellEnd"/>
    </w:p>
    <w:p w14:paraId="0B3578A6" w14:textId="77777777" w:rsidR="00B17CF1" w:rsidRPr="00B76BD3" w:rsidRDefault="00B17CF1" w:rsidP="00B17CF1">
      <w:pPr>
        <w:pStyle w:val="paragraph"/>
      </w:pPr>
      <w:r w:rsidRPr="00B76BD3">
        <w:t xml:space="preserve">condition that results when molten solder coats a surface and then recedes to leave </w:t>
      </w:r>
      <w:proofErr w:type="spellStart"/>
      <w:r w:rsidRPr="00B76BD3">
        <w:t>irregularly­shaped</w:t>
      </w:r>
      <w:proofErr w:type="spellEnd"/>
      <w:r w:rsidRPr="00B76BD3">
        <w:t xml:space="preserve"> mounds of solder that are separated by areas that are covered with a thin film of solder and with the bas</w:t>
      </w:r>
      <w:r w:rsidR="006A28E3" w:rsidRPr="00B76BD3">
        <w:t>e</w:t>
      </w:r>
      <w:r w:rsidRPr="00B76BD3">
        <w:t xml:space="preserve"> metal not exposed</w:t>
      </w:r>
    </w:p>
    <w:p w14:paraId="1D62318D" w14:textId="77777777" w:rsidR="00B17CF1" w:rsidRPr="00B76BD3" w:rsidRDefault="00B17CF1" w:rsidP="004C7F11">
      <w:pPr>
        <w:pStyle w:val="paragraph"/>
        <w:spacing w:before="60"/>
      </w:pPr>
      <w:r w:rsidRPr="00B76BD3">
        <w:t>[</w:t>
      </w:r>
      <w:r w:rsidR="00615E59" w:rsidRPr="00B76BD3">
        <w:t>IPC-T-50M</w:t>
      </w:r>
      <w:r w:rsidRPr="00B76BD3">
        <w:t>]</w:t>
      </w:r>
    </w:p>
    <w:p w14:paraId="5B13BF5E" w14:textId="77777777" w:rsidR="0002425D" w:rsidRPr="00B76BD3" w:rsidRDefault="0002425D" w:rsidP="00B17CF1">
      <w:pPr>
        <w:pStyle w:val="Definition1"/>
      </w:pPr>
      <w:r w:rsidRPr="00B76BD3">
        <w:t>dross</w:t>
      </w:r>
    </w:p>
    <w:p w14:paraId="1FA16E7D" w14:textId="77777777" w:rsidR="0002425D" w:rsidRPr="00B76BD3" w:rsidRDefault="0002425D" w:rsidP="0002425D">
      <w:pPr>
        <w:pStyle w:val="paragraph"/>
      </w:pPr>
      <w:r w:rsidRPr="00B76BD3">
        <w:t>oxide</w:t>
      </w:r>
      <w:r w:rsidR="006A28E3" w:rsidRPr="00B76BD3">
        <w:t xml:space="preserve"> and other contaminants that form on the surface of molten</w:t>
      </w:r>
      <w:r w:rsidRPr="00B76BD3">
        <w:t xml:space="preserve"> solder</w:t>
      </w:r>
    </w:p>
    <w:p w14:paraId="0F18761F" w14:textId="77777777" w:rsidR="006A28E3" w:rsidRPr="00B76BD3" w:rsidRDefault="006A28E3" w:rsidP="0002425D">
      <w:pPr>
        <w:pStyle w:val="paragraph"/>
      </w:pPr>
      <w:r w:rsidRPr="00B76BD3">
        <w:t>[</w:t>
      </w:r>
      <w:r w:rsidR="00615E59" w:rsidRPr="00B76BD3">
        <w:t>IPC-T-50M</w:t>
      </w:r>
      <w:r w:rsidRPr="00B76BD3">
        <w:t>]</w:t>
      </w:r>
    </w:p>
    <w:p w14:paraId="38784C64" w14:textId="77777777" w:rsidR="00B818B0" w:rsidRPr="00B76BD3" w:rsidRDefault="00B818B0" w:rsidP="0063464B">
      <w:pPr>
        <w:pStyle w:val="Definition1"/>
      </w:pPr>
      <w:bookmarkStart w:id="53" w:name="_Ref469471691"/>
      <w:proofErr w:type="spellStart"/>
      <w:r w:rsidRPr="00B76BD3">
        <w:t>etchback</w:t>
      </w:r>
      <w:bookmarkEnd w:id="53"/>
      <w:proofErr w:type="spellEnd"/>
    </w:p>
    <w:p w14:paraId="7A177CF4" w14:textId="77777777" w:rsidR="00B818B0" w:rsidRPr="00B76BD3" w:rsidRDefault="00B818B0" w:rsidP="00B818B0">
      <w:pPr>
        <w:pStyle w:val="paragraph"/>
      </w:pPr>
      <w:r w:rsidRPr="00B76BD3">
        <w:t xml:space="preserve">distance from resin of hole wall to </w:t>
      </w:r>
      <w:proofErr w:type="spellStart"/>
      <w:r w:rsidRPr="00B76BD3">
        <w:t>innerlayer</w:t>
      </w:r>
      <w:proofErr w:type="spellEnd"/>
      <w:r w:rsidRPr="00B76BD3">
        <w:t xml:space="preserve"> foil</w:t>
      </w:r>
    </w:p>
    <w:p w14:paraId="72219AAB" w14:textId="77777777" w:rsidR="004E41C4" w:rsidRPr="00B76BD3" w:rsidRDefault="004E41C4" w:rsidP="0063464B">
      <w:pPr>
        <w:pStyle w:val="Definition1"/>
      </w:pPr>
      <w:r w:rsidRPr="00B76BD3">
        <w:t>fine pitch</w:t>
      </w:r>
    </w:p>
    <w:p w14:paraId="0E37800B" w14:textId="77777777" w:rsidR="004E41C4" w:rsidRPr="00B76BD3" w:rsidRDefault="004E41C4" w:rsidP="004E41C4">
      <w:pPr>
        <w:pStyle w:val="paragraph"/>
      </w:pPr>
      <w:r w:rsidRPr="00B76BD3">
        <w:t>spacing of tracks or pads that is more dense than for normal pitch</w:t>
      </w:r>
    </w:p>
    <w:p w14:paraId="0237EB75" w14:textId="77777777" w:rsidR="007974B6" w:rsidRPr="00B76BD3" w:rsidRDefault="007974B6" w:rsidP="007974B6">
      <w:pPr>
        <w:pStyle w:val="NOTE"/>
      </w:pPr>
      <w:r w:rsidRPr="00B76BD3">
        <w:t>Pitch</w:t>
      </w:r>
      <w:r w:rsidR="00142B03" w:rsidRPr="00B76BD3">
        <w:t xml:space="preserve"> </w:t>
      </w:r>
      <w:r w:rsidRPr="00B76BD3">
        <w:t>is specified in clause 7.4 of ECSS-Q-ST-70-12.</w:t>
      </w:r>
    </w:p>
    <w:p w14:paraId="3650A997" w14:textId="77777777" w:rsidR="0001551C" w:rsidRPr="00B76BD3" w:rsidRDefault="0001551C" w:rsidP="00B17CF1">
      <w:pPr>
        <w:pStyle w:val="Definition1"/>
      </w:pPr>
      <w:r w:rsidRPr="00B76BD3">
        <w:t>flexible</w:t>
      </w:r>
    </w:p>
    <w:p w14:paraId="4F86E7A3" w14:textId="77777777" w:rsidR="0001551C" w:rsidRPr="00B76BD3" w:rsidRDefault="0001551C" w:rsidP="0063464B">
      <w:pPr>
        <w:pStyle w:val="paragraph"/>
      </w:pPr>
      <w:r w:rsidRPr="00B76BD3">
        <w:t>PCB technology that uses only flexible layers in its build up</w:t>
      </w:r>
    </w:p>
    <w:p w14:paraId="05714AA2" w14:textId="77777777" w:rsidR="0001551C" w:rsidRPr="00B76BD3" w:rsidRDefault="0001551C" w:rsidP="0001551C">
      <w:pPr>
        <w:pStyle w:val="NOTE"/>
      </w:pPr>
      <w:r w:rsidRPr="00B76BD3">
        <w:t>The term ’flex’ is synonymous.</w:t>
      </w:r>
    </w:p>
    <w:p w14:paraId="6648EA56" w14:textId="77777777" w:rsidR="00B47365" w:rsidRPr="00B76BD3" w:rsidRDefault="00B47365" w:rsidP="00B17CF1">
      <w:pPr>
        <w:pStyle w:val="Definition1"/>
      </w:pPr>
      <w:r w:rsidRPr="00B76BD3">
        <w:t>glass compression</w:t>
      </w:r>
    </w:p>
    <w:p w14:paraId="1652DC02" w14:textId="77777777" w:rsidR="00A10564" w:rsidRPr="00B76BD3" w:rsidRDefault="00A10564" w:rsidP="00B47365">
      <w:pPr>
        <w:pStyle w:val="paragraph"/>
      </w:pPr>
      <w:r w:rsidRPr="00B76BD3">
        <w:t>deform</w:t>
      </w:r>
      <w:r w:rsidR="003F0A22" w:rsidRPr="00B76BD3">
        <w:t>ed</w:t>
      </w:r>
      <w:r w:rsidRPr="00B76BD3">
        <w:t xml:space="preserve"> glass fibre bundles of </w:t>
      </w:r>
      <w:proofErr w:type="spellStart"/>
      <w:r w:rsidRPr="00B76BD3">
        <w:t>prepreg</w:t>
      </w:r>
      <w:proofErr w:type="spellEnd"/>
      <w:r w:rsidRPr="00B76BD3">
        <w:t xml:space="preserve"> causing absence of resin between glass and copper</w:t>
      </w:r>
      <w:r w:rsidR="003F0A22" w:rsidRPr="00B76BD3">
        <w:t xml:space="preserve"> due to profiled copper pattern</w:t>
      </w:r>
    </w:p>
    <w:p w14:paraId="03CEE863" w14:textId="77777777" w:rsidR="00A10564" w:rsidRPr="00B76BD3" w:rsidRDefault="00A10564" w:rsidP="00A10564">
      <w:pPr>
        <w:pStyle w:val="NOTE"/>
      </w:pPr>
      <w:r w:rsidRPr="00B76BD3">
        <w:t xml:space="preserve">See also </w:t>
      </w:r>
      <w:r w:rsidR="003F0A22" w:rsidRPr="00B76BD3">
        <w:t>‘</w:t>
      </w:r>
      <w:r w:rsidRPr="00B76BD3">
        <w:t>resin starvation</w:t>
      </w:r>
      <w:r w:rsidR="003F0A22" w:rsidRPr="00B76BD3">
        <w:t>’</w:t>
      </w:r>
      <w:r w:rsidRPr="00B76BD3">
        <w:t>.</w:t>
      </w:r>
    </w:p>
    <w:p w14:paraId="33B5BF29" w14:textId="77777777" w:rsidR="00B17CF1" w:rsidRPr="00B76BD3" w:rsidRDefault="00B17CF1" w:rsidP="00B17CF1">
      <w:pPr>
        <w:pStyle w:val="Definition1"/>
      </w:pPr>
      <w:r w:rsidRPr="00B76BD3">
        <w:t>haloing</w:t>
      </w:r>
    </w:p>
    <w:p w14:paraId="5E734D47" w14:textId="77777777" w:rsidR="00B17CF1" w:rsidRPr="00B76BD3" w:rsidRDefault="00B17CF1" w:rsidP="00B17CF1">
      <w:pPr>
        <w:pStyle w:val="paragraph"/>
      </w:pPr>
      <w:proofErr w:type="spellStart"/>
      <w:r w:rsidRPr="00B76BD3">
        <w:t>mechanically­induced</w:t>
      </w:r>
      <w:proofErr w:type="spellEnd"/>
      <w:r w:rsidRPr="00B76BD3">
        <w:t xml:space="preserve"> fracturing or delamination, on or below the surface of a base material, that is usually exhibited by a light area around holes or other machined features</w:t>
      </w:r>
    </w:p>
    <w:p w14:paraId="08687E47" w14:textId="77777777" w:rsidR="00B17CF1" w:rsidRPr="00B76BD3" w:rsidRDefault="00B17CF1" w:rsidP="004C7F11">
      <w:pPr>
        <w:pStyle w:val="paragraph"/>
        <w:spacing w:before="60"/>
      </w:pPr>
      <w:r w:rsidRPr="00B76BD3">
        <w:t>[</w:t>
      </w:r>
      <w:r w:rsidR="00615E59" w:rsidRPr="00B76BD3">
        <w:t>IPC-T-50M</w:t>
      </w:r>
      <w:r w:rsidRPr="00B76BD3">
        <w:t>]</w:t>
      </w:r>
    </w:p>
    <w:p w14:paraId="2BC12955" w14:textId="77777777" w:rsidR="00B17CF1" w:rsidRPr="00B76BD3" w:rsidRDefault="00B17CF1" w:rsidP="00B17CF1">
      <w:pPr>
        <w:pStyle w:val="Definition1"/>
      </w:pPr>
      <w:bookmarkStart w:id="54" w:name="_Ref514314728"/>
      <w:r w:rsidRPr="00B76BD3">
        <w:t>inclusion</w:t>
      </w:r>
      <w:bookmarkEnd w:id="54"/>
    </w:p>
    <w:p w14:paraId="2C5B7CEB" w14:textId="77777777" w:rsidR="00B17CF1" w:rsidRPr="00B76BD3" w:rsidRDefault="00B17CF1" w:rsidP="00B17CF1">
      <w:pPr>
        <w:pStyle w:val="paragraph"/>
      </w:pPr>
      <w:r w:rsidRPr="00B76BD3">
        <w:t xml:space="preserve">foreign particle, metallic or </w:t>
      </w:r>
      <w:proofErr w:type="spellStart"/>
      <w:r w:rsidRPr="00B76BD3">
        <w:t>non­metallic</w:t>
      </w:r>
      <w:proofErr w:type="spellEnd"/>
      <w:r w:rsidRPr="00B76BD3">
        <w:t xml:space="preserve">, that </w:t>
      </w:r>
      <w:r w:rsidR="00C23DD5" w:rsidRPr="00B76BD3">
        <w:t>can</w:t>
      </w:r>
      <w:r w:rsidRPr="00B76BD3">
        <w:t xml:space="preserve"> be entrapped in an insulating material, conductive layer, plating, base material or solder connection</w:t>
      </w:r>
    </w:p>
    <w:p w14:paraId="4CD41172" w14:textId="77777777" w:rsidR="00B17CF1" w:rsidRPr="00B76BD3" w:rsidRDefault="00B17CF1" w:rsidP="004C7F11">
      <w:pPr>
        <w:pStyle w:val="paragraph"/>
        <w:spacing w:before="60"/>
      </w:pPr>
      <w:r w:rsidRPr="00B76BD3">
        <w:t>[</w:t>
      </w:r>
      <w:r w:rsidR="00615E59" w:rsidRPr="00B76BD3">
        <w:t>IPC-T-50M</w:t>
      </w:r>
      <w:r w:rsidRPr="00B76BD3">
        <w:t>]</w:t>
      </w:r>
    </w:p>
    <w:p w14:paraId="7EAE2697" w14:textId="77777777" w:rsidR="00AF2454" w:rsidRPr="00B76BD3" w:rsidRDefault="00AF2454" w:rsidP="00B17CF1">
      <w:pPr>
        <w:pStyle w:val="Definition1"/>
      </w:pPr>
      <w:r w:rsidRPr="00B76BD3">
        <w:t>interconnect defect</w:t>
      </w:r>
      <w:r w:rsidR="009A1037" w:rsidRPr="00B76BD3">
        <w:t xml:space="preserve"> (ICD)</w:t>
      </w:r>
    </w:p>
    <w:p w14:paraId="7A0B696F" w14:textId="77777777" w:rsidR="00C23DD5" w:rsidRPr="00B76BD3" w:rsidRDefault="00EB4FAC" w:rsidP="00C23DD5">
      <w:pPr>
        <w:pStyle w:val="paragraph"/>
      </w:pPr>
      <w:r w:rsidRPr="00B76BD3">
        <w:t xml:space="preserve">separation at the interface between internal </w:t>
      </w:r>
      <w:r w:rsidR="009A1037" w:rsidRPr="00B76BD3">
        <w:t xml:space="preserve">layer </w:t>
      </w:r>
      <w:r w:rsidRPr="00B76BD3">
        <w:t>and through-hole plating</w:t>
      </w:r>
    </w:p>
    <w:p w14:paraId="22D8CDD3" w14:textId="77777777" w:rsidR="00EB4FAC" w:rsidRPr="00B76BD3" w:rsidRDefault="00B57D5D" w:rsidP="00B57D5D">
      <w:pPr>
        <w:pStyle w:val="NOTEnumbered"/>
        <w:rPr>
          <w:lang w:val="en-GB"/>
        </w:rPr>
      </w:pPr>
      <w:r w:rsidRPr="00B76BD3">
        <w:rPr>
          <w:lang w:val="en-GB"/>
        </w:rPr>
        <w:t>1</w:t>
      </w:r>
      <w:r w:rsidRPr="00B76BD3">
        <w:rPr>
          <w:lang w:val="en-GB"/>
        </w:rPr>
        <w:tab/>
      </w:r>
      <w:r w:rsidR="00EB4FAC" w:rsidRPr="00B76BD3">
        <w:rPr>
          <w:lang w:val="en-GB"/>
        </w:rPr>
        <w:t>The term ‘</w:t>
      </w:r>
      <w:proofErr w:type="spellStart"/>
      <w:r w:rsidR="00EB4FAC" w:rsidRPr="00B76BD3">
        <w:rPr>
          <w:lang w:val="en-GB"/>
        </w:rPr>
        <w:t>innerlayer</w:t>
      </w:r>
      <w:proofErr w:type="spellEnd"/>
      <w:r w:rsidR="00EB4FAC" w:rsidRPr="00B76BD3">
        <w:rPr>
          <w:lang w:val="en-GB"/>
        </w:rPr>
        <w:t xml:space="preserve"> separation’ is synonymous.</w:t>
      </w:r>
      <w:r w:rsidR="00E108C5" w:rsidRPr="00B76BD3">
        <w:rPr>
          <w:lang w:val="en-GB"/>
        </w:rPr>
        <w:t xml:space="preserve"> </w:t>
      </w:r>
    </w:p>
    <w:p w14:paraId="725CCCEC" w14:textId="77777777" w:rsidR="00B57D5D" w:rsidRPr="00B76BD3" w:rsidRDefault="00B57D5D" w:rsidP="00B57D5D">
      <w:pPr>
        <w:pStyle w:val="NOTEnumbered"/>
        <w:rPr>
          <w:lang w:val="en-GB"/>
        </w:rPr>
      </w:pPr>
      <w:r w:rsidRPr="00B76BD3">
        <w:rPr>
          <w:lang w:val="en-GB"/>
        </w:rPr>
        <w:t>2</w:t>
      </w:r>
      <w:r w:rsidRPr="00B76BD3">
        <w:rPr>
          <w:lang w:val="en-GB"/>
        </w:rPr>
        <w:tab/>
        <w:t>See ‘smear’ for additional explanation.</w:t>
      </w:r>
    </w:p>
    <w:p w14:paraId="6D2E7F8E" w14:textId="77777777" w:rsidR="00EB4FAC" w:rsidRPr="00B76BD3" w:rsidRDefault="00EB4FAC" w:rsidP="0063464B">
      <w:pPr>
        <w:pStyle w:val="paragraph"/>
      </w:pPr>
      <w:r w:rsidRPr="00B76BD3">
        <w:t>[IPC-6012</w:t>
      </w:r>
      <w:r w:rsidR="00426E79" w:rsidRPr="00B76BD3">
        <w:t>D</w:t>
      </w:r>
      <w:r w:rsidRPr="00B76BD3">
        <w:t>]</w:t>
      </w:r>
    </w:p>
    <w:p w14:paraId="2BE05450" w14:textId="77777777" w:rsidR="00B54B14" w:rsidRPr="00B76BD3" w:rsidRDefault="00B54B14" w:rsidP="00B54B14">
      <w:pPr>
        <w:pStyle w:val="Definition1"/>
      </w:pPr>
      <w:r w:rsidRPr="00B76BD3">
        <w:t>interconnect stress test (IST)</w:t>
      </w:r>
    </w:p>
    <w:p w14:paraId="580F3FED" w14:textId="77777777" w:rsidR="00B54B14" w:rsidRPr="00B76BD3" w:rsidRDefault="00B54B14" w:rsidP="0063464B">
      <w:pPr>
        <w:pStyle w:val="paragraph"/>
      </w:pPr>
      <w:r w:rsidRPr="00B76BD3">
        <w:t>test method using a specific IST coupon and a specific IST equipment</w:t>
      </w:r>
    </w:p>
    <w:p w14:paraId="5C145025" w14:textId="77777777" w:rsidR="00B54B14" w:rsidRPr="00B76BD3" w:rsidRDefault="00B54B14" w:rsidP="00B54B14">
      <w:pPr>
        <w:pStyle w:val="Definition1"/>
      </w:pPr>
      <w:r w:rsidRPr="00B76BD3">
        <w:t>IST coupon</w:t>
      </w:r>
    </w:p>
    <w:p w14:paraId="12538E9C" w14:textId="77777777" w:rsidR="00B54B14" w:rsidRPr="00B76BD3" w:rsidRDefault="00B54B14" w:rsidP="00B54B14">
      <w:pPr>
        <w:pStyle w:val="paragraph"/>
      </w:pPr>
      <w:r w:rsidRPr="00B76BD3">
        <w:t>specific coupon for IST</w:t>
      </w:r>
    </w:p>
    <w:p w14:paraId="2A92B11E" w14:textId="77777777" w:rsidR="00B54B14" w:rsidRPr="00B76BD3" w:rsidRDefault="00B54B14" w:rsidP="00B54B14">
      <w:pPr>
        <w:pStyle w:val="NOTE"/>
      </w:pPr>
      <w:r w:rsidRPr="00B76BD3">
        <w:t>The term ‘coupon’ refers to a generic pattern, whereas the term ‘IST coupon’ refers to the specific IST pattern.</w:t>
      </w:r>
    </w:p>
    <w:p w14:paraId="58A19973" w14:textId="77777777" w:rsidR="00B17CF1" w:rsidRPr="00B76BD3" w:rsidRDefault="00B17CF1" w:rsidP="00B17CF1">
      <w:pPr>
        <w:pStyle w:val="Definition1"/>
      </w:pPr>
      <w:r w:rsidRPr="00B76BD3">
        <w:t>key personnel</w:t>
      </w:r>
    </w:p>
    <w:p w14:paraId="4A88AA8B" w14:textId="77777777" w:rsidR="00B17CF1" w:rsidRPr="00B76BD3" w:rsidRDefault="00B17CF1" w:rsidP="00B17CF1">
      <w:pPr>
        <w:pStyle w:val="paragraph"/>
      </w:pPr>
      <w:r w:rsidRPr="00B76BD3">
        <w:t>personnel with specialist knowledge responsible for defined production or product assurance areas</w:t>
      </w:r>
    </w:p>
    <w:p w14:paraId="78036132" w14:textId="77777777" w:rsidR="009004B9" w:rsidRPr="00B76BD3" w:rsidRDefault="009004B9" w:rsidP="00B17CF1">
      <w:pPr>
        <w:pStyle w:val="Definition1"/>
      </w:pPr>
      <w:r w:rsidRPr="00B76BD3">
        <w:t>lay-out</w:t>
      </w:r>
    </w:p>
    <w:p w14:paraId="34B4BF0A" w14:textId="77777777" w:rsidR="009004B9" w:rsidRPr="00B76BD3" w:rsidRDefault="009004B9" w:rsidP="0042597F">
      <w:pPr>
        <w:pStyle w:val="paragraph"/>
      </w:pPr>
      <w:r w:rsidRPr="00B76BD3">
        <w:t>design of the conductive pattern on a layer</w:t>
      </w:r>
    </w:p>
    <w:p w14:paraId="1511B07C" w14:textId="77777777" w:rsidR="00B17CF1" w:rsidRPr="00B76BD3" w:rsidRDefault="00B17CF1" w:rsidP="00B17CF1">
      <w:pPr>
        <w:pStyle w:val="Definition1"/>
      </w:pPr>
      <w:r w:rsidRPr="00B76BD3">
        <w:t>measling</w:t>
      </w:r>
    </w:p>
    <w:p w14:paraId="62AC5452" w14:textId="77777777" w:rsidR="00B17CF1" w:rsidRPr="00B76BD3" w:rsidRDefault="00B17CF1" w:rsidP="00B17CF1">
      <w:pPr>
        <w:pStyle w:val="paragraph"/>
      </w:pPr>
      <w:r w:rsidRPr="00B76BD3">
        <w:t xml:space="preserve">condition that occurs in </w:t>
      </w:r>
      <w:r w:rsidR="00E108C5" w:rsidRPr="00B76BD3">
        <w:t xml:space="preserve">laminated base </w:t>
      </w:r>
      <w:r w:rsidR="00F82C24" w:rsidRPr="00B76BD3">
        <w:t>material</w:t>
      </w:r>
      <w:r w:rsidRPr="00B76BD3">
        <w:t xml:space="preserve"> </w:t>
      </w:r>
      <w:r w:rsidR="00B37BCF" w:rsidRPr="00B76BD3">
        <w:t>whereby</w:t>
      </w:r>
      <w:r w:rsidRPr="00B76BD3">
        <w:t xml:space="preserve"> </w:t>
      </w:r>
      <w:r w:rsidR="00F82C24" w:rsidRPr="00B76BD3">
        <w:t>glass fibre bundles</w:t>
      </w:r>
      <w:r w:rsidRPr="00B76BD3">
        <w:t xml:space="preserve"> are separated from the resin </w:t>
      </w:r>
      <w:r w:rsidR="00F82C24" w:rsidRPr="00B76BD3">
        <w:t xml:space="preserve">limited to </w:t>
      </w:r>
      <w:r w:rsidRPr="00B76BD3">
        <w:t>the weave intersection</w:t>
      </w:r>
    </w:p>
    <w:p w14:paraId="082BAE60" w14:textId="77777777" w:rsidR="00B17CF1" w:rsidRPr="00B76BD3" w:rsidRDefault="00652BBA" w:rsidP="004C7F11">
      <w:pPr>
        <w:pStyle w:val="NOTEnumbered"/>
        <w:rPr>
          <w:lang w:val="en-GB"/>
        </w:rPr>
      </w:pPr>
      <w:r w:rsidRPr="00B76BD3">
        <w:rPr>
          <w:lang w:val="en-GB"/>
        </w:rPr>
        <w:t>1</w:t>
      </w:r>
      <w:r w:rsidRPr="00B76BD3">
        <w:rPr>
          <w:lang w:val="en-GB"/>
        </w:rPr>
        <w:tab/>
      </w:r>
      <w:r w:rsidR="00B17CF1" w:rsidRPr="00B76BD3">
        <w:rPr>
          <w:lang w:val="en-GB"/>
        </w:rPr>
        <w:t xml:space="preserve">This condition manifests itself in the form of discrete white spots or “crosses” that are below the surface of the base material. It is usually related to </w:t>
      </w:r>
      <w:proofErr w:type="spellStart"/>
      <w:r w:rsidR="00B17CF1" w:rsidRPr="00B76BD3">
        <w:rPr>
          <w:lang w:val="en-GB"/>
        </w:rPr>
        <w:t>thermally­induced</w:t>
      </w:r>
      <w:proofErr w:type="spellEnd"/>
      <w:r w:rsidR="00B17CF1" w:rsidRPr="00B76BD3">
        <w:rPr>
          <w:lang w:val="en-GB"/>
        </w:rPr>
        <w:t xml:space="preserve"> stress</w:t>
      </w:r>
      <w:r w:rsidR="00F82C24" w:rsidRPr="00B76BD3">
        <w:rPr>
          <w:lang w:val="en-GB"/>
        </w:rPr>
        <w:t xml:space="preserve"> or humidity</w:t>
      </w:r>
      <w:r w:rsidR="00B17CF1" w:rsidRPr="00B76BD3">
        <w:rPr>
          <w:lang w:val="en-GB"/>
        </w:rPr>
        <w:t>.</w:t>
      </w:r>
      <w:r w:rsidR="00B37BCF" w:rsidRPr="00B76BD3">
        <w:rPr>
          <w:lang w:val="en-GB"/>
        </w:rPr>
        <w:t xml:space="preserve"> </w:t>
      </w:r>
    </w:p>
    <w:p w14:paraId="0ECD5186" w14:textId="77777777" w:rsidR="00B17CF1" w:rsidRPr="00B76BD3" w:rsidRDefault="00652BBA" w:rsidP="004C7F11">
      <w:pPr>
        <w:pStyle w:val="NOTEnumbered"/>
        <w:rPr>
          <w:lang w:val="en-GB"/>
        </w:rPr>
      </w:pPr>
      <w:r w:rsidRPr="00B76BD3">
        <w:rPr>
          <w:lang w:val="en-GB"/>
        </w:rPr>
        <w:t>2</w:t>
      </w:r>
      <w:r w:rsidRPr="00B76BD3">
        <w:rPr>
          <w:lang w:val="en-GB"/>
        </w:rPr>
        <w:tab/>
      </w:r>
      <w:r w:rsidR="00B17CF1" w:rsidRPr="00B76BD3">
        <w:rPr>
          <w:lang w:val="en-GB"/>
        </w:rPr>
        <w:t>See also “crazing”</w:t>
      </w:r>
      <w:r w:rsidR="00E108C5" w:rsidRPr="00B76BD3">
        <w:rPr>
          <w:lang w:val="en-GB"/>
        </w:rPr>
        <w:t>, which is a further worsening of measling.</w:t>
      </w:r>
    </w:p>
    <w:p w14:paraId="75BD4171" w14:textId="77777777" w:rsidR="00B17CF1" w:rsidRPr="00B76BD3" w:rsidRDefault="00B17CF1" w:rsidP="004C7F11">
      <w:pPr>
        <w:pStyle w:val="paragraph"/>
        <w:spacing w:before="60"/>
      </w:pPr>
      <w:r w:rsidRPr="00B76BD3">
        <w:t>[</w:t>
      </w:r>
      <w:r w:rsidR="00615E59" w:rsidRPr="00B76BD3">
        <w:t>IPC-T-50M</w:t>
      </w:r>
      <w:r w:rsidRPr="00B76BD3">
        <w:t>]</w:t>
      </w:r>
    </w:p>
    <w:p w14:paraId="78847BFE" w14:textId="77777777" w:rsidR="00B17CF1" w:rsidRPr="00B76BD3" w:rsidRDefault="00B17CF1" w:rsidP="00B17CF1">
      <w:pPr>
        <w:pStyle w:val="Definition1"/>
      </w:pPr>
      <w:r w:rsidRPr="00B76BD3">
        <w:t>metal core</w:t>
      </w:r>
    </w:p>
    <w:p w14:paraId="0D95A781" w14:textId="77777777" w:rsidR="00070658" w:rsidRPr="00B76BD3" w:rsidRDefault="00E108C5" w:rsidP="00B17CF1">
      <w:pPr>
        <w:pStyle w:val="paragraph"/>
      </w:pPr>
      <w:r w:rsidRPr="00B76BD3">
        <w:t xml:space="preserve">layer or local insert of </w:t>
      </w:r>
      <w:r w:rsidR="00314125" w:rsidRPr="00B76BD3">
        <w:t xml:space="preserve">thick </w:t>
      </w:r>
      <w:r w:rsidRPr="00B76BD3">
        <w:t>metal embedded inside the PCB usually used as a heat sink, grounding layer or restriction of thermal expansion</w:t>
      </w:r>
    </w:p>
    <w:p w14:paraId="4147A674" w14:textId="77777777" w:rsidR="00666186" w:rsidRPr="00B76BD3" w:rsidRDefault="00666186" w:rsidP="00B17CF1">
      <w:pPr>
        <w:pStyle w:val="Definition1"/>
      </w:pPr>
      <w:r w:rsidRPr="00B76BD3">
        <w:t>milling</w:t>
      </w:r>
    </w:p>
    <w:p w14:paraId="74C97885" w14:textId="77777777" w:rsidR="00666186" w:rsidRPr="00B76BD3" w:rsidRDefault="009004B9" w:rsidP="00D048FC">
      <w:pPr>
        <w:pStyle w:val="paragraph"/>
        <w:keepNext/>
      </w:pPr>
      <w:r w:rsidRPr="00B76BD3">
        <w:t>mechanical method that removes a portion of the material outlining a PCB using a cutting bit</w:t>
      </w:r>
    </w:p>
    <w:p w14:paraId="702171FC" w14:textId="77777777" w:rsidR="00666186" w:rsidRPr="00B76BD3" w:rsidRDefault="009004B9" w:rsidP="0042597F">
      <w:pPr>
        <w:pStyle w:val="NOTE"/>
      </w:pPr>
      <w:r w:rsidRPr="00B76BD3">
        <w:t>See also ‘routing’.</w:t>
      </w:r>
      <w:r w:rsidR="00666186" w:rsidRPr="00B76BD3">
        <w:t xml:space="preserve"> </w:t>
      </w:r>
    </w:p>
    <w:p w14:paraId="4E1ED17F" w14:textId="77777777" w:rsidR="0001551C" w:rsidRPr="00B76BD3" w:rsidRDefault="0001551C" w:rsidP="00B17CF1">
      <w:pPr>
        <w:pStyle w:val="Definition1"/>
      </w:pPr>
      <w:r w:rsidRPr="00B76BD3">
        <w:t>multilayer</w:t>
      </w:r>
    </w:p>
    <w:p w14:paraId="0F57E635" w14:textId="77777777" w:rsidR="0001551C" w:rsidRPr="00B76BD3" w:rsidRDefault="0001551C" w:rsidP="003504CD">
      <w:pPr>
        <w:pStyle w:val="paragraph"/>
        <w:keepNext/>
      </w:pPr>
      <w:r w:rsidRPr="00B76BD3">
        <w:t xml:space="preserve">PCB technology that uses lamination of several copper layers and </w:t>
      </w:r>
      <w:r w:rsidR="009A1037" w:rsidRPr="00B76BD3">
        <w:t>plated holes</w:t>
      </w:r>
      <w:r w:rsidRPr="00B76BD3">
        <w:t xml:space="preserve"> for interconnection</w:t>
      </w:r>
    </w:p>
    <w:p w14:paraId="3A273667" w14:textId="77777777" w:rsidR="006B5AB7" w:rsidRPr="00B76BD3" w:rsidRDefault="006B5AB7" w:rsidP="0006203A">
      <w:pPr>
        <w:pStyle w:val="NOTE"/>
      </w:pPr>
      <w:r w:rsidRPr="00B76BD3">
        <w:t>PCBs that are not multilayer, are double-sided or single-sided PCBs.</w:t>
      </w:r>
      <w:r w:rsidR="009A1037" w:rsidRPr="00B76BD3">
        <w:t xml:space="preserve"> See also “sequential”.</w:t>
      </w:r>
    </w:p>
    <w:p w14:paraId="0D5EDB46" w14:textId="77777777" w:rsidR="00032FC0" w:rsidRPr="00B76BD3" w:rsidRDefault="00032FC0" w:rsidP="0063464B">
      <w:pPr>
        <w:pStyle w:val="Definition1"/>
      </w:pPr>
      <w:r w:rsidRPr="00B76BD3">
        <w:t>plated hole</w:t>
      </w:r>
    </w:p>
    <w:p w14:paraId="0B0EB558" w14:textId="77777777" w:rsidR="00032FC0" w:rsidRPr="00B76BD3" w:rsidRDefault="00032FC0" w:rsidP="00032FC0">
      <w:pPr>
        <w:pStyle w:val="paragraph"/>
      </w:pPr>
      <w:r w:rsidRPr="00B76BD3">
        <w:t>hole that is used as an interlayer connection</w:t>
      </w:r>
    </w:p>
    <w:p w14:paraId="4E4FAB30" w14:textId="77777777" w:rsidR="00032FC0" w:rsidRPr="00B76BD3" w:rsidRDefault="00032FC0" w:rsidP="00032FC0">
      <w:pPr>
        <w:pStyle w:val="NOTE"/>
      </w:pPr>
      <w:r w:rsidRPr="00B76BD3">
        <w:t xml:space="preserve">Types of plated holes are PTH and </w:t>
      </w:r>
      <w:proofErr w:type="spellStart"/>
      <w:r w:rsidR="0085105F" w:rsidRPr="00B76BD3">
        <w:t>vias</w:t>
      </w:r>
      <w:proofErr w:type="spellEnd"/>
      <w:r w:rsidRPr="00B76BD3">
        <w:t>.</w:t>
      </w:r>
    </w:p>
    <w:p w14:paraId="61672F72" w14:textId="77777777" w:rsidR="00273C68" w:rsidRPr="00B76BD3" w:rsidRDefault="00273C68" w:rsidP="00B17CF1">
      <w:pPr>
        <w:pStyle w:val="Definition1"/>
      </w:pPr>
      <w:r w:rsidRPr="00B76BD3">
        <w:t>PCB manufacturer</w:t>
      </w:r>
    </w:p>
    <w:p w14:paraId="4E940E8A" w14:textId="77777777" w:rsidR="00273C68" w:rsidRPr="00B76BD3" w:rsidRDefault="00273C68" w:rsidP="00273C68">
      <w:pPr>
        <w:pStyle w:val="paragraph"/>
      </w:pPr>
      <w:r w:rsidRPr="00B76BD3">
        <w:t>entity that manufactures the PCB</w:t>
      </w:r>
    </w:p>
    <w:p w14:paraId="20FEB414" w14:textId="77777777" w:rsidR="00273C68" w:rsidRPr="00B76BD3" w:rsidRDefault="00273C68" w:rsidP="00273C68">
      <w:pPr>
        <w:pStyle w:val="NOTE"/>
      </w:pPr>
      <w:r w:rsidRPr="00B76BD3">
        <w:t>The PCB manufacturer is supplier to the procurement authority.</w:t>
      </w:r>
    </w:p>
    <w:p w14:paraId="664F24FA" w14:textId="77777777" w:rsidR="00E033A0" w:rsidRPr="00B76BD3" w:rsidRDefault="00E033A0" w:rsidP="00B17CF1">
      <w:pPr>
        <w:pStyle w:val="Definition1"/>
      </w:pPr>
      <w:r w:rsidRPr="00B76BD3">
        <w:t>PCB technology</w:t>
      </w:r>
    </w:p>
    <w:p w14:paraId="054A7021" w14:textId="77777777" w:rsidR="00E033A0" w:rsidRPr="00B76BD3" w:rsidRDefault="00E033A0" w:rsidP="00E033A0">
      <w:pPr>
        <w:pStyle w:val="paragraph"/>
      </w:pPr>
      <w:r w:rsidRPr="00B76BD3">
        <w:t>category of manufacturing processes, materials and design for PCBs</w:t>
      </w:r>
    </w:p>
    <w:p w14:paraId="13BC4548" w14:textId="77777777" w:rsidR="00E033A0" w:rsidRPr="00B76BD3" w:rsidRDefault="00E033A0" w:rsidP="00E033A0">
      <w:pPr>
        <w:pStyle w:val="NOTE"/>
      </w:pPr>
      <w:r w:rsidRPr="00B76BD3">
        <w:t>Examples of PCB technology are:</w:t>
      </w:r>
    </w:p>
    <w:p w14:paraId="38BAA3D6" w14:textId="77777777" w:rsidR="00E033A0" w:rsidRPr="00B76BD3" w:rsidRDefault="00E033A0" w:rsidP="00E033A0">
      <w:pPr>
        <w:pStyle w:val="NOTEbul"/>
      </w:pPr>
      <w:r w:rsidRPr="00B76BD3">
        <w:t>Polyimide sequential rigid</w:t>
      </w:r>
    </w:p>
    <w:p w14:paraId="6B2C29EC" w14:textId="77777777" w:rsidR="00E033A0" w:rsidRPr="00B76BD3" w:rsidRDefault="00E033A0" w:rsidP="00E033A0">
      <w:pPr>
        <w:pStyle w:val="NOTEbul"/>
      </w:pPr>
      <w:r w:rsidRPr="00B76BD3">
        <w:t>Polyimide sequential rigid/flex</w:t>
      </w:r>
    </w:p>
    <w:p w14:paraId="18513321" w14:textId="77777777" w:rsidR="00E033A0" w:rsidRPr="00B76BD3" w:rsidRDefault="00E033A0" w:rsidP="00E033A0">
      <w:pPr>
        <w:pStyle w:val="NOTEbul"/>
      </w:pPr>
      <w:r w:rsidRPr="00B76BD3">
        <w:t>Epoxy sequential rigid</w:t>
      </w:r>
    </w:p>
    <w:p w14:paraId="7E233E25" w14:textId="77777777" w:rsidR="00E033A0" w:rsidRPr="00B76BD3" w:rsidRDefault="00E033A0" w:rsidP="00E033A0">
      <w:pPr>
        <w:pStyle w:val="NOTEbul"/>
      </w:pPr>
      <w:r w:rsidRPr="00B76BD3">
        <w:t xml:space="preserve">Epoxy </w:t>
      </w:r>
      <w:r w:rsidR="00BE71E6" w:rsidRPr="00B76BD3">
        <w:t xml:space="preserve">non-sequential </w:t>
      </w:r>
      <w:r w:rsidRPr="00B76BD3">
        <w:t>rigid/flex</w:t>
      </w:r>
    </w:p>
    <w:p w14:paraId="29140462" w14:textId="77777777" w:rsidR="00E033A0" w:rsidRPr="00B76BD3" w:rsidRDefault="00E033A0" w:rsidP="00E033A0">
      <w:pPr>
        <w:pStyle w:val="NOTEbul"/>
      </w:pPr>
      <w:r w:rsidRPr="00B76BD3">
        <w:t xml:space="preserve">HDI with </w:t>
      </w:r>
      <w:proofErr w:type="spellStart"/>
      <w:r w:rsidRPr="00B76BD3">
        <w:t>microvias</w:t>
      </w:r>
      <w:proofErr w:type="spellEnd"/>
    </w:p>
    <w:p w14:paraId="7FF8EFA6" w14:textId="77777777" w:rsidR="00E033A0" w:rsidRPr="00B76BD3" w:rsidRDefault="00E033A0" w:rsidP="00E033A0">
      <w:pPr>
        <w:pStyle w:val="NOTEbul"/>
      </w:pPr>
      <w:r w:rsidRPr="00B76BD3">
        <w:t>RF</w:t>
      </w:r>
    </w:p>
    <w:p w14:paraId="0C0EC186" w14:textId="77777777" w:rsidR="00E033A0" w:rsidRPr="00B76BD3" w:rsidRDefault="00E033A0" w:rsidP="00E033A0">
      <w:pPr>
        <w:pStyle w:val="NOTEbul"/>
      </w:pPr>
      <w:r w:rsidRPr="00B76BD3">
        <w:t>Flex</w:t>
      </w:r>
      <w:r w:rsidR="007C209D" w:rsidRPr="00B76BD3">
        <w:t xml:space="preserve">ible </w:t>
      </w:r>
      <w:r w:rsidRPr="00B76BD3">
        <w:t>and sculptured flex</w:t>
      </w:r>
    </w:p>
    <w:p w14:paraId="2D22DBDE" w14:textId="77777777" w:rsidR="005557A1" w:rsidRPr="00B76BD3" w:rsidRDefault="005557A1" w:rsidP="00850562">
      <w:pPr>
        <w:pStyle w:val="Definition1"/>
      </w:pPr>
      <w:r w:rsidRPr="00B76BD3">
        <w:t>plugged via</w:t>
      </w:r>
    </w:p>
    <w:p w14:paraId="2D59913E" w14:textId="77777777" w:rsidR="005557A1" w:rsidRPr="00B76BD3" w:rsidRDefault="005557A1" w:rsidP="00850562">
      <w:pPr>
        <w:pStyle w:val="paragraph"/>
      </w:pPr>
      <w:r w:rsidRPr="00B76BD3">
        <w:t>via type that is cap plated and filled with resin in a specific via filling process</w:t>
      </w:r>
    </w:p>
    <w:p w14:paraId="6025B6D6" w14:textId="77777777" w:rsidR="005557A1" w:rsidRDefault="005557A1" w:rsidP="00850562">
      <w:pPr>
        <w:pStyle w:val="NOTE"/>
      </w:pPr>
      <w:r w:rsidRPr="00B76BD3">
        <w:t xml:space="preserve">Blind </w:t>
      </w:r>
      <w:proofErr w:type="spellStart"/>
      <w:r w:rsidRPr="00B76BD3">
        <w:t>vias</w:t>
      </w:r>
      <w:proofErr w:type="spellEnd"/>
      <w:r w:rsidRPr="00B76BD3">
        <w:t xml:space="preserve"> can be resin-filled using resin from the </w:t>
      </w:r>
      <w:proofErr w:type="spellStart"/>
      <w:r w:rsidRPr="00B76BD3">
        <w:t>prepreg</w:t>
      </w:r>
      <w:proofErr w:type="spellEnd"/>
      <w:r w:rsidRPr="00B76BD3">
        <w:t xml:space="preserve"> during sequential lamination. Plugged </w:t>
      </w:r>
      <w:proofErr w:type="spellStart"/>
      <w:r w:rsidRPr="00B76BD3">
        <w:t>vias</w:t>
      </w:r>
      <w:proofErr w:type="spellEnd"/>
      <w:r w:rsidRPr="00B76BD3">
        <w:t xml:space="preserve"> use a resin that does not originate from the </w:t>
      </w:r>
      <w:proofErr w:type="spellStart"/>
      <w:r w:rsidRPr="00B76BD3">
        <w:t>prepreg</w:t>
      </w:r>
      <w:proofErr w:type="spellEnd"/>
      <w:r w:rsidRPr="00B76BD3">
        <w:t xml:space="preserve"> and the filling process does not occur during lamination.</w:t>
      </w:r>
    </w:p>
    <w:p w14:paraId="21E41C3E" w14:textId="77777777" w:rsidR="00273C68" w:rsidRPr="00B76BD3" w:rsidRDefault="00273C68" w:rsidP="00273C68">
      <w:pPr>
        <w:pStyle w:val="Definition1"/>
      </w:pPr>
      <w:r w:rsidRPr="00B76BD3">
        <w:t>procurement authority</w:t>
      </w:r>
    </w:p>
    <w:p w14:paraId="471C2A99" w14:textId="77777777" w:rsidR="00273C68" w:rsidRPr="00B76BD3" w:rsidRDefault="00273C68" w:rsidP="00273C68">
      <w:pPr>
        <w:pStyle w:val="paragraph"/>
      </w:pPr>
      <w:r w:rsidRPr="00B76BD3">
        <w:t>entity that procures the PCB</w:t>
      </w:r>
    </w:p>
    <w:p w14:paraId="1E9B12A4" w14:textId="77777777" w:rsidR="00273C68" w:rsidRPr="00B76BD3" w:rsidRDefault="00273C68" w:rsidP="00273C68">
      <w:pPr>
        <w:pStyle w:val="NOTEnumbered"/>
        <w:rPr>
          <w:lang w:val="en-GB"/>
        </w:rPr>
      </w:pPr>
      <w:r w:rsidRPr="00B76BD3">
        <w:rPr>
          <w:lang w:val="en-GB"/>
        </w:rPr>
        <w:t>1</w:t>
      </w:r>
      <w:r w:rsidRPr="00B76BD3">
        <w:rPr>
          <w:lang w:val="en-GB"/>
        </w:rPr>
        <w:tab/>
        <w:t xml:space="preserve">The procurement authority is customer of the PCB manufacturer. </w:t>
      </w:r>
    </w:p>
    <w:p w14:paraId="3E26D600" w14:textId="77777777" w:rsidR="00273C68" w:rsidRPr="00B76BD3" w:rsidRDefault="00273C68" w:rsidP="00273C68">
      <w:pPr>
        <w:pStyle w:val="NOTEnumbered"/>
        <w:rPr>
          <w:lang w:val="en-GB"/>
        </w:rPr>
      </w:pPr>
      <w:r w:rsidRPr="00B76BD3">
        <w:rPr>
          <w:lang w:val="en-GB"/>
        </w:rPr>
        <w:t>2</w:t>
      </w:r>
      <w:r w:rsidRPr="00B76BD3">
        <w:rPr>
          <w:lang w:val="en-GB"/>
        </w:rPr>
        <w:tab/>
        <w:t>The procurement authority can be supplier to the prime contractor.</w:t>
      </w:r>
    </w:p>
    <w:p w14:paraId="72EC8F38" w14:textId="77777777" w:rsidR="00273C68" w:rsidRPr="00B76BD3" w:rsidRDefault="00273C68" w:rsidP="00273C68">
      <w:pPr>
        <w:pStyle w:val="Definition1"/>
      </w:pPr>
      <w:r w:rsidRPr="00B76BD3">
        <w:t>qualification authority</w:t>
      </w:r>
    </w:p>
    <w:p w14:paraId="783F53A6" w14:textId="77777777" w:rsidR="00273C68" w:rsidRPr="00B76BD3" w:rsidRDefault="00273C68" w:rsidP="00273C68">
      <w:pPr>
        <w:pStyle w:val="paragraph"/>
      </w:pPr>
      <w:r w:rsidRPr="00B76BD3">
        <w:t>entity that qualifies the PCB technology and PCB manufacturer</w:t>
      </w:r>
    </w:p>
    <w:p w14:paraId="3078EE55" w14:textId="77777777" w:rsidR="006B5AB7" w:rsidRPr="00B76BD3" w:rsidRDefault="006B5AB7" w:rsidP="00B17CF1">
      <w:pPr>
        <w:pStyle w:val="Definition1"/>
      </w:pPr>
      <w:r w:rsidRPr="00B76BD3">
        <w:t>radio frequency (RF)</w:t>
      </w:r>
    </w:p>
    <w:p w14:paraId="2A5C036E" w14:textId="77777777" w:rsidR="006B5AB7" w:rsidRPr="00B76BD3" w:rsidRDefault="004E41C4" w:rsidP="0063464B">
      <w:pPr>
        <w:pStyle w:val="paragraph"/>
      </w:pPr>
      <w:r w:rsidRPr="00B76BD3">
        <w:t xml:space="preserve">electronic functionality that requires </w:t>
      </w:r>
      <w:r w:rsidR="006B5AB7" w:rsidRPr="00B76BD3">
        <w:t xml:space="preserve">specific </w:t>
      </w:r>
      <w:r w:rsidRPr="00B76BD3">
        <w:t xml:space="preserve">design precautions on </w:t>
      </w:r>
      <w:r w:rsidR="006B5AB7" w:rsidRPr="00B76BD3">
        <w:t xml:space="preserve">dielectric materials and copper pattern to </w:t>
      </w:r>
      <w:r w:rsidRPr="00B76BD3">
        <w:t>maintain time dependant signal integrity</w:t>
      </w:r>
    </w:p>
    <w:p w14:paraId="26FC508E" w14:textId="77777777" w:rsidR="004E41C4" w:rsidRPr="00B76BD3" w:rsidRDefault="003C4F14" w:rsidP="0063464B">
      <w:pPr>
        <w:pStyle w:val="NOTEnumbered"/>
        <w:rPr>
          <w:lang w:val="en-GB"/>
        </w:rPr>
      </w:pPr>
      <w:r w:rsidRPr="00B76BD3">
        <w:rPr>
          <w:lang w:val="en-GB"/>
        </w:rPr>
        <w:t>1</w:t>
      </w:r>
      <w:r w:rsidRPr="00B76BD3">
        <w:rPr>
          <w:lang w:val="en-GB"/>
        </w:rPr>
        <w:tab/>
      </w:r>
      <w:r w:rsidR="004E41C4" w:rsidRPr="00B76BD3">
        <w:rPr>
          <w:lang w:val="en-GB"/>
        </w:rPr>
        <w:t xml:space="preserve">The term ‘high speed’ is synonymous. </w:t>
      </w:r>
    </w:p>
    <w:p w14:paraId="38AB16E7" w14:textId="77777777" w:rsidR="004E41C4" w:rsidRPr="00B76BD3" w:rsidRDefault="003C4F14" w:rsidP="0063464B">
      <w:pPr>
        <w:pStyle w:val="NOTEnumbered"/>
        <w:rPr>
          <w:lang w:val="en-GB"/>
        </w:rPr>
      </w:pPr>
      <w:r w:rsidRPr="00B76BD3">
        <w:rPr>
          <w:lang w:val="en-GB"/>
        </w:rPr>
        <w:t>2</w:t>
      </w:r>
      <w:r w:rsidRPr="00B76BD3">
        <w:rPr>
          <w:lang w:val="en-GB"/>
        </w:rPr>
        <w:tab/>
      </w:r>
      <w:r w:rsidR="004E41C4" w:rsidRPr="00B76BD3">
        <w:rPr>
          <w:lang w:val="en-GB"/>
        </w:rPr>
        <w:t>The term ‘RF PCB’ identifies the PCB technology.</w:t>
      </w:r>
    </w:p>
    <w:p w14:paraId="169A620E" w14:textId="77777777" w:rsidR="0001551C" w:rsidRPr="00B76BD3" w:rsidRDefault="0001551C" w:rsidP="00B17CF1">
      <w:pPr>
        <w:pStyle w:val="Definition1"/>
      </w:pPr>
      <w:r w:rsidRPr="00B76BD3">
        <w:t>rigid</w:t>
      </w:r>
    </w:p>
    <w:p w14:paraId="3BB06729" w14:textId="77777777" w:rsidR="0001551C" w:rsidRPr="00B76BD3" w:rsidRDefault="0001551C" w:rsidP="0063464B">
      <w:pPr>
        <w:pStyle w:val="paragraph"/>
      </w:pPr>
      <w:r w:rsidRPr="00B76BD3">
        <w:t>PCB technology that uses only rigid layers in its build-up</w:t>
      </w:r>
    </w:p>
    <w:p w14:paraId="797272F2" w14:textId="77777777" w:rsidR="0001551C" w:rsidRPr="00B76BD3" w:rsidRDefault="0001551C" w:rsidP="00B17CF1">
      <w:pPr>
        <w:pStyle w:val="Definition1"/>
      </w:pPr>
      <w:r w:rsidRPr="00B76BD3">
        <w:t>rigid/flex</w:t>
      </w:r>
    </w:p>
    <w:p w14:paraId="36B0B310" w14:textId="77777777" w:rsidR="0001551C" w:rsidRPr="00B76BD3" w:rsidRDefault="0001551C" w:rsidP="0063464B">
      <w:pPr>
        <w:pStyle w:val="paragraph"/>
      </w:pPr>
      <w:r w:rsidRPr="00B76BD3">
        <w:t>PCB technology that uses a combination of rigid and flexible layers in its build-up</w:t>
      </w:r>
    </w:p>
    <w:p w14:paraId="33D23E1C" w14:textId="77777777" w:rsidR="00666186" w:rsidRPr="00B76BD3" w:rsidRDefault="00666186" w:rsidP="00B17CF1">
      <w:pPr>
        <w:pStyle w:val="Definition1"/>
      </w:pPr>
      <w:r w:rsidRPr="00B76BD3">
        <w:t>routing</w:t>
      </w:r>
    </w:p>
    <w:p w14:paraId="23A59516" w14:textId="77777777" w:rsidR="00666186" w:rsidRPr="00B76BD3" w:rsidRDefault="00666186" w:rsidP="0042597F">
      <w:pPr>
        <w:pStyle w:val="paragraph"/>
      </w:pPr>
      <w:r w:rsidRPr="00B76BD3">
        <w:t>the lay-out</w:t>
      </w:r>
      <w:r w:rsidR="009004B9" w:rsidRPr="00B76BD3">
        <w:t xml:space="preserve"> and connection</w:t>
      </w:r>
      <w:r w:rsidRPr="00B76BD3">
        <w:t xml:space="preserve"> of conductors</w:t>
      </w:r>
      <w:r w:rsidR="009004B9" w:rsidRPr="00B76BD3">
        <w:t xml:space="preserve"> between plated-holes and pads</w:t>
      </w:r>
    </w:p>
    <w:p w14:paraId="22552976" w14:textId="77777777" w:rsidR="009004B9" w:rsidRPr="00B76BD3" w:rsidRDefault="009004B9" w:rsidP="0042597F">
      <w:pPr>
        <w:pStyle w:val="NOTE"/>
      </w:pPr>
      <w:r w:rsidRPr="00B76BD3">
        <w:t xml:space="preserve">The term ‘routing’ is also used for ‘milling’. This second meaning is not used in </w:t>
      </w:r>
      <w:r w:rsidR="00C946FB" w:rsidRPr="00B76BD3">
        <w:t>ECSS-</w:t>
      </w:r>
      <w:r w:rsidR="005B00DC" w:rsidRPr="00B76BD3">
        <w:t>Q-ST-70-60</w:t>
      </w:r>
      <w:r w:rsidRPr="00B76BD3">
        <w:t xml:space="preserve"> to avoid confusion.</w:t>
      </w:r>
    </w:p>
    <w:p w14:paraId="38245DBF" w14:textId="77777777" w:rsidR="00B17CF1" w:rsidRPr="00B76BD3" w:rsidRDefault="00B17CF1" w:rsidP="00B17CF1">
      <w:pPr>
        <w:pStyle w:val="Definition1"/>
      </w:pPr>
      <w:r w:rsidRPr="00B76BD3">
        <w:t>scratch</w:t>
      </w:r>
    </w:p>
    <w:p w14:paraId="662D45F8" w14:textId="77777777" w:rsidR="00B17CF1" w:rsidRPr="00B76BD3" w:rsidRDefault="00B17CF1" w:rsidP="00B17CF1">
      <w:pPr>
        <w:pStyle w:val="paragraph"/>
      </w:pPr>
      <w:r w:rsidRPr="00B76BD3">
        <w:t>narrow furrow or grove in a surface</w:t>
      </w:r>
    </w:p>
    <w:p w14:paraId="71E23646" w14:textId="77777777" w:rsidR="00B17CF1" w:rsidRPr="00B76BD3" w:rsidRDefault="00B17CF1" w:rsidP="00187FC4">
      <w:pPr>
        <w:pStyle w:val="NOTE"/>
      </w:pPr>
      <w:r w:rsidRPr="00B76BD3">
        <w:t>It is usually shallow and caused by the marking or rasping of the surface with a pointed or sharp object.</w:t>
      </w:r>
    </w:p>
    <w:p w14:paraId="0E490CF3" w14:textId="77777777" w:rsidR="00B17CF1" w:rsidRPr="00B76BD3" w:rsidRDefault="00B17CF1" w:rsidP="0058272C">
      <w:pPr>
        <w:pStyle w:val="paragraph"/>
        <w:spacing w:before="60"/>
      </w:pPr>
      <w:r w:rsidRPr="00B76BD3">
        <w:t>[IEC 60194</w:t>
      </w:r>
      <w:r w:rsidR="009C5C73" w:rsidRPr="00B76BD3">
        <w:t> (</w:t>
      </w:r>
      <w:r w:rsidRPr="00B76BD3">
        <w:t>1999</w:t>
      </w:r>
      <w:r w:rsidR="003E4207" w:rsidRPr="00B76BD3">
        <w:t>-</w:t>
      </w:r>
      <w:r w:rsidRPr="00B76BD3">
        <w:t>04)]</w:t>
      </w:r>
    </w:p>
    <w:p w14:paraId="238280F3" w14:textId="77777777" w:rsidR="0001551C" w:rsidRPr="00B76BD3" w:rsidRDefault="0001551C" w:rsidP="00C46E1E">
      <w:pPr>
        <w:pStyle w:val="Definition1"/>
      </w:pPr>
      <w:r w:rsidRPr="00B76BD3">
        <w:t>sculptured flex</w:t>
      </w:r>
    </w:p>
    <w:p w14:paraId="6099A65E" w14:textId="77777777" w:rsidR="0001551C" w:rsidRPr="00B76BD3" w:rsidRDefault="0001551C" w:rsidP="0063464B">
      <w:pPr>
        <w:pStyle w:val="paragraph"/>
      </w:pPr>
      <w:r w:rsidRPr="00B76BD3">
        <w:t>flexible PCB technology that uses profiled copper tracks</w:t>
      </w:r>
    </w:p>
    <w:p w14:paraId="019057EB" w14:textId="77777777" w:rsidR="008344DF" w:rsidRPr="00B76BD3" w:rsidRDefault="008344DF" w:rsidP="0063464B">
      <w:pPr>
        <w:pStyle w:val="NOTE"/>
      </w:pPr>
      <w:proofErr w:type="spellStart"/>
      <w:r w:rsidRPr="00B76BD3">
        <w:t>Aviflex</w:t>
      </w:r>
      <w:proofErr w:type="spellEnd"/>
      <w:r w:rsidRPr="00B76BD3">
        <w:t xml:space="preserve"> is a commercial identification of sculptured flex.</w:t>
      </w:r>
    </w:p>
    <w:p w14:paraId="198977D7" w14:textId="77777777" w:rsidR="0001551C" w:rsidRPr="00B76BD3" w:rsidRDefault="0001551C" w:rsidP="00C46E1E">
      <w:pPr>
        <w:pStyle w:val="Definition1"/>
      </w:pPr>
      <w:r w:rsidRPr="00B76BD3">
        <w:t>sequential</w:t>
      </w:r>
    </w:p>
    <w:p w14:paraId="49C71FB0" w14:textId="77777777" w:rsidR="0001551C" w:rsidRPr="00B76BD3" w:rsidRDefault="0001551C" w:rsidP="0063464B">
      <w:pPr>
        <w:pStyle w:val="paragraph"/>
      </w:pPr>
      <w:r w:rsidRPr="00B76BD3">
        <w:t>PCB technology that uses more than one lamination or drilling step</w:t>
      </w:r>
    </w:p>
    <w:p w14:paraId="77178B32" w14:textId="77777777" w:rsidR="0001551C" w:rsidRPr="00B76BD3" w:rsidRDefault="0001551C" w:rsidP="0001551C">
      <w:pPr>
        <w:pStyle w:val="NOTE"/>
      </w:pPr>
      <w:r w:rsidRPr="00B76BD3">
        <w:t>The term ‘sequential’ also implies that the PCB is of type ‘multilayer’.</w:t>
      </w:r>
      <w:r w:rsidR="008344DF" w:rsidRPr="00B76BD3">
        <w:t xml:space="preserve"> The opposite is ‘non-sequential’.</w:t>
      </w:r>
    </w:p>
    <w:p w14:paraId="5D440708" w14:textId="77777777" w:rsidR="000E1E63" w:rsidRPr="00B76BD3" w:rsidRDefault="000E1E63" w:rsidP="0063464B">
      <w:pPr>
        <w:pStyle w:val="Definition1"/>
      </w:pPr>
      <w:r w:rsidRPr="00B76BD3">
        <w:t>sequential via</w:t>
      </w:r>
    </w:p>
    <w:p w14:paraId="15CEA024" w14:textId="77777777" w:rsidR="000E1E63" w:rsidRPr="00B76BD3" w:rsidRDefault="000E1E63" w:rsidP="00537075">
      <w:pPr>
        <w:pStyle w:val="paragraph"/>
      </w:pPr>
      <w:r w:rsidRPr="00B76BD3">
        <w:t xml:space="preserve">via type that interconnects layers within the same </w:t>
      </w:r>
      <w:r w:rsidR="007B2BAE" w:rsidRPr="00B76BD3">
        <w:t>plating</w:t>
      </w:r>
      <w:r w:rsidRPr="00B76BD3">
        <w:t xml:space="preserve"> sequence</w:t>
      </w:r>
    </w:p>
    <w:p w14:paraId="32E23D93" w14:textId="77777777" w:rsidR="000E1E63" w:rsidRPr="00B76BD3" w:rsidRDefault="000E1E63" w:rsidP="00537075">
      <w:pPr>
        <w:pStyle w:val="NOTE"/>
      </w:pPr>
      <w:r w:rsidRPr="00B76BD3">
        <w:t xml:space="preserve">Examples of sequential </w:t>
      </w:r>
      <w:proofErr w:type="spellStart"/>
      <w:r w:rsidRPr="00B76BD3">
        <w:t>vias</w:t>
      </w:r>
      <w:proofErr w:type="spellEnd"/>
      <w:r w:rsidRPr="00B76BD3">
        <w:t xml:space="preserve"> are blind </w:t>
      </w:r>
      <w:proofErr w:type="spellStart"/>
      <w:r w:rsidRPr="00B76BD3">
        <w:t>vias</w:t>
      </w:r>
      <w:proofErr w:type="spellEnd"/>
      <w:r w:rsidRPr="00B76BD3">
        <w:t xml:space="preserve"> and buried </w:t>
      </w:r>
      <w:proofErr w:type="spellStart"/>
      <w:r w:rsidRPr="00B76BD3">
        <w:t>vias</w:t>
      </w:r>
      <w:proofErr w:type="spellEnd"/>
      <w:r w:rsidRPr="00B76BD3">
        <w:t>.</w:t>
      </w:r>
    </w:p>
    <w:p w14:paraId="2C610898" w14:textId="77777777" w:rsidR="00537075" w:rsidRPr="00B76BD3" w:rsidRDefault="00537075" w:rsidP="0063464B">
      <w:pPr>
        <w:pStyle w:val="Definition1"/>
      </w:pPr>
      <w:r w:rsidRPr="00B76BD3">
        <w:t>skip plating</w:t>
      </w:r>
    </w:p>
    <w:p w14:paraId="2193810B" w14:textId="77777777" w:rsidR="00537075" w:rsidRPr="00B76BD3" w:rsidRDefault="00537075" w:rsidP="006B5E04">
      <w:pPr>
        <w:pStyle w:val="paragraph"/>
        <w:keepNext/>
      </w:pPr>
      <w:r w:rsidRPr="00B76BD3">
        <w:t xml:space="preserve">local missing </w:t>
      </w:r>
      <w:r w:rsidR="007C3F36" w:rsidRPr="00B76BD3">
        <w:t xml:space="preserve">deposition of </w:t>
      </w:r>
      <w:r w:rsidRPr="00B76BD3">
        <w:t>plating</w:t>
      </w:r>
    </w:p>
    <w:p w14:paraId="32CA43F6" w14:textId="77777777" w:rsidR="007C3F36" w:rsidRPr="00B76BD3" w:rsidRDefault="007C3F36" w:rsidP="007C3F36">
      <w:pPr>
        <w:pStyle w:val="NOTE"/>
      </w:pPr>
      <w:r w:rsidRPr="00B76BD3">
        <w:t xml:space="preserve">Skip plating can occur on </w:t>
      </w:r>
      <w:proofErr w:type="spellStart"/>
      <w:r w:rsidRPr="00B76BD3">
        <w:t>electroless</w:t>
      </w:r>
      <w:proofErr w:type="spellEnd"/>
      <w:r w:rsidRPr="00B76BD3">
        <w:t xml:space="preserve"> copper plating on glass in the hole wall. Skip plating can also occur on surface finish.</w:t>
      </w:r>
    </w:p>
    <w:p w14:paraId="149DFA5A" w14:textId="77777777" w:rsidR="00AF2454" w:rsidRPr="00B76BD3" w:rsidRDefault="0001551C" w:rsidP="00C46E1E">
      <w:pPr>
        <w:pStyle w:val="Definition1"/>
      </w:pPr>
      <w:bookmarkStart w:id="55" w:name="_Toc191723615"/>
      <w:bookmarkStart w:id="56" w:name="_Toc205369783"/>
      <w:r w:rsidRPr="00B76BD3">
        <w:t>s</w:t>
      </w:r>
      <w:r w:rsidR="00AF2454" w:rsidRPr="00B76BD3">
        <w:t>mear</w:t>
      </w:r>
    </w:p>
    <w:p w14:paraId="0B9A1B33" w14:textId="77777777" w:rsidR="00662493" w:rsidRPr="00B76BD3" w:rsidRDefault="00662493" w:rsidP="00C738CF">
      <w:pPr>
        <w:pStyle w:val="paragraph"/>
      </w:pPr>
      <w:r w:rsidRPr="00B76BD3">
        <w:t xml:space="preserve">base material resin that covers the interface between the exposed edge of an </w:t>
      </w:r>
      <w:proofErr w:type="spellStart"/>
      <w:r w:rsidRPr="00B76BD3">
        <w:t>innerlayer</w:t>
      </w:r>
      <w:proofErr w:type="spellEnd"/>
      <w:r w:rsidRPr="00B76BD3">
        <w:t xml:space="preserve"> pad and through-hole plating</w:t>
      </w:r>
    </w:p>
    <w:p w14:paraId="32123876" w14:textId="77777777" w:rsidR="004A68BB" w:rsidRPr="00B76BD3" w:rsidRDefault="00495474" w:rsidP="00495474">
      <w:pPr>
        <w:pStyle w:val="NOTEnumbered"/>
        <w:rPr>
          <w:lang w:val="en-GB"/>
        </w:rPr>
      </w:pPr>
      <w:r w:rsidRPr="00B76BD3">
        <w:rPr>
          <w:lang w:val="en-GB"/>
        </w:rPr>
        <w:t>1</w:t>
      </w:r>
      <w:r w:rsidRPr="00B76BD3">
        <w:rPr>
          <w:lang w:val="en-GB"/>
        </w:rPr>
        <w:tab/>
      </w:r>
      <w:r w:rsidR="00662493" w:rsidRPr="00B76BD3">
        <w:rPr>
          <w:lang w:val="en-GB"/>
        </w:rPr>
        <w:t xml:space="preserve">The resin transfer is usually caused by the drilling operation and removed during the </w:t>
      </w:r>
      <w:proofErr w:type="spellStart"/>
      <w:r w:rsidR="00662493" w:rsidRPr="00B76BD3">
        <w:rPr>
          <w:lang w:val="en-GB"/>
        </w:rPr>
        <w:t>desmear</w:t>
      </w:r>
      <w:proofErr w:type="spellEnd"/>
      <w:r w:rsidR="00662493" w:rsidRPr="00B76BD3">
        <w:rPr>
          <w:lang w:val="en-GB"/>
        </w:rPr>
        <w:t xml:space="preserve"> process. The term ‘resin smear’</w:t>
      </w:r>
      <w:r w:rsidR="008344DF" w:rsidRPr="00B76BD3">
        <w:rPr>
          <w:lang w:val="en-GB"/>
        </w:rPr>
        <w:t xml:space="preserve"> or ‘smearing’ are</w:t>
      </w:r>
      <w:r w:rsidR="00662493" w:rsidRPr="00B76BD3">
        <w:rPr>
          <w:lang w:val="en-GB"/>
        </w:rPr>
        <w:t xml:space="preserve"> synonymous.</w:t>
      </w:r>
    </w:p>
    <w:p w14:paraId="000CE4E8" w14:textId="77777777" w:rsidR="00495474" w:rsidRPr="00B76BD3" w:rsidRDefault="00495474" w:rsidP="00495474">
      <w:pPr>
        <w:pStyle w:val="NOTEnumbered"/>
        <w:rPr>
          <w:lang w:val="en-GB"/>
        </w:rPr>
      </w:pPr>
      <w:r w:rsidRPr="00B76BD3">
        <w:rPr>
          <w:lang w:val="en-GB"/>
        </w:rPr>
        <w:t>2</w:t>
      </w:r>
      <w:r w:rsidRPr="00B76BD3">
        <w:rPr>
          <w:lang w:val="en-GB"/>
        </w:rPr>
        <w:tab/>
        <w:t>The aspect of smear can be mistaken for interconnect defect, or vice versa. Smear is the presence of resin, whereas interconnect defect is an adhesive separation of copper plating.</w:t>
      </w:r>
    </w:p>
    <w:p w14:paraId="09B64A30" w14:textId="77777777" w:rsidR="00AF2454" w:rsidRPr="00B76BD3" w:rsidRDefault="004A68BB" w:rsidP="00C738CF">
      <w:pPr>
        <w:pStyle w:val="paragraph"/>
      </w:pPr>
      <w:r w:rsidRPr="00B76BD3">
        <w:t>[</w:t>
      </w:r>
      <w:r w:rsidR="003504CD" w:rsidRPr="00B76BD3">
        <w:t xml:space="preserve">adapted from </w:t>
      </w:r>
      <w:r w:rsidR="00615E59" w:rsidRPr="00B76BD3">
        <w:t>IPC-T-50M</w:t>
      </w:r>
      <w:r w:rsidRPr="00B76BD3">
        <w:t>]</w:t>
      </w:r>
    </w:p>
    <w:p w14:paraId="3148C5DE" w14:textId="77777777" w:rsidR="00C46E1E" w:rsidRPr="00B76BD3" w:rsidRDefault="00C46E1E" w:rsidP="00C46E1E">
      <w:pPr>
        <w:pStyle w:val="Definition1"/>
      </w:pPr>
      <w:r w:rsidRPr="00B76BD3">
        <w:t>test pattern</w:t>
      </w:r>
    </w:p>
    <w:p w14:paraId="4FDBA025" w14:textId="77777777" w:rsidR="00C46E1E" w:rsidRPr="00B76BD3" w:rsidRDefault="00C46E1E" w:rsidP="00C46E1E">
      <w:pPr>
        <w:pStyle w:val="paragraph"/>
      </w:pPr>
      <w:r w:rsidRPr="00B76BD3">
        <w:t xml:space="preserve">part of the PCB </w:t>
      </w:r>
      <w:r w:rsidR="00662493" w:rsidRPr="00B76BD3">
        <w:t xml:space="preserve">or coupon </w:t>
      </w:r>
      <w:r w:rsidRPr="00B76BD3">
        <w:t>that refers to the copper pattern for a specific test</w:t>
      </w:r>
    </w:p>
    <w:p w14:paraId="379B928B" w14:textId="77777777" w:rsidR="008505A2" w:rsidRPr="00B76BD3" w:rsidRDefault="008505A2" w:rsidP="008505A2">
      <w:pPr>
        <w:pStyle w:val="paragraph"/>
      </w:pPr>
      <w:r w:rsidRPr="00B76BD3">
        <w:t>[</w:t>
      </w:r>
      <w:r w:rsidR="003504CD" w:rsidRPr="00B76BD3">
        <w:t xml:space="preserve">adapted from </w:t>
      </w:r>
      <w:r w:rsidR="00615E59" w:rsidRPr="00B76BD3">
        <w:t>IPC-T-50M</w:t>
      </w:r>
      <w:r w:rsidRPr="00B76BD3">
        <w:t>]</w:t>
      </w:r>
    </w:p>
    <w:p w14:paraId="6651B5EF" w14:textId="77777777" w:rsidR="007654A4" w:rsidRPr="00B76BD3" w:rsidRDefault="007654A4" w:rsidP="007654A4">
      <w:pPr>
        <w:pStyle w:val="Definition1"/>
      </w:pPr>
      <w:r w:rsidRPr="00B76BD3">
        <w:t>through-going via</w:t>
      </w:r>
    </w:p>
    <w:p w14:paraId="67BD910D" w14:textId="77777777" w:rsidR="007654A4" w:rsidRPr="00B76BD3" w:rsidRDefault="007654A4" w:rsidP="007654A4">
      <w:pPr>
        <w:pStyle w:val="paragraph"/>
      </w:pPr>
      <w:r w:rsidRPr="00B76BD3">
        <w:t>type of via that is drilled through the entire thickness of the PCB</w:t>
      </w:r>
    </w:p>
    <w:p w14:paraId="6E7289E5" w14:textId="77777777" w:rsidR="002377F8" w:rsidRPr="00B76BD3" w:rsidRDefault="002377F8" w:rsidP="0063464B">
      <w:pPr>
        <w:pStyle w:val="Definition1"/>
      </w:pPr>
      <w:r w:rsidRPr="00B76BD3">
        <w:t>traveller</w:t>
      </w:r>
    </w:p>
    <w:p w14:paraId="3B20FECB" w14:textId="77777777" w:rsidR="002377F8" w:rsidRPr="00B76BD3" w:rsidRDefault="002377F8" w:rsidP="0063464B">
      <w:pPr>
        <w:pStyle w:val="paragraph"/>
      </w:pPr>
      <w:r w:rsidRPr="00B76BD3">
        <w:t xml:space="preserve">documentation kept with the batch during the manufacturing processes in which the </w:t>
      </w:r>
      <w:r w:rsidR="007B2BAE" w:rsidRPr="00B76BD3">
        <w:t>order</w:t>
      </w:r>
      <w:r w:rsidRPr="00B76BD3">
        <w:t xml:space="preserve"> of specific processes are recorded</w:t>
      </w:r>
    </w:p>
    <w:p w14:paraId="7BDB7B19" w14:textId="77777777" w:rsidR="007654A4" w:rsidRPr="00B76BD3" w:rsidRDefault="00E439CA" w:rsidP="00850562">
      <w:pPr>
        <w:pStyle w:val="Definition1"/>
      </w:pPr>
      <w:r w:rsidRPr="00B76BD3">
        <w:t>treatment side of foil</w:t>
      </w:r>
    </w:p>
    <w:p w14:paraId="2E0E679E" w14:textId="77777777" w:rsidR="00E439CA" w:rsidRPr="00B76BD3" w:rsidRDefault="00E439CA" w:rsidP="00D76046">
      <w:pPr>
        <w:pStyle w:val="paragraph"/>
      </w:pPr>
      <w:r w:rsidRPr="00B76BD3">
        <w:t>the side of copper foil that is submitted to a surface treatment process by the materials supplier or by the PCB manufacturer</w:t>
      </w:r>
    </w:p>
    <w:p w14:paraId="79A9E3D9" w14:textId="1D097918" w:rsidR="00E439CA" w:rsidRPr="00D048FC" w:rsidRDefault="005865BE" w:rsidP="00D048FC">
      <w:pPr>
        <w:pStyle w:val="NOTE"/>
        <w:ind w:right="281"/>
      </w:pPr>
      <w:r w:rsidRPr="00D048FC">
        <w:t>The material supplier treatment side of copper foil on laminate is typically rougher</w:t>
      </w:r>
      <w:r w:rsidR="00D048FC" w:rsidRPr="00D048FC">
        <w:t>. See</w:t>
      </w:r>
      <w:r w:rsidRPr="00D048FC">
        <w:t xml:space="preserve"> </w:t>
      </w:r>
      <w:r w:rsidRPr="00D048FC">
        <w:fldChar w:fldCharType="begin"/>
      </w:r>
      <w:r w:rsidRPr="00D048FC">
        <w:instrText xml:space="preserve"> REF _Ref506976970 \h </w:instrText>
      </w:r>
      <w:r w:rsidR="00D048FC" w:rsidRPr="00D048FC">
        <w:instrText xml:space="preserve"> \* MERGEFORMAT </w:instrText>
      </w:r>
      <w:r w:rsidRPr="00D048FC">
        <w:fldChar w:fldCharType="separate"/>
      </w:r>
      <w:r w:rsidR="006725E9" w:rsidRPr="00AB3C3A">
        <w:t xml:space="preserve">Figure </w:t>
      </w:r>
      <w:r w:rsidR="006725E9">
        <w:rPr>
          <w:noProof/>
        </w:rPr>
        <w:t>3</w:t>
      </w:r>
      <w:r w:rsidR="006725E9" w:rsidRPr="00AB3C3A">
        <w:rPr>
          <w:noProof/>
        </w:rPr>
        <w:noBreakHyphen/>
      </w:r>
      <w:r w:rsidR="006725E9">
        <w:rPr>
          <w:noProof/>
        </w:rPr>
        <w:t>1</w:t>
      </w:r>
      <w:r w:rsidRPr="00D048FC">
        <w:fldChar w:fldCharType="end"/>
      </w:r>
      <w:r w:rsidR="00D048FC">
        <w:t>.</w:t>
      </w:r>
    </w:p>
    <w:p w14:paraId="0596F8AB" w14:textId="77777777" w:rsidR="005865BE" w:rsidRPr="00B76BD3" w:rsidRDefault="005865BE" w:rsidP="00850562">
      <w:pPr>
        <w:pStyle w:val="graphic"/>
        <w:rPr>
          <w:noProof/>
          <w:lang w:val="en-GB" w:eastAsia="en-US"/>
        </w:rPr>
      </w:pPr>
      <w:r w:rsidRPr="00B76BD3">
        <w:rPr>
          <w:noProof/>
          <w:lang w:val="en-GB" w:eastAsia="en-US"/>
        </w:rPr>
        <w:t xml:space="preserve"> </w:t>
      </w:r>
      <w:r w:rsidR="005441E1">
        <w:rPr>
          <w:noProof/>
          <w:lang w:val="en-GB"/>
        </w:rPr>
        <w:drawing>
          <wp:inline distT="0" distB="0" distL="0" distR="0" wp14:anchorId="208F2AFD" wp14:editId="2F70F0EC">
            <wp:extent cx="1894115" cy="1650455"/>
            <wp:effectExtent l="0" t="0" r="0" b="698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4115" cy="1650455"/>
                    </a:xfrm>
                    <a:prstGeom prst="rect">
                      <a:avLst/>
                    </a:prstGeom>
                    <a:noFill/>
                    <a:ln>
                      <a:noFill/>
                    </a:ln>
                  </pic:spPr>
                </pic:pic>
              </a:graphicData>
            </a:graphic>
          </wp:inline>
        </w:drawing>
      </w:r>
    </w:p>
    <w:p w14:paraId="0BCE5CEA" w14:textId="144B9912" w:rsidR="005865BE" w:rsidRPr="00AB3C3A" w:rsidRDefault="005865BE" w:rsidP="00AB3C3A">
      <w:pPr>
        <w:pStyle w:val="Caption"/>
      </w:pPr>
      <w:bookmarkStart w:id="57" w:name="_Ref506976970"/>
      <w:bookmarkStart w:id="58" w:name="_Toc515443376"/>
      <w:r w:rsidRPr="00AB3C3A">
        <w:t xml:space="preserve">Figure </w:t>
      </w:r>
      <w:r w:rsidR="00F97B53">
        <w:fldChar w:fldCharType="begin"/>
      </w:r>
      <w:r w:rsidR="00F97B53">
        <w:instrText xml:space="preserve"> STYLEREF 1 \s </w:instrText>
      </w:r>
      <w:r w:rsidR="00F97B53">
        <w:fldChar w:fldCharType="separate"/>
      </w:r>
      <w:r w:rsidR="006725E9">
        <w:rPr>
          <w:noProof/>
        </w:rPr>
        <w:t>3</w:t>
      </w:r>
      <w:r w:rsidR="00F97B53">
        <w:rPr>
          <w:noProof/>
        </w:rPr>
        <w:fldChar w:fldCharType="end"/>
      </w:r>
      <w:r w:rsidR="008F06A7" w:rsidRPr="00AB3C3A">
        <w:noBreakHyphen/>
      </w:r>
      <w:r w:rsidR="00F97B53">
        <w:fldChar w:fldCharType="begin"/>
      </w:r>
      <w:r w:rsidR="00F97B53">
        <w:instrText xml:space="preserve"> SEQ Figure \* ARABIC \s 1 </w:instrText>
      </w:r>
      <w:r w:rsidR="00F97B53">
        <w:fldChar w:fldCharType="separate"/>
      </w:r>
      <w:r w:rsidR="006725E9">
        <w:rPr>
          <w:noProof/>
        </w:rPr>
        <w:t>1</w:t>
      </w:r>
      <w:r w:rsidR="00F97B53">
        <w:rPr>
          <w:noProof/>
        </w:rPr>
        <w:fldChar w:fldCharType="end"/>
      </w:r>
      <w:bookmarkEnd w:id="57"/>
      <w:r w:rsidR="00AB3C3A" w:rsidRPr="00AB3C3A">
        <w:t>:</w:t>
      </w:r>
      <w:r w:rsidRPr="00AB3C3A">
        <w:t xml:space="preserve"> Example of material supplier treatment side of foil (white arrows) and PCB manufacturer treatment side of foil (opposite side)</w:t>
      </w:r>
      <w:bookmarkEnd w:id="58"/>
    </w:p>
    <w:p w14:paraId="06CF379B" w14:textId="77777777" w:rsidR="00EA0A90" w:rsidRPr="00B76BD3" w:rsidRDefault="00EA0A90" w:rsidP="0063464B">
      <w:pPr>
        <w:pStyle w:val="Definition1"/>
      </w:pPr>
      <w:bookmarkStart w:id="59" w:name="_Ref460935690"/>
      <w:r w:rsidRPr="00B76BD3">
        <w:t>waiver request</w:t>
      </w:r>
    </w:p>
    <w:p w14:paraId="5694EA6F" w14:textId="77777777" w:rsidR="00EA0A90" w:rsidRPr="00B76BD3" w:rsidRDefault="00C80312" w:rsidP="00EA0A90">
      <w:pPr>
        <w:pStyle w:val="paragraph"/>
      </w:pPr>
      <w:r w:rsidRPr="00B76BD3">
        <w:t>written agreement between PCB manufacturer and procurement authority to deliver PCBs with a nonconformance to a requirement from a specification</w:t>
      </w:r>
    </w:p>
    <w:p w14:paraId="29F275D9" w14:textId="77777777" w:rsidR="00C80312" w:rsidRPr="00B76BD3" w:rsidRDefault="00C80312" w:rsidP="00C80312">
      <w:pPr>
        <w:pStyle w:val="NOTEnumbered"/>
        <w:rPr>
          <w:lang w:val="en-GB"/>
        </w:rPr>
      </w:pPr>
      <w:r w:rsidRPr="00B76BD3">
        <w:rPr>
          <w:lang w:val="en-GB"/>
        </w:rPr>
        <w:t>1</w:t>
      </w:r>
      <w:r w:rsidRPr="00B76BD3">
        <w:rPr>
          <w:lang w:val="en-GB"/>
        </w:rPr>
        <w:tab/>
        <w:t>The following terms are synonymous: “request for concession”, “</w:t>
      </w:r>
      <w:proofErr w:type="spellStart"/>
      <w:r w:rsidRPr="00B76BD3">
        <w:rPr>
          <w:lang w:val="en-GB"/>
        </w:rPr>
        <w:t>demande</w:t>
      </w:r>
      <w:proofErr w:type="spellEnd"/>
      <w:r w:rsidRPr="00B76BD3">
        <w:rPr>
          <w:lang w:val="en-GB"/>
        </w:rPr>
        <w:t xml:space="preserve"> de derogation”, “request for waiver”, “request for deviation”.</w:t>
      </w:r>
    </w:p>
    <w:p w14:paraId="559FD149" w14:textId="77777777" w:rsidR="00C80312" w:rsidRPr="00B76BD3" w:rsidRDefault="00C80312" w:rsidP="00C80312">
      <w:pPr>
        <w:pStyle w:val="NOTEnumbered"/>
        <w:rPr>
          <w:lang w:val="en-GB"/>
        </w:rPr>
      </w:pPr>
      <w:r w:rsidRPr="00B76BD3">
        <w:rPr>
          <w:lang w:val="en-GB"/>
        </w:rPr>
        <w:t>2</w:t>
      </w:r>
      <w:r w:rsidRPr="00B76BD3">
        <w:rPr>
          <w:lang w:val="en-GB"/>
        </w:rPr>
        <w:tab/>
        <w:t>In space projects the terms RFW and RFD have specific meaning as specified in ECSS-Q-ST-70. This specific meaning does not strictly apply in the context of PCB procurement.</w:t>
      </w:r>
    </w:p>
    <w:p w14:paraId="6F2CB3FC" w14:textId="77777777" w:rsidR="00EF7EB5" w:rsidRPr="00B76BD3" w:rsidRDefault="00EF7EB5" w:rsidP="0063464B">
      <w:pPr>
        <w:pStyle w:val="Definition1"/>
      </w:pPr>
      <w:r w:rsidRPr="00B76BD3">
        <w:t>weave exposure</w:t>
      </w:r>
    </w:p>
    <w:p w14:paraId="2101BBEA" w14:textId="77777777" w:rsidR="00EF7EB5" w:rsidRPr="00B76BD3" w:rsidRDefault="00EF7EB5" w:rsidP="001C2A47">
      <w:pPr>
        <w:pStyle w:val="paragraph"/>
      </w:pPr>
      <w:r w:rsidRPr="00B76BD3">
        <w:t>a base material surface condition in which unbroken fibres of woven glass are not completely covered by resin</w:t>
      </w:r>
    </w:p>
    <w:p w14:paraId="5A92D31A" w14:textId="77777777" w:rsidR="00EF7EB5" w:rsidRPr="00B76BD3" w:rsidRDefault="00EF7EB5" w:rsidP="001C2A47">
      <w:pPr>
        <w:pStyle w:val="NOTE"/>
      </w:pPr>
      <w:r w:rsidRPr="00B76BD3">
        <w:t>See also ‘weave texture’.</w:t>
      </w:r>
    </w:p>
    <w:p w14:paraId="4DB97725" w14:textId="77777777" w:rsidR="00EF7EB5" w:rsidRPr="00B76BD3" w:rsidRDefault="00EF7EB5" w:rsidP="001C2A47">
      <w:pPr>
        <w:pStyle w:val="paragraph"/>
      </w:pPr>
      <w:r w:rsidRPr="00B76BD3">
        <w:t>[IPC-T-50M]</w:t>
      </w:r>
    </w:p>
    <w:p w14:paraId="5F1C9317" w14:textId="77777777" w:rsidR="00EF7EB5" w:rsidRPr="00B76BD3" w:rsidRDefault="00EF7EB5" w:rsidP="0063464B">
      <w:pPr>
        <w:pStyle w:val="Definition1"/>
      </w:pPr>
      <w:r w:rsidRPr="00B76BD3">
        <w:t>weave texture</w:t>
      </w:r>
    </w:p>
    <w:p w14:paraId="6643D296" w14:textId="77777777" w:rsidR="00EF7EB5" w:rsidRPr="00B76BD3" w:rsidRDefault="00EF7EB5" w:rsidP="001C2A47">
      <w:pPr>
        <w:pStyle w:val="paragraph"/>
      </w:pPr>
      <w:r w:rsidRPr="00B76BD3">
        <w:t>a surface condition of base material in which a weave pattern of cloth is apparent although the unbroken fibres of woven cloth are completely covered by resin.</w:t>
      </w:r>
    </w:p>
    <w:p w14:paraId="52F2C0A6" w14:textId="77777777" w:rsidR="00EF7EB5" w:rsidRPr="00B76BD3" w:rsidRDefault="00EF7EB5" w:rsidP="00EF7EB5">
      <w:pPr>
        <w:pStyle w:val="NOTE"/>
      </w:pPr>
      <w:r w:rsidRPr="00B76BD3">
        <w:t>See also ‘weave exposure’.</w:t>
      </w:r>
    </w:p>
    <w:p w14:paraId="45D57952" w14:textId="77777777" w:rsidR="00EF7EB5" w:rsidRPr="00B76BD3" w:rsidRDefault="00EF7EB5" w:rsidP="001C2A47">
      <w:pPr>
        <w:pStyle w:val="paragraph"/>
      </w:pPr>
      <w:r w:rsidRPr="00B76BD3">
        <w:t>[IPC-T-50M]</w:t>
      </w:r>
    </w:p>
    <w:p w14:paraId="299C108A" w14:textId="77777777" w:rsidR="003C58C0" w:rsidRPr="00B76BD3" w:rsidRDefault="003C58C0" w:rsidP="0063464B">
      <w:pPr>
        <w:pStyle w:val="Definition1"/>
      </w:pPr>
      <w:r w:rsidRPr="00B76BD3">
        <w:t>wicking</w:t>
      </w:r>
    </w:p>
    <w:p w14:paraId="63333820" w14:textId="77777777" w:rsidR="003C58C0" w:rsidRPr="00B76BD3" w:rsidRDefault="003C58C0" w:rsidP="003C58C0">
      <w:pPr>
        <w:pStyle w:val="paragraph"/>
      </w:pPr>
      <w:r w:rsidRPr="00B76BD3">
        <w:t>infiltration of copper plating into the dielectric of the hole wall</w:t>
      </w:r>
    </w:p>
    <w:p w14:paraId="3EFD1418" w14:textId="77777777" w:rsidR="003C58C0" w:rsidRPr="00B76BD3" w:rsidRDefault="003C58C0" w:rsidP="003C58C0">
      <w:pPr>
        <w:pStyle w:val="NOTE"/>
      </w:pPr>
      <w:r w:rsidRPr="00B76BD3">
        <w:t>The terms “copper infiltration” and “copper ingress” are synonymous.</w:t>
      </w:r>
    </w:p>
    <w:p w14:paraId="0DF8A8D9" w14:textId="77777777" w:rsidR="00A446A1" w:rsidRPr="00B76BD3" w:rsidRDefault="00A446A1" w:rsidP="0063464B">
      <w:pPr>
        <w:pStyle w:val="Definition1"/>
      </w:pPr>
      <w:bookmarkStart w:id="60" w:name="_Ref486407537"/>
      <w:r w:rsidRPr="00B76BD3">
        <w:t>work instruction</w:t>
      </w:r>
      <w:bookmarkEnd w:id="59"/>
      <w:bookmarkEnd w:id="60"/>
    </w:p>
    <w:p w14:paraId="1772554A" w14:textId="77777777" w:rsidR="00A446A1" w:rsidRPr="00B76BD3" w:rsidRDefault="00A446A1" w:rsidP="0063464B">
      <w:pPr>
        <w:pStyle w:val="paragraph"/>
      </w:pPr>
      <w:r w:rsidRPr="00B76BD3">
        <w:t>quality document that describes the technical details about processes, material usage, inspection and acceptance criteria</w:t>
      </w:r>
    </w:p>
    <w:p w14:paraId="183EC42A" w14:textId="77777777" w:rsidR="00A446A1" w:rsidRPr="00B76BD3" w:rsidRDefault="00A446A1" w:rsidP="0063464B">
      <w:pPr>
        <w:pStyle w:val="NOTEnumbered"/>
        <w:rPr>
          <w:lang w:val="en-GB"/>
        </w:rPr>
      </w:pPr>
      <w:r w:rsidRPr="00B76BD3">
        <w:rPr>
          <w:lang w:val="en-GB"/>
        </w:rPr>
        <w:t>1</w:t>
      </w:r>
      <w:r w:rsidRPr="00B76BD3">
        <w:rPr>
          <w:lang w:val="en-GB"/>
        </w:rPr>
        <w:tab/>
        <w:t xml:space="preserve">The terms ‘manufacturing procedure’ or ‘control procedure’ </w:t>
      </w:r>
      <w:r w:rsidR="00883D1E" w:rsidRPr="00B76BD3">
        <w:rPr>
          <w:lang w:val="en-GB"/>
        </w:rPr>
        <w:t xml:space="preserve">or ‘process instruction’ </w:t>
      </w:r>
      <w:r w:rsidRPr="00B76BD3">
        <w:rPr>
          <w:lang w:val="en-GB"/>
        </w:rPr>
        <w:t>are synonymous.</w:t>
      </w:r>
    </w:p>
    <w:p w14:paraId="3AF82F4A" w14:textId="77777777" w:rsidR="00A446A1" w:rsidRPr="00B76BD3" w:rsidRDefault="00A446A1" w:rsidP="00AC79B1">
      <w:pPr>
        <w:pStyle w:val="NOTEnumbered"/>
        <w:rPr>
          <w:lang w:val="en-GB"/>
        </w:rPr>
      </w:pPr>
      <w:r w:rsidRPr="00B76BD3">
        <w:rPr>
          <w:lang w:val="en-GB"/>
        </w:rPr>
        <w:t>2</w:t>
      </w:r>
      <w:r w:rsidRPr="00B76BD3">
        <w:rPr>
          <w:lang w:val="en-GB"/>
        </w:rPr>
        <w:tab/>
        <w:t xml:space="preserve">Work instructions </w:t>
      </w:r>
      <w:r w:rsidR="00AC79B1" w:rsidRPr="00B76BD3">
        <w:rPr>
          <w:lang w:val="en-GB"/>
        </w:rPr>
        <w:t xml:space="preserve">can include process flow charts, production documents (e.g. manufacturing plans, </w:t>
      </w:r>
      <w:proofErr w:type="spellStart"/>
      <w:r w:rsidR="00AC79B1" w:rsidRPr="00B76BD3">
        <w:rPr>
          <w:lang w:val="en-GB"/>
        </w:rPr>
        <w:t>travelers</w:t>
      </w:r>
      <w:proofErr w:type="spellEnd"/>
      <w:r w:rsidR="00AC79B1" w:rsidRPr="00B76BD3">
        <w:rPr>
          <w:lang w:val="en-GB"/>
        </w:rPr>
        <w:t>, routers, work orders, process cards) and inspection documents</w:t>
      </w:r>
      <w:r w:rsidRPr="00B76BD3">
        <w:rPr>
          <w:lang w:val="en-GB"/>
        </w:rPr>
        <w:t>.</w:t>
      </w:r>
    </w:p>
    <w:p w14:paraId="5E3AEDEB" w14:textId="77777777" w:rsidR="00E26590" w:rsidRPr="00B76BD3" w:rsidRDefault="009663FC" w:rsidP="009663FC">
      <w:pPr>
        <w:pStyle w:val="Heading2"/>
      </w:pPr>
      <w:bookmarkStart w:id="61" w:name="_Toc458698025"/>
      <w:bookmarkStart w:id="62" w:name="_Toc458698336"/>
      <w:bookmarkStart w:id="63" w:name="_Toc515443236"/>
      <w:bookmarkEnd w:id="61"/>
      <w:bookmarkEnd w:id="62"/>
      <w:r w:rsidRPr="00B76BD3">
        <w:t>Abbreviat</w:t>
      </w:r>
      <w:r w:rsidR="003A0BD6" w:rsidRPr="00B76BD3">
        <w:t>ed terms</w:t>
      </w:r>
      <w:bookmarkEnd w:id="55"/>
      <w:bookmarkEnd w:id="56"/>
      <w:bookmarkEnd w:id="63"/>
    </w:p>
    <w:p w14:paraId="15C62784" w14:textId="788C1CDA" w:rsidR="009663FC" w:rsidRPr="00B76BD3" w:rsidRDefault="00A732AC" w:rsidP="006B5E04">
      <w:pPr>
        <w:pStyle w:val="paragraph"/>
        <w:keepNext/>
        <w:keepLines/>
      </w:pPr>
      <w:r w:rsidRPr="00B76BD3">
        <w:t>For the purpose of</w:t>
      </w:r>
      <w:r w:rsidR="00E02064">
        <w:t xml:space="preserve"> this Standard</w:t>
      </w:r>
      <w:r w:rsidRPr="00B76BD3">
        <w:t>, the abbreviated terms from ECSS</w:t>
      </w:r>
      <w:r w:rsidR="003E4207" w:rsidRPr="00B76BD3">
        <w:t>-</w:t>
      </w:r>
      <w:r w:rsidR="001C3FA2" w:rsidRPr="00B76BD3">
        <w:t>S</w:t>
      </w:r>
      <w:r w:rsidR="003E4207" w:rsidRPr="00B76BD3">
        <w:t>-</w:t>
      </w:r>
      <w:r w:rsidR="001C3FA2" w:rsidRPr="00B76BD3">
        <w:t>ST-00</w:t>
      </w:r>
      <w:r w:rsidR="003E4207" w:rsidRPr="00B76BD3">
        <w:t>-</w:t>
      </w:r>
      <w:r w:rsidR="001C3FA2" w:rsidRPr="00B76BD3">
        <w:t>01</w:t>
      </w:r>
      <w:r w:rsidRPr="00B76BD3">
        <w:t xml:space="preserve"> and the following apply</w:t>
      </w:r>
      <w:r w:rsidR="00D44727" w:rsidRPr="00B76BD3">
        <w:t>:</w:t>
      </w:r>
    </w:p>
    <w:tbl>
      <w:tblPr>
        <w:tblW w:w="0" w:type="auto"/>
        <w:tblInd w:w="2093" w:type="dxa"/>
        <w:tblLook w:val="01E0" w:firstRow="1" w:lastRow="1" w:firstColumn="1" w:lastColumn="1" w:noHBand="0" w:noVBand="0"/>
      </w:tblPr>
      <w:tblGrid>
        <w:gridCol w:w="1843"/>
        <w:gridCol w:w="5350"/>
      </w:tblGrid>
      <w:tr w:rsidR="006072A3" w:rsidRPr="00B76BD3" w14:paraId="6FCCF76D" w14:textId="77777777" w:rsidTr="003504CD">
        <w:trPr>
          <w:tblHeader/>
        </w:trPr>
        <w:tc>
          <w:tcPr>
            <w:tcW w:w="1843" w:type="dxa"/>
            <w:shd w:val="clear" w:color="auto" w:fill="auto"/>
          </w:tcPr>
          <w:p w14:paraId="6DE6AFF1" w14:textId="77777777" w:rsidR="006072A3" w:rsidRPr="00F64D67" w:rsidRDefault="006072A3" w:rsidP="006B5E04">
            <w:pPr>
              <w:pStyle w:val="TableHeaderLEFT"/>
              <w:keepNext/>
            </w:pPr>
            <w:r w:rsidRPr="00F64D67">
              <w:t>Abbreviation</w:t>
            </w:r>
          </w:p>
        </w:tc>
        <w:tc>
          <w:tcPr>
            <w:tcW w:w="5350" w:type="dxa"/>
            <w:shd w:val="clear" w:color="auto" w:fill="auto"/>
          </w:tcPr>
          <w:p w14:paraId="45F8AB35" w14:textId="77777777" w:rsidR="006072A3" w:rsidRPr="00F64D67" w:rsidRDefault="006072A3" w:rsidP="006B5E04">
            <w:pPr>
              <w:pStyle w:val="TableHeaderLEFT"/>
              <w:keepNext/>
            </w:pPr>
            <w:r w:rsidRPr="00F64D67">
              <w:t>Meaning</w:t>
            </w:r>
          </w:p>
        </w:tc>
      </w:tr>
      <w:tr w:rsidR="008866DD" w:rsidRPr="00B76BD3" w14:paraId="78E85228" w14:textId="77777777" w:rsidTr="00B06C7B">
        <w:tc>
          <w:tcPr>
            <w:tcW w:w="1843" w:type="dxa"/>
            <w:shd w:val="clear" w:color="auto" w:fill="auto"/>
          </w:tcPr>
          <w:p w14:paraId="253D155F" w14:textId="77777777" w:rsidR="008866DD" w:rsidRPr="00B76BD3" w:rsidRDefault="008866DD" w:rsidP="00F64D67">
            <w:pPr>
              <w:pStyle w:val="TableHeaderLEFT"/>
            </w:pPr>
            <w:r w:rsidRPr="00B76BD3">
              <w:t>AAD</w:t>
            </w:r>
          </w:p>
        </w:tc>
        <w:tc>
          <w:tcPr>
            <w:tcW w:w="5350" w:type="dxa"/>
            <w:shd w:val="clear" w:color="auto" w:fill="auto"/>
          </w:tcPr>
          <w:p w14:paraId="3369B242" w14:textId="77777777" w:rsidR="008866DD" w:rsidRPr="00B76BD3" w:rsidRDefault="008866DD" w:rsidP="00F64D67">
            <w:pPr>
              <w:pStyle w:val="TablecellLEFT"/>
            </w:pPr>
            <w:r w:rsidRPr="00B76BD3">
              <w:t>area array device</w:t>
            </w:r>
          </w:p>
        </w:tc>
      </w:tr>
      <w:tr w:rsidR="00E23EB1" w:rsidRPr="00B76BD3" w14:paraId="67F1DFF4" w14:textId="77777777" w:rsidTr="00B06C7B">
        <w:tc>
          <w:tcPr>
            <w:tcW w:w="1843" w:type="dxa"/>
            <w:shd w:val="clear" w:color="auto" w:fill="auto"/>
          </w:tcPr>
          <w:p w14:paraId="03A4D3FA" w14:textId="77777777" w:rsidR="00E23EB1" w:rsidRPr="00B76BD3" w:rsidRDefault="00E23EB1" w:rsidP="00F64D67">
            <w:pPr>
              <w:pStyle w:val="TableHeaderLEFT"/>
            </w:pPr>
            <w:r w:rsidRPr="00B76BD3">
              <w:t>AC</w:t>
            </w:r>
          </w:p>
        </w:tc>
        <w:tc>
          <w:tcPr>
            <w:tcW w:w="5350" w:type="dxa"/>
            <w:shd w:val="clear" w:color="auto" w:fill="auto"/>
          </w:tcPr>
          <w:p w14:paraId="6564D2A5" w14:textId="77777777" w:rsidR="00E23EB1" w:rsidRPr="00B76BD3" w:rsidRDefault="00E23EB1" w:rsidP="00F64D67">
            <w:pPr>
              <w:pStyle w:val="TablecellLEFT"/>
            </w:pPr>
            <w:r w:rsidRPr="00B76BD3">
              <w:t>alternating current</w:t>
            </w:r>
          </w:p>
        </w:tc>
      </w:tr>
      <w:tr w:rsidR="00336274" w:rsidRPr="00B76BD3" w14:paraId="5EA7E663" w14:textId="77777777" w:rsidTr="00B06C7B">
        <w:tc>
          <w:tcPr>
            <w:tcW w:w="1843" w:type="dxa"/>
            <w:shd w:val="clear" w:color="auto" w:fill="auto"/>
          </w:tcPr>
          <w:p w14:paraId="45296F94" w14:textId="77777777" w:rsidR="00336274" w:rsidRPr="00B76BD3" w:rsidRDefault="00336274" w:rsidP="00F64D67">
            <w:pPr>
              <w:pStyle w:val="TableHeaderLEFT"/>
            </w:pPr>
            <w:r w:rsidRPr="00B76BD3">
              <w:t>AOI</w:t>
            </w:r>
          </w:p>
        </w:tc>
        <w:tc>
          <w:tcPr>
            <w:tcW w:w="5350" w:type="dxa"/>
            <w:shd w:val="clear" w:color="auto" w:fill="auto"/>
          </w:tcPr>
          <w:p w14:paraId="61AA55BC" w14:textId="77777777" w:rsidR="00336274" w:rsidRPr="00B76BD3" w:rsidRDefault="00336274" w:rsidP="00F64D67">
            <w:pPr>
              <w:pStyle w:val="TablecellLEFT"/>
            </w:pPr>
            <w:r w:rsidRPr="00B76BD3">
              <w:t>automated optical inspection</w:t>
            </w:r>
          </w:p>
        </w:tc>
      </w:tr>
      <w:tr w:rsidR="00C612EE" w:rsidRPr="00B76BD3" w14:paraId="60E5F541" w14:textId="77777777" w:rsidTr="00B06C7B">
        <w:tc>
          <w:tcPr>
            <w:tcW w:w="1843" w:type="dxa"/>
            <w:shd w:val="clear" w:color="auto" w:fill="auto"/>
          </w:tcPr>
          <w:p w14:paraId="6A3E3CAD" w14:textId="77777777" w:rsidR="00C612EE" w:rsidRPr="00B76BD3" w:rsidRDefault="00C612EE" w:rsidP="00F64D67">
            <w:pPr>
              <w:pStyle w:val="TableHeaderLEFT"/>
            </w:pPr>
            <w:r w:rsidRPr="00B76BD3">
              <w:t>AR</w:t>
            </w:r>
          </w:p>
        </w:tc>
        <w:tc>
          <w:tcPr>
            <w:tcW w:w="5350" w:type="dxa"/>
            <w:shd w:val="clear" w:color="auto" w:fill="auto"/>
          </w:tcPr>
          <w:p w14:paraId="70AABB72" w14:textId="77777777" w:rsidR="00C612EE" w:rsidRPr="00B76BD3" w:rsidRDefault="00C612EE" w:rsidP="00F64D67">
            <w:pPr>
              <w:pStyle w:val="TablecellLEFT"/>
            </w:pPr>
            <w:r w:rsidRPr="00B76BD3">
              <w:t>as received</w:t>
            </w:r>
          </w:p>
        </w:tc>
      </w:tr>
      <w:tr w:rsidR="00312333" w:rsidRPr="00B76BD3" w14:paraId="5CF15D0C" w14:textId="77777777" w:rsidTr="00B06C7B">
        <w:tc>
          <w:tcPr>
            <w:tcW w:w="1843" w:type="dxa"/>
            <w:shd w:val="clear" w:color="auto" w:fill="auto"/>
          </w:tcPr>
          <w:p w14:paraId="70FEADBB" w14:textId="77777777" w:rsidR="00312333" w:rsidRPr="00B76BD3" w:rsidRDefault="00312333" w:rsidP="00F64D67">
            <w:pPr>
              <w:pStyle w:val="TableHeaderLEFT"/>
            </w:pPr>
            <w:r w:rsidRPr="00B76BD3">
              <w:t>CDR</w:t>
            </w:r>
          </w:p>
        </w:tc>
        <w:tc>
          <w:tcPr>
            <w:tcW w:w="5350" w:type="dxa"/>
            <w:shd w:val="clear" w:color="auto" w:fill="auto"/>
          </w:tcPr>
          <w:p w14:paraId="755BC715" w14:textId="77777777" w:rsidR="00312333" w:rsidRPr="00B76BD3" w:rsidRDefault="00312333" w:rsidP="00F64D67">
            <w:pPr>
              <w:pStyle w:val="TablecellLEFT"/>
            </w:pPr>
            <w:r w:rsidRPr="00B76BD3">
              <w:t>critical design review</w:t>
            </w:r>
          </w:p>
        </w:tc>
      </w:tr>
      <w:tr w:rsidR="00E23EB1" w:rsidRPr="00B76BD3" w14:paraId="4A2D8C1F" w14:textId="77777777" w:rsidTr="00B06C7B">
        <w:tc>
          <w:tcPr>
            <w:tcW w:w="1843" w:type="dxa"/>
            <w:shd w:val="clear" w:color="auto" w:fill="auto"/>
          </w:tcPr>
          <w:p w14:paraId="328B8F45" w14:textId="77777777" w:rsidR="00E23EB1" w:rsidRPr="00B76BD3" w:rsidRDefault="00E23EB1" w:rsidP="00F64D67">
            <w:pPr>
              <w:pStyle w:val="TableHeaderLEFT"/>
            </w:pPr>
            <w:r w:rsidRPr="00B76BD3">
              <w:t>CIC</w:t>
            </w:r>
          </w:p>
        </w:tc>
        <w:tc>
          <w:tcPr>
            <w:tcW w:w="5350" w:type="dxa"/>
            <w:shd w:val="clear" w:color="auto" w:fill="auto"/>
          </w:tcPr>
          <w:p w14:paraId="2F0411D9" w14:textId="77777777" w:rsidR="00E23EB1" w:rsidRPr="00B76BD3" w:rsidRDefault="00E23EB1" w:rsidP="00F64D67">
            <w:pPr>
              <w:pStyle w:val="TablecellLEFT"/>
            </w:pPr>
            <w:r w:rsidRPr="00B76BD3">
              <w:t>copper-invar-copper</w:t>
            </w:r>
          </w:p>
        </w:tc>
      </w:tr>
      <w:tr w:rsidR="00E23EB1" w:rsidRPr="00B76BD3" w14:paraId="20BD372E" w14:textId="77777777" w:rsidTr="00B06C7B">
        <w:tc>
          <w:tcPr>
            <w:tcW w:w="1843" w:type="dxa"/>
            <w:shd w:val="clear" w:color="auto" w:fill="auto"/>
          </w:tcPr>
          <w:p w14:paraId="50655661" w14:textId="77777777" w:rsidR="00E23EB1" w:rsidRPr="00B76BD3" w:rsidRDefault="00E23EB1" w:rsidP="00F64D67">
            <w:pPr>
              <w:pStyle w:val="TableHeaderLEFT"/>
            </w:pPr>
            <w:proofErr w:type="spellStart"/>
            <w:r w:rsidRPr="00B76BD3">
              <w:t>CoC</w:t>
            </w:r>
            <w:proofErr w:type="spellEnd"/>
          </w:p>
        </w:tc>
        <w:tc>
          <w:tcPr>
            <w:tcW w:w="5350" w:type="dxa"/>
            <w:shd w:val="clear" w:color="auto" w:fill="auto"/>
          </w:tcPr>
          <w:p w14:paraId="5AAFAE43" w14:textId="77777777" w:rsidR="00E23EB1" w:rsidRPr="00B76BD3" w:rsidRDefault="00E23EB1" w:rsidP="00F64D67">
            <w:pPr>
              <w:pStyle w:val="TablecellLEFT"/>
            </w:pPr>
            <w:r w:rsidRPr="00B76BD3">
              <w:t>certificate of conformance</w:t>
            </w:r>
          </w:p>
        </w:tc>
      </w:tr>
      <w:tr w:rsidR="00E23EB1" w:rsidRPr="00B76BD3" w14:paraId="6E99ECF7" w14:textId="77777777" w:rsidTr="00B06C7B">
        <w:tc>
          <w:tcPr>
            <w:tcW w:w="1843" w:type="dxa"/>
            <w:shd w:val="clear" w:color="auto" w:fill="auto"/>
          </w:tcPr>
          <w:p w14:paraId="15FA9656" w14:textId="77777777" w:rsidR="00E23EB1" w:rsidRPr="00B76BD3" w:rsidRDefault="00E23EB1" w:rsidP="00F64D67">
            <w:pPr>
              <w:pStyle w:val="TableHeaderLEFT"/>
            </w:pPr>
            <w:r w:rsidRPr="00B76BD3">
              <w:t>CTE</w:t>
            </w:r>
          </w:p>
        </w:tc>
        <w:tc>
          <w:tcPr>
            <w:tcW w:w="5350" w:type="dxa"/>
            <w:shd w:val="clear" w:color="auto" w:fill="auto"/>
          </w:tcPr>
          <w:p w14:paraId="496624AD" w14:textId="77777777" w:rsidR="00E23EB1" w:rsidRPr="00B76BD3" w:rsidRDefault="00E23EB1" w:rsidP="00F64D67">
            <w:pPr>
              <w:pStyle w:val="TablecellLEFT"/>
            </w:pPr>
            <w:r w:rsidRPr="00B76BD3">
              <w:t>coefficient of thermal expansion</w:t>
            </w:r>
          </w:p>
        </w:tc>
      </w:tr>
      <w:tr w:rsidR="00E23EB1" w:rsidRPr="00B76BD3" w14:paraId="55DA3241" w14:textId="77777777" w:rsidTr="00B06C7B">
        <w:tc>
          <w:tcPr>
            <w:tcW w:w="1843" w:type="dxa"/>
            <w:shd w:val="clear" w:color="auto" w:fill="auto"/>
          </w:tcPr>
          <w:p w14:paraId="2224C40E" w14:textId="77777777" w:rsidR="00E23EB1" w:rsidRPr="00B76BD3" w:rsidRDefault="00E23EB1" w:rsidP="00F64D67">
            <w:pPr>
              <w:pStyle w:val="TableHeaderLEFT"/>
            </w:pPr>
            <w:r w:rsidRPr="00B76BD3">
              <w:t>Cu</w:t>
            </w:r>
          </w:p>
        </w:tc>
        <w:tc>
          <w:tcPr>
            <w:tcW w:w="5350" w:type="dxa"/>
            <w:shd w:val="clear" w:color="auto" w:fill="auto"/>
          </w:tcPr>
          <w:p w14:paraId="77821E88" w14:textId="77777777" w:rsidR="00E23EB1" w:rsidRPr="00B76BD3" w:rsidRDefault="00E23EB1" w:rsidP="00F64D67">
            <w:pPr>
              <w:pStyle w:val="TablecellLEFT"/>
            </w:pPr>
            <w:r w:rsidRPr="00B76BD3">
              <w:t>copper (element)</w:t>
            </w:r>
          </w:p>
        </w:tc>
      </w:tr>
      <w:tr w:rsidR="0096797A" w:rsidRPr="00B76BD3" w14:paraId="118E0BA5" w14:textId="77777777" w:rsidTr="00B06C7B">
        <w:tc>
          <w:tcPr>
            <w:tcW w:w="1843" w:type="dxa"/>
            <w:shd w:val="clear" w:color="auto" w:fill="auto"/>
          </w:tcPr>
          <w:p w14:paraId="2EC6C25A" w14:textId="77777777" w:rsidR="0096797A" w:rsidRPr="00B76BD3" w:rsidRDefault="0096797A" w:rsidP="00F64D67">
            <w:pPr>
              <w:pStyle w:val="TableHeaderLEFT"/>
            </w:pPr>
            <w:r w:rsidRPr="00B76BD3">
              <w:t>CVCM</w:t>
            </w:r>
          </w:p>
        </w:tc>
        <w:tc>
          <w:tcPr>
            <w:tcW w:w="5350" w:type="dxa"/>
            <w:shd w:val="clear" w:color="auto" w:fill="auto"/>
          </w:tcPr>
          <w:p w14:paraId="1A1ACF43" w14:textId="77777777" w:rsidR="0096797A" w:rsidRPr="00B76BD3" w:rsidRDefault="0096797A" w:rsidP="00F64D67">
            <w:pPr>
              <w:pStyle w:val="TablecellLEFT"/>
            </w:pPr>
            <w:r w:rsidRPr="00B76BD3">
              <w:t>collected volatile condensable material</w:t>
            </w:r>
          </w:p>
        </w:tc>
      </w:tr>
      <w:tr w:rsidR="00E23EB1" w:rsidRPr="00B76BD3" w14:paraId="77116045" w14:textId="77777777" w:rsidTr="00B06C7B">
        <w:tc>
          <w:tcPr>
            <w:tcW w:w="1843" w:type="dxa"/>
            <w:shd w:val="clear" w:color="auto" w:fill="auto"/>
          </w:tcPr>
          <w:p w14:paraId="1161654D" w14:textId="77777777" w:rsidR="00E23EB1" w:rsidRPr="00B76BD3" w:rsidRDefault="00E23EB1" w:rsidP="00F64D67">
            <w:pPr>
              <w:pStyle w:val="TableHeaderLEFT"/>
            </w:pPr>
            <w:r w:rsidRPr="00B76BD3">
              <w:t>DC</w:t>
            </w:r>
          </w:p>
        </w:tc>
        <w:tc>
          <w:tcPr>
            <w:tcW w:w="5350" w:type="dxa"/>
            <w:shd w:val="clear" w:color="auto" w:fill="auto"/>
          </w:tcPr>
          <w:p w14:paraId="607802D4" w14:textId="77777777" w:rsidR="00E23EB1" w:rsidRPr="00B76BD3" w:rsidRDefault="00E23EB1" w:rsidP="00F64D67">
            <w:pPr>
              <w:pStyle w:val="TablecellLEFT"/>
            </w:pPr>
            <w:r w:rsidRPr="00B76BD3">
              <w:t>direct current</w:t>
            </w:r>
          </w:p>
        </w:tc>
      </w:tr>
      <w:tr w:rsidR="00312333" w:rsidRPr="00B76BD3" w14:paraId="7DF5F3E5" w14:textId="77777777" w:rsidTr="00B06C7B">
        <w:tc>
          <w:tcPr>
            <w:tcW w:w="1843" w:type="dxa"/>
            <w:shd w:val="clear" w:color="auto" w:fill="auto"/>
          </w:tcPr>
          <w:p w14:paraId="70A72E6D" w14:textId="77777777" w:rsidR="00312333" w:rsidRPr="00B76BD3" w:rsidRDefault="00312333" w:rsidP="00F64D67">
            <w:pPr>
              <w:pStyle w:val="TableHeaderLEFT"/>
            </w:pPr>
            <w:r w:rsidRPr="00B76BD3">
              <w:t>DML</w:t>
            </w:r>
          </w:p>
        </w:tc>
        <w:tc>
          <w:tcPr>
            <w:tcW w:w="5350" w:type="dxa"/>
            <w:shd w:val="clear" w:color="auto" w:fill="auto"/>
          </w:tcPr>
          <w:p w14:paraId="58ACF313" w14:textId="77777777" w:rsidR="00312333" w:rsidRPr="00B76BD3" w:rsidRDefault="00312333" w:rsidP="00F64D67">
            <w:pPr>
              <w:pStyle w:val="TablecellLEFT"/>
            </w:pPr>
            <w:r w:rsidRPr="00B76BD3">
              <w:t>declared materials list</w:t>
            </w:r>
          </w:p>
        </w:tc>
      </w:tr>
      <w:tr w:rsidR="00B54B14" w:rsidRPr="00B76BD3" w14:paraId="35711C7F" w14:textId="77777777" w:rsidTr="00B06C7B">
        <w:tc>
          <w:tcPr>
            <w:tcW w:w="1843" w:type="dxa"/>
            <w:shd w:val="clear" w:color="auto" w:fill="auto"/>
          </w:tcPr>
          <w:p w14:paraId="5F9A89C8" w14:textId="77777777" w:rsidR="00B54B14" w:rsidRPr="00B76BD3" w:rsidRDefault="00B54B14" w:rsidP="00F64D67">
            <w:pPr>
              <w:pStyle w:val="TableHeaderLEFT"/>
            </w:pPr>
            <w:r w:rsidRPr="00B76BD3">
              <w:t>DPA</w:t>
            </w:r>
          </w:p>
        </w:tc>
        <w:tc>
          <w:tcPr>
            <w:tcW w:w="5350" w:type="dxa"/>
            <w:shd w:val="clear" w:color="auto" w:fill="auto"/>
          </w:tcPr>
          <w:p w14:paraId="46A4A595" w14:textId="77777777" w:rsidR="00B54B14" w:rsidRPr="00B76BD3" w:rsidRDefault="00B54B14" w:rsidP="00F64D67">
            <w:pPr>
              <w:pStyle w:val="TablecellLEFT"/>
            </w:pPr>
            <w:r w:rsidRPr="00B76BD3">
              <w:t>destructive physical analysis</w:t>
            </w:r>
          </w:p>
        </w:tc>
      </w:tr>
      <w:tr w:rsidR="00336274" w:rsidRPr="00B76BD3" w14:paraId="7B263FC0" w14:textId="77777777" w:rsidTr="00B06C7B">
        <w:tc>
          <w:tcPr>
            <w:tcW w:w="1843" w:type="dxa"/>
            <w:shd w:val="clear" w:color="auto" w:fill="auto"/>
          </w:tcPr>
          <w:p w14:paraId="4F5F0608" w14:textId="77777777" w:rsidR="00336274" w:rsidRPr="00B76BD3" w:rsidRDefault="00336274" w:rsidP="00F64D67">
            <w:pPr>
              <w:pStyle w:val="TableHeaderLEFT"/>
            </w:pPr>
            <w:r w:rsidRPr="00B76BD3">
              <w:t>DR</w:t>
            </w:r>
          </w:p>
        </w:tc>
        <w:tc>
          <w:tcPr>
            <w:tcW w:w="5350" w:type="dxa"/>
            <w:shd w:val="clear" w:color="auto" w:fill="auto"/>
          </w:tcPr>
          <w:p w14:paraId="0B774F34" w14:textId="77777777" w:rsidR="00336274" w:rsidRPr="00B76BD3" w:rsidRDefault="00336274" w:rsidP="00F64D67">
            <w:pPr>
              <w:pStyle w:val="TablecellLEFT"/>
            </w:pPr>
            <w:r w:rsidRPr="00B76BD3">
              <w:t>design review</w:t>
            </w:r>
          </w:p>
        </w:tc>
      </w:tr>
      <w:tr w:rsidR="00F278E5" w:rsidRPr="00B76BD3" w14:paraId="2639891C" w14:textId="77777777" w:rsidTr="00B06C7B">
        <w:tc>
          <w:tcPr>
            <w:tcW w:w="1843" w:type="dxa"/>
            <w:shd w:val="clear" w:color="auto" w:fill="auto"/>
          </w:tcPr>
          <w:p w14:paraId="05689BFE" w14:textId="77777777" w:rsidR="00F278E5" w:rsidRPr="00B76BD3" w:rsidRDefault="00F278E5" w:rsidP="00F64D67">
            <w:pPr>
              <w:pStyle w:val="TableHeaderLEFT"/>
            </w:pPr>
            <w:r w:rsidRPr="00B76BD3">
              <w:t>DRB</w:t>
            </w:r>
          </w:p>
        </w:tc>
        <w:tc>
          <w:tcPr>
            <w:tcW w:w="5350" w:type="dxa"/>
            <w:shd w:val="clear" w:color="auto" w:fill="auto"/>
          </w:tcPr>
          <w:p w14:paraId="193520D7" w14:textId="77777777" w:rsidR="00F278E5" w:rsidRPr="00B76BD3" w:rsidRDefault="009A0CF9" w:rsidP="00F64D67">
            <w:pPr>
              <w:pStyle w:val="TablecellLEFT"/>
            </w:pPr>
            <w:r w:rsidRPr="00B76BD3">
              <w:t>delivery review board</w:t>
            </w:r>
          </w:p>
        </w:tc>
      </w:tr>
      <w:tr w:rsidR="00D76D15" w:rsidRPr="00B76BD3" w14:paraId="255206D2" w14:textId="77777777" w:rsidTr="00B06C7B">
        <w:tc>
          <w:tcPr>
            <w:tcW w:w="1843" w:type="dxa"/>
            <w:shd w:val="clear" w:color="auto" w:fill="auto"/>
          </w:tcPr>
          <w:p w14:paraId="084DC912" w14:textId="77777777" w:rsidR="00D76D15" w:rsidRPr="00B76BD3" w:rsidRDefault="00D76D15" w:rsidP="00F64D67">
            <w:pPr>
              <w:pStyle w:val="TableHeaderLEFT"/>
            </w:pPr>
            <w:r w:rsidRPr="00B76BD3">
              <w:t>DRD</w:t>
            </w:r>
          </w:p>
        </w:tc>
        <w:tc>
          <w:tcPr>
            <w:tcW w:w="5350" w:type="dxa"/>
            <w:shd w:val="clear" w:color="auto" w:fill="auto"/>
          </w:tcPr>
          <w:p w14:paraId="2B277F79" w14:textId="77777777" w:rsidR="00D76D15" w:rsidRPr="00B76BD3" w:rsidRDefault="00D76D15" w:rsidP="00F64D67">
            <w:pPr>
              <w:pStyle w:val="TablecellLEFT"/>
            </w:pPr>
            <w:r w:rsidRPr="00B76BD3">
              <w:t>document requirements definition</w:t>
            </w:r>
          </w:p>
        </w:tc>
      </w:tr>
      <w:tr w:rsidR="0002448C" w:rsidRPr="00B76BD3" w14:paraId="0B96F4B4" w14:textId="77777777" w:rsidTr="00B06C7B">
        <w:tc>
          <w:tcPr>
            <w:tcW w:w="1843" w:type="dxa"/>
            <w:shd w:val="clear" w:color="auto" w:fill="auto"/>
          </w:tcPr>
          <w:p w14:paraId="56DC732A" w14:textId="77777777" w:rsidR="0002448C" w:rsidRPr="00B76BD3" w:rsidRDefault="0002448C" w:rsidP="00F64D67">
            <w:pPr>
              <w:pStyle w:val="TableHeaderLEFT"/>
            </w:pPr>
            <w:r w:rsidRPr="00B76BD3">
              <w:t>DSC</w:t>
            </w:r>
          </w:p>
        </w:tc>
        <w:tc>
          <w:tcPr>
            <w:tcW w:w="5350" w:type="dxa"/>
            <w:shd w:val="clear" w:color="auto" w:fill="auto"/>
          </w:tcPr>
          <w:p w14:paraId="623AFA08" w14:textId="77777777" w:rsidR="0002448C" w:rsidRPr="00B76BD3" w:rsidRDefault="0002448C" w:rsidP="00F64D67">
            <w:pPr>
              <w:pStyle w:val="TablecellLEFT"/>
            </w:pPr>
            <w:r w:rsidRPr="00B76BD3">
              <w:t>differential scanning calorimetry</w:t>
            </w:r>
          </w:p>
        </w:tc>
      </w:tr>
      <w:tr w:rsidR="00E23EB1" w:rsidRPr="00B76BD3" w14:paraId="3FE998BE" w14:textId="77777777" w:rsidTr="00B06C7B">
        <w:tc>
          <w:tcPr>
            <w:tcW w:w="1843" w:type="dxa"/>
            <w:shd w:val="clear" w:color="auto" w:fill="auto"/>
          </w:tcPr>
          <w:p w14:paraId="3936512B" w14:textId="77777777" w:rsidR="00E23EB1" w:rsidRPr="00B76BD3" w:rsidRDefault="00E23EB1" w:rsidP="00F64D67">
            <w:pPr>
              <w:pStyle w:val="TableHeaderLEFT"/>
            </w:pPr>
            <w:r w:rsidRPr="00B76BD3">
              <w:t>DWV</w:t>
            </w:r>
          </w:p>
        </w:tc>
        <w:tc>
          <w:tcPr>
            <w:tcW w:w="5350" w:type="dxa"/>
            <w:shd w:val="clear" w:color="auto" w:fill="auto"/>
          </w:tcPr>
          <w:p w14:paraId="73D4A5CD" w14:textId="77777777" w:rsidR="00E23EB1" w:rsidRPr="00B76BD3" w:rsidRDefault="00E23EB1" w:rsidP="00F64D67">
            <w:pPr>
              <w:pStyle w:val="TablecellLEFT"/>
            </w:pPr>
            <w:r w:rsidRPr="00B76BD3">
              <w:t>dielectric withstanding voltage</w:t>
            </w:r>
          </w:p>
        </w:tc>
      </w:tr>
      <w:tr w:rsidR="00BB73F4" w:rsidRPr="00B76BD3" w14:paraId="1CCB500C" w14:textId="77777777" w:rsidTr="00B06C7B">
        <w:tc>
          <w:tcPr>
            <w:tcW w:w="1843" w:type="dxa"/>
            <w:shd w:val="clear" w:color="auto" w:fill="auto"/>
          </w:tcPr>
          <w:p w14:paraId="7F9580D2" w14:textId="77777777" w:rsidR="00BB73F4" w:rsidRPr="00B76BD3" w:rsidRDefault="00BB73F4" w:rsidP="00F64D67">
            <w:pPr>
              <w:pStyle w:val="TableHeaderLEFT"/>
            </w:pPr>
            <w:r w:rsidRPr="00B76BD3">
              <w:t>EBB</w:t>
            </w:r>
          </w:p>
        </w:tc>
        <w:tc>
          <w:tcPr>
            <w:tcW w:w="5350" w:type="dxa"/>
            <w:shd w:val="clear" w:color="auto" w:fill="auto"/>
          </w:tcPr>
          <w:p w14:paraId="257BE34A" w14:textId="77777777" w:rsidR="00BB73F4" w:rsidRPr="00B76BD3" w:rsidRDefault="00BB73F4" w:rsidP="00F64D67">
            <w:pPr>
              <w:pStyle w:val="TablecellLEFT"/>
            </w:pPr>
            <w:r w:rsidRPr="00B76BD3">
              <w:t>elegant breadboard</w:t>
            </w:r>
          </w:p>
        </w:tc>
      </w:tr>
      <w:tr w:rsidR="00432614" w:rsidRPr="00B76BD3" w14:paraId="6676CA23" w14:textId="77777777" w:rsidTr="00B06C7B">
        <w:tc>
          <w:tcPr>
            <w:tcW w:w="1843" w:type="dxa"/>
            <w:shd w:val="clear" w:color="auto" w:fill="auto"/>
          </w:tcPr>
          <w:p w14:paraId="3ECA9EBF" w14:textId="77777777" w:rsidR="00432614" w:rsidRPr="00B76BD3" w:rsidRDefault="00432614" w:rsidP="00F64D67">
            <w:pPr>
              <w:pStyle w:val="TableHeaderLEFT"/>
            </w:pPr>
            <w:r w:rsidRPr="00B76BD3">
              <w:t>ECM</w:t>
            </w:r>
          </w:p>
        </w:tc>
        <w:tc>
          <w:tcPr>
            <w:tcW w:w="5350" w:type="dxa"/>
            <w:shd w:val="clear" w:color="auto" w:fill="auto"/>
          </w:tcPr>
          <w:p w14:paraId="7E38DCAD" w14:textId="77777777" w:rsidR="00432614" w:rsidRPr="00B76BD3" w:rsidRDefault="00432614" w:rsidP="00F64D67">
            <w:pPr>
              <w:pStyle w:val="TablecellLEFT"/>
            </w:pPr>
            <w:r w:rsidRPr="00B76BD3">
              <w:t>electrochemical migration</w:t>
            </w:r>
          </w:p>
        </w:tc>
      </w:tr>
      <w:tr w:rsidR="00BB73F4" w:rsidRPr="00B76BD3" w14:paraId="217648A8" w14:textId="77777777" w:rsidTr="00B06C7B">
        <w:tc>
          <w:tcPr>
            <w:tcW w:w="1843" w:type="dxa"/>
            <w:shd w:val="clear" w:color="auto" w:fill="auto"/>
          </w:tcPr>
          <w:p w14:paraId="76359321" w14:textId="77777777" w:rsidR="00BB73F4" w:rsidRPr="00B76BD3" w:rsidRDefault="00BB73F4" w:rsidP="00F64D67">
            <w:pPr>
              <w:pStyle w:val="TableHeaderLEFT"/>
            </w:pPr>
            <w:r w:rsidRPr="00B76BD3">
              <w:t>EM</w:t>
            </w:r>
          </w:p>
        </w:tc>
        <w:tc>
          <w:tcPr>
            <w:tcW w:w="5350" w:type="dxa"/>
            <w:shd w:val="clear" w:color="auto" w:fill="auto"/>
          </w:tcPr>
          <w:p w14:paraId="005A40D8" w14:textId="77777777" w:rsidR="00BB73F4" w:rsidRPr="00B76BD3" w:rsidRDefault="00BB73F4" w:rsidP="00F64D67">
            <w:pPr>
              <w:pStyle w:val="TablecellLEFT"/>
            </w:pPr>
            <w:r w:rsidRPr="00B76BD3">
              <w:t>engineering model</w:t>
            </w:r>
          </w:p>
        </w:tc>
      </w:tr>
      <w:tr w:rsidR="00BE23E3" w:rsidRPr="00B76BD3" w14:paraId="3928F35B" w14:textId="77777777" w:rsidTr="00B06C7B">
        <w:tc>
          <w:tcPr>
            <w:tcW w:w="1843" w:type="dxa"/>
            <w:shd w:val="clear" w:color="auto" w:fill="auto"/>
          </w:tcPr>
          <w:p w14:paraId="51CE129F" w14:textId="77777777" w:rsidR="00BE23E3" w:rsidRPr="00B76BD3" w:rsidRDefault="00BE23E3" w:rsidP="00F64D67">
            <w:pPr>
              <w:pStyle w:val="TableHeaderLEFT"/>
            </w:pPr>
            <w:r w:rsidRPr="00B76BD3">
              <w:t>EOL</w:t>
            </w:r>
          </w:p>
        </w:tc>
        <w:tc>
          <w:tcPr>
            <w:tcW w:w="5350" w:type="dxa"/>
            <w:shd w:val="clear" w:color="auto" w:fill="auto"/>
          </w:tcPr>
          <w:p w14:paraId="69AD51D3" w14:textId="77777777" w:rsidR="00BE23E3" w:rsidRPr="00B76BD3" w:rsidRDefault="00BE23E3" w:rsidP="00F64D67">
            <w:pPr>
              <w:pStyle w:val="TablecellLEFT"/>
            </w:pPr>
            <w:r w:rsidRPr="00B76BD3">
              <w:t>end of life</w:t>
            </w:r>
          </w:p>
        </w:tc>
      </w:tr>
      <w:tr w:rsidR="00DA3AC7" w:rsidRPr="00B76BD3" w14:paraId="58441CB9" w14:textId="77777777" w:rsidTr="00B06C7B">
        <w:tc>
          <w:tcPr>
            <w:tcW w:w="1843" w:type="dxa"/>
            <w:shd w:val="clear" w:color="auto" w:fill="auto"/>
          </w:tcPr>
          <w:p w14:paraId="730CAC84" w14:textId="77777777" w:rsidR="00DA3AC7" w:rsidRPr="00B76BD3" w:rsidRDefault="00DA3AC7" w:rsidP="00F64D67">
            <w:pPr>
              <w:pStyle w:val="TableHeaderLEFT"/>
            </w:pPr>
            <w:r w:rsidRPr="00B76BD3">
              <w:t>EQM</w:t>
            </w:r>
          </w:p>
        </w:tc>
        <w:tc>
          <w:tcPr>
            <w:tcW w:w="5350" w:type="dxa"/>
            <w:shd w:val="clear" w:color="auto" w:fill="auto"/>
          </w:tcPr>
          <w:p w14:paraId="48434893" w14:textId="77777777" w:rsidR="00DA3AC7" w:rsidRPr="00B76BD3" w:rsidRDefault="00DA3AC7" w:rsidP="00F64D67">
            <w:pPr>
              <w:pStyle w:val="TablecellLEFT"/>
            </w:pPr>
            <w:r w:rsidRPr="00B76BD3">
              <w:t>engineering qualification model</w:t>
            </w:r>
          </w:p>
        </w:tc>
      </w:tr>
      <w:tr w:rsidR="00E23EB1" w:rsidRPr="00B76BD3" w14:paraId="16554E89" w14:textId="77777777" w:rsidTr="00B06C7B">
        <w:tc>
          <w:tcPr>
            <w:tcW w:w="1843" w:type="dxa"/>
            <w:shd w:val="clear" w:color="auto" w:fill="auto"/>
          </w:tcPr>
          <w:p w14:paraId="480EBF92" w14:textId="77777777" w:rsidR="00E23EB1" w:rsidRPr="00B76BD3" w:rsidRDefault="00E23EB1" w:rsidP="00F64D67">
            <w:pPr>
              <w:pStyle w:val="TableHeaderLEFT"/>
            </w:pPr>
            <w:r w:rsidRPr="00B76BD3">
              <w:t>FAI</w:t>
            </w:r>
          </w:p>
        </w:tc>
        <w:tc>
          <w:tcPr>
            <w:tcW w:w="5350" w:type="dxa"/>
            <w:shd w:val="clear" w:color="auto" w:fill="auto"/>
          </w:tcPr>
          <w:p w14:paraId="78D8201F" w14:textId="77777777" w:rsidR="00E23EB1" w:rsidRPr="00B76BD3" w:rsidRDefault="00E23EB1" w:rsidP="00F64D67">
            <w:pPr>
              <w:pStyle w:val="TablecellLEFT"/>
            </w:pPr>
            <w:r w:rsidRPr="00B76BD3">
              <w:t>first article inspection</w:t>
            </w:r>
          </w:p>
        </w:tc>
      </w:tr>
      <w:tr w:rsidR="00E23EB1" w:rsidRPr="00B76BD3" w14:paraId="48437775" w14:textId="77777777" w:rsidTr="00B06C7B">
        <w:tc>
          <w:tcPr>
            <w:tcW w:w="1843" w:type="dxa"/>
            <w:shd w:val="clear" w:color="auto" w:fill="auto"/>
          </w:tcPr>
          <w:p w14:paraId="61B28841" w14:textId="77777777" w:rsidR="00E23EB1" w:rsidRPr="00B76BD3" w:rsidRDefault="00E23EB1" w:rsidP="00F64D67">
            <w:pPr>
              <w:pStyle w:val="TableHeaderLEFT"/>
            </w:pPr>
            <w:r w:rsidRPr="00B76BD3">
              <w:t>FCSI</w:t>
            </w:r>
          </w:p>
        </w:tc>
        <w:tc>
          <w:tcPr>
            <w:tcW w:w="5350" w:type="dxa"/>
            <w:shd w:val="clear" w:color="auto" w:fill="auto"/>
          </w:tcPr>
          <w:p w14:paraId="1921FF15" w14:textId="77777777" w:rsidR="00E23EB1" w:rsidRPr="00B76BD3" w:rsidRDefault="0006203A" w:rsidP="00F64D67">
            <w:pPr>
              <w:pStyle w:val="TablecellLEFT"/>
            </w:pPr>
            <w:r w:rsidRPr="00B76BD3">
              <w:t>final</w:t>
            </w:r>
            <w:r w:rsidR="00E23EB1" w:rsidRPr="00B76BD3">
              <w:t xml:space="preserve"> customer source inspection</w:t>
            </w:r>
          </w:p>
        </w:tc>
      </w:tr>
      <w:tr w:rsidR="00DA3AC7" w:rsidRPr="00B76BD3" w14:paraId="3A39538F" w14:textId="77777777" w:rsidTr="00B06C7B">
        <w:tc>
          <w:tcPr>
            <w:tcW w:w="1843" w:type="dxa"/>
            <w:shd w:val="clear" w:color="auto" w:fill="auto"/>
          </w:tcPr>
          <w:p w14:paraId="5F4AB17F" w14:textId="77777777" w:rsidR="00DA3AC7" w:rsidRPr="00B76BD3" w:rsidRDefault="00DA3AC7" w:rsidP="00F64D67">
            <w:pPr>
              <w:pStyle w:val="TableHeaderLEFT"/>
            </w:pPr>
            <w:r w:rsidRPr="00B76BD3">
              <w:t>FM</w:t>
            </w:r>
          </w:p>
        </w:tc>
        <w:tc>
          <w:tcPr>
            <w:tcW w:w="5350" w:type="dxa"/>
            <w:shd w:val="clear" w:color="auto" w:fill="auto"/>
          </w:tcPr>
          <w:p w14:paraId="4F8847DA" w14:textId="77777777" w:rsidR="00DA3AC7" w:rsidRPr="00B76BD3" w:rsidRDefault="00DA3AC7" w:rsidP="00F64D67">
            <w:pPr>
              <w:pStyle w:val="TablecellLEFT"/>
            </w:pPr>
            <w:r w:rsidRPr="00B76BD3">
              <w:t>flight model</w:t>
            </w:r>
          </w:p>
        </w:tc>
      </w:tr>
      <w:tr w:rsidR="00BB4E3B" w:rsidRPr="00B76BD3" w14:paraId="3E408D4E" w14:textId="77777777" w:rsidTr="00B06C7B">
        <w:tc>
          <w:tcPr>
            <w:tcW w:w="1843" w:type="dxa"/>
            <w:shd w:val="clear" w:color="auto" w:fill="auto"/>
          </w:tcPr>
          <w:p w14:paraId="444754DD" w14:textId="77777777" w:rsidR="00BB4E3B" w:rsidRPr="00B76BD3" w:rsidRDefault="00BB4E3B" w:rsidP="00F64D67">
            <w:pPr>
              <w:pStyle w:val="TableHeaderLEFT"/>
            </w:pPr>
            <w:r w:rsidRPr="00B76BD3">
              <w:t>FOD</w:t>
            </w:r>
          </w:p>
        </w:tc>
        <w:tc>
          <w:tcPr>
            <w:tcW w:w="5350" w:type="dxa"/>
            <w:shd w:val="clear" w:color="auto" w:fill="auto"/>
          </w:tcPr>
          <w:p w14:paraId="7F8F79CC" w14:textId="77777777" w:rsidR="00BB4E3B" w:rsidRPr="00B76BD3" w:rsidRDefault="00BB4E3B" w:rsidP="000D7052">
            <w:pPr>
              <w:pStyle w:val="TablecellLEFT"/>
            </w:pPr>
            <w:r w:rsidRPr="00B76BD3">
              <w:t xml:space="preserve">foreign </w:t>
            </w:r>
            <w:r w:rsidR="000D7052">
              <w:t>object</w:t>
            </w:r>
            <w:r w:rsidRPr="00B76BD3">
              <w:t xml:space="preserve"> debris</w:t>
            </w:r>
          </w:p>
        </w:tc>
      </w:tr>
      <w:tr w:rsidR="00E23EB1" w:rsidRPr="00B76BD3" w14:paraId="3435DA47" w14:textId="77777777" w:rsidTr="00B06C7B">
        <w:tc>
          <w:tcPr>
            <w:tcW w:w="1843" w:type="dxa"/>
            <w:shd w:val="clear" w:color="auto" w:fill="auto"/>
          </w:tcPr>
          <w:p w14:paraId="4D79CF76" w14:textId="77777777" w:rsidR="00E23EB1" w:rsidRPr="00B76BD3" w:rsidRDefault="00E23EB1" w:rsidP="00F64D67">
            <w:pPr>
              <w:pStyle w:val="TableHeaderLEFT"/>
            </w:pPr>
            <w:r w:rsidRPr="00B76BD3">
              <w:t>FR4</w:t>
            </w:r>
          </w:p>
        </w:tc>
        <w:tc>
          <w:tcPr>
            <w:tcW w:w="5350" w:type="dxa"/>
            <w:shd w:val="clear" w:color="auto" w:fill="auto"/>
          </w:tcPr>
          <w:p w14:paraId="5518D1CF" w14:textId="77777777" w:rsidR="00E23EB1" w:rsidRPr="00B76BD3" w:rsidRDefault="00E23EB1" w:rsidP="00F64D67">
            <w:pPr>
              <w:pStyle w:val="TablecellLEFT"/>
            </w:pPr>
            <w:r w:rsidRPr="00B76BD3">
              <w:t>type of epoxy resin for PCBs</w:t>
            </w:r>
          </w:p>
        </w:tc>
      </w:tr>
      <w:tr w:rsidR="00DA3AC7" w:rsidRPr="00B76BD3" w14:paraId="79838E51" w14:textId="77777777" w:rsidTr="00B06C7B">
        <w:tc>
          <w:tcPr>
            <w:tcW w:w="1843" w:type="dxa"/>
            <w:shd w:val="clear" w:color="auto" w:fill="auto"/>
          </w:tcPr>
          <w:p w14:paraId="110394BC" w14:textId="77777777" w:rsidR="00DA3AC7" w:rsidRPr="00B76BD3" w:rsidRDefault="00DA3AC7" w:rsidP="00F64D67">
            <w:pPr>
              <w:pStyle w:val="TableHeaderLEFT"/>
            </w:pPr>
            <w:r w:rsidRPr="00B76BD3">
              <w:t>FS</w:t>
            </w:r>
          </w:p>
        </w:tc>
        <w:tc>
          <w:tcPr>
            <w:tcW w:w="5350" w:type="dxa"/>
            <w:shd w:val="clear" w:color="auto" w:fill="auto"/>
          </w:tcPr>
          <w:p w14:paraId="516DB9F3" w14:textId="77777777" w:rsidR="00DA3AC7" w:rsidRPr="00B76BD3" w:rsidRDefault="00DA3AC7" w:rsidP="00F64D67">
            <w:pPr>
              <w:pStyle w:val="TablecellLEFT"/>
            </w:pPr>
            <w:r w:rsidRPr="00B76BD3">
              <w:t>flight spare</w:t>
            </w:r>
          </w:p>
        </w:tc>
      </w:tr>
      <w:tr w:rsidR="006B5AB7" w:rsidRPr="00B76BD3" w14:paraId="4D779270" w14:textId="77777777" w:rsidTr="00B06C7B">
        <w:tc>
          <w:tcPr>
            <w:tcW w:w="1843" w:type="dxa"/>
            <w:shd w:val="clear" w:color="auto" w:fill="auto"/>
          </w:tcPr>
          <w:p w14:paraId="46F7C0F9" w14:textId="77777777" w:rsidR="006B5AB7" w:rsidRPr="00B76BD3" w:rsidRDefault="006B5AB7" w:rsidP="00F64D67">
            <w:pPr>
              <w:pStyle w:val="TableHeaderLEFT"/>
            </w:pPr>
            <w:r w:rsidRPr="00B76BD3">
              <w:t>HDI</w:t>
            </w:r>
          </w:p>
        </w:tc>
        <w:tc>
          <w:tcPr>
            <w:tcW w:w="5350" w:type="dxa"/>
            <w:shd w:val="clear" w:color="auto" w:fill="auto"/>
          </w:tcPr>
          <w:p w14:paraId="29B2DA90" w14:textId="77777777" w:rsidR="006B5AB7" w:rsidRPr="00B76BD3" w:rsidRDefault="006B5AB7" w:rsidP="00F64D67">
            <w:pPr>
              <w:pStyle w:val="TablecellLEFT"/>
            </w:pPr>
            <w:r w:rsidRPr="00B76BD3">
              <w:t>high density interconnect</w:t>
            </w:r>
          </w:p>
        </w:tc>
      </w:tr>
      <w:tr w:rsidR="00E108C5" w:rsidRPr="00B76BD3" w14:paraId="47397F68" w14:textId="77777777" w:rsidTr="00B06C7B">
        <w:tc>
          <w:tcPr>
            <w:tcW w:w="1843" w:type="dxa"/>
            <w:shd w:val="clear" w:color="auto" w:fill="auto"/>
          </w:tcPr>
          <w:p w14:paraId="7F39C181" w14:textId="77777777" w:rsidR="00E108C5" w:rsidRPr="00B76BD3" w:rsidRDefault="00E108C5" w:rsidP="00F64D67">
            <w:pPr>
              <w:pStyle w:val="TableHeaderLEFT"/>
            </w:pPr>
            <w:r w:rsidRPr="00B76BD3">
              <w:t>ICD</w:t>
            </w:r>
          </w:p>
        </w:tc>
        <w:tc>
          <w:tcPr>
            <w:tcW w:w="5350" w:type="dxa"/>
            <w:shd w:val="clear" w:color="auto" w:fill="auto"/>
          </w:tcPr>
          <w:p w14:paraId="65C16480" w14:textId="77777777" w:rsidR="00E108C5" w:rsidRPr="00B76BD3" w:rsidRDefault="00E108C5" w:rsidP="00F64D67">
            <w:pPr>
              <w:pStyle w:val="TablecellLEFT"/>
            </w:pPr>
            <w:r w:rsidRPr="00B76BD3">
              <w:t>interconnect defect</w:t>
            </w:r>
          </w:p>
        </w:tc>
      </w:tr>
      <w:tr w:rsidR="006A4CD5" w:rsidRPr="00B76BD3" w14:paraId="41A7A032" w14:textId="77777777" w:rsidTr="00B06C7B">
        <w:tc>
          <w:tcPr>
            <w:tcW w:w="1843" w:type="dxa"/>
            <w:shd w:val="clear" w:color="auto" w:fill="auto"/>
          </w:tcPr>
          <w:p w14:paraId="03D98AC2" w14:textId="77777777" w:rsidR="006A4CD5" w:rsidRPr="00B76BD3" w:rsidRDefault="006A4CD5" w:rsidP="00F64D67">
            <w:pPr>
              <w:pStyle w:val="TableHeaderLEFT"/>
            </w:pPr>
            <w:r w:rsidRPr="00B76BD3">
              <w:t>IMC</w:t>
            </w:r>
          </w:p>
        </w:tc>
        <w:tc>
          <w:tcPr>
            <w:tcW w:w="5350" w:type="dxa"/>
            <w:shd w:val="clear" w:color="auto" w:fill="auto"/>
          </w:tcPr>
          <w:p w14:paraId="4BACDD03" w14:textId="77777777" w:rsidR="006A4CD5" w:rsidRPr="00B76BD3" w:rsidRDefault="006A4CD5" w:rsidP="00F64D67">
            <w:pPr>
              <w:pStyle w:val="TablecellLEFT"/>
            </w:pPr>
            <w:r w:rsidRPr="00B76BD3">
              <w:t>intermetallic compound</w:t>
            </w:r>
          </w:p>
        </w:tc>
      </w:tr>
      <w:tr w:rsidR="00432614" w:rsidRPr="00B76BD3" w14:paraId="0A960508" w14:textId="77777777" w:rsidTr="00B06C7B">
        <w:tc>
          <w:tcPr>
            <w:tcW w:w="1843" w:type="dxa"/>
            <w:shd w:val="clear" w:color="auto" w:fill="auto"/>
          </w:tcPr>
          <w:p w14:paraId="56B96B6A" w14:textId="77777777" w:rsidR="00432614" w:rsidRPr="00B76BD3" w:rsidRDefault="00432614" w:rsidP="00F64D67">
            <w:pPr>
              <w:pStyle w:val="TableHeaderLEFT"/>
            </w:pPr>
            <w:r w:rsidRPr="00B76BD3">
              <w:t>IPA</w:t>
            </w:r>
          </w:p>
        </w:tc>
        <w:tc>
          <w:tcPr>
            <w:tcW w:w="5350" w:type="dxa"/>
            <w:shd w:val="clear" w:color="auto" w:fill="auto"/>
          </w:tcPr>
          <w:p w14:paraId="225AA5C4" w14:textId="77777777" w:rsidR="00432614" w:rsidRPr="00B76BD3" w:rsidRDefault="00432614" w:rsidP="00F64D67">
            <w:pPr>
              <w:pStyle w:val="TablecellLEFT"/>
            </w:pPr>
            <w:r w:rsidRPr="00B76BD3">
              <w:t>isopropanol</w:t>
            </w:r>
          </w:p>
        </w:tc>
      </w:tr>
      <w:tr w:rsidR="00657738" w:rsidRPr="00B76BD3" w14:paraId="29C2E1A6" w14:textId="77777777" w:rsidTr="00B06C7B">
        <w:tc>
          <w:tcPr>
            <w:tcW w:w="1843" w:type="dxa"/>
            <w:shd w:val="clear" w:color="auto" w:fill="auto"/>
          </w:tcPr>
          <w:p w14:paraId="384BB98E" w14:textId="77777777" w:rsidR="00657738" w:rsidRPr="00B76BD3" w:rsidRDefault="00657738" w:rsidP="00F64D67">
            <w:pPr>
              <w:pStyle w:val="TableHeaderLEFT"/>
            </w:pPr>
            <w:r w:rsidRPr="00B76BD3">
              <w:t>IPC</w:t>
            </w:r>
          </w:p>
        </w:tc>
        <w:tc>
          <w:tcPr>
            <w:tcW w:w="5350" w:type="dxa"/>
            <w:shd w:val="clear" w:color="auto" w:fill="auto"/>
          </w:tcPr>
          <w:p w14:paraId="4C1A5886" w14:textId="77777777" w:rsidR="00657738" w:rsidRPr="00B76BD3" w:rsidRDefault="005F686C" w:rsidP="00F64D67">
            <w:pPr>
              <w:pStyle w:val="TablecellLEFT"/>
            </w:pPr>
            <w:r w:rsidRPr="00B76BD3">
              <w:t>association</w:t>
            </w:r>
            <w:r w:rsidR="00657738" w:rsidRPr="00B76BD3">
              <w:t xml:space="preserve"> </w:t>
            </w:r>
            <w:r w:rsidRPr="00B76BD3">
              <w:t>connecting electronic industries</w:t>
            </w:r>
          </w:p>
        </w:tc>
      </w:tr>
      <w:tr w:rsidR="00B54B14" w:rsidRPr="00B76BD3" w14:paraId="50524704" w14:textId="77777777" w:rsidTr="00B06C7B">
        <w:tc>
          <w:tcPr>
            <w:tcW w:w="1843" w:type="dxa"/>
            <w:shd w:val="clear" w:color="auto" w:fill="auto"/>
          </w:tcPr>
          <w:p w14:paraId="34577665" w14:textId="77777777" w:rsidR="00B54B14" w:rsidRPr="00B76BD3" w:rsidRDefault="00B54B14" w:rsidP="00F64D67">
            <w:pPr>
              <w:pStyle w:val="TableHeaderLEFT"/>
            </w:pPr>
            <w:r w:rsidRPr="00B76BD3">
              <w:t>IST</w:t>
            </w:r>
          </w:p>
        </w:tc>
        <w:tc>
          <w:tcPr>
            <w:tcW w:w="5350" w:type="dxa"/>
            <w:shd w:val="clear" w:color="auto" w:fill="auto"/>
          </w:tcPr>
          <w:p w14:paraId="1A65D969" w14:textId="77777777" w:rsidR="00B54B14" w:rsidRPr="00B76BD3" w:rsidRDefault="00B54B14" w:rsidP="00F64D67">
            <w:pPr>
              <w:pStyle w:val="TablecellLEFT"/>
            </w:pPr>
            <w:r w:rsidRPr="00B76BD3">
              <w:t>interconnect stress test</w:t>
            </w:r>
          </w:p>
        </w:tc>
      </w:tr>
      <w:tr w:rsidR="00EB6E35" w:rsidRPr="00B76BD3" w14:paraId="19FBD146" w14:textId="77777777" w:rsidTr="00B06C7B">
        <w:tc>
          <w:tcPr>
            <w:tcW w:w="1843" w:type="dxa"/>
            <w:shd w:val="clear" w:color="auto" w:fill="auto"/>
          </w:tcPr>
          <w:p w14:paraId="7F7B554B" w14:textId="77777777" w:rsidR="00EB6E35" w:rsidRPr="00B76BD3" w:rsidRDefault="00EB6E35" w:rsidP="00F64D67">
            <w:pPr>
              <w:pStyle w:val="TableHeaderLEFT"/>
            </w:pPr>
            <w:r w:rsidRPr="00B76BD3">
              <w:t>KPI</w:t>
            </w:r>
          </w:p>
        </w:tc>
        <w:tc>
          <w:tcPr>
            <w:tcW w:w="5350" w:type="dxa"/>
            <w:shd w:val="clear" w:color="auto" w:fill="auto"/>
          </w:tcPr>
          <w:p w14:paraId="39840D37" w14:textId="77777777" w:rsidR="00EB6E35" w:rsidRPr="00B76BD3" w:rsidRDefault="00EB6E35" w:rsidP="00F64D67">
            <w:pPr>
              <w:pStyle w:val="TablecellLEFT"/>
            </w:pPr>
            <w:r w:rsidRPr="00B76BD3">
              <w:t>key performance indicator</w:t>
            </w:r>
          </w:p>
        </w:tc>
      </w:tr>
      <w:tr w:rsidR="000A48AC" w:rsidRPr="00B76BD3" w14:paraId="1C1C40FF" w14:textId="77777777" w:rsidTr="00B06C7B">
        <w:tc>
          <w:tcPr>
            <w:tcW w:w="1843" w:type="dxa"/>
            <w:shd w:val="clear" w:color="auto" w:fill="auto"/>
          </w:tcPr>
          <w:p w14:paraId="6C98192F" w14:textId="77777777" w:rsidR="000A48AC" w:rsidRPr="00B76BD3" w:rsidRDefault="000A48AC" w:rsidP="00F64D67">
            <w:pPr>
              <w:pStyle w:val="TableHeaderLEFT"/>
            </w:pPr>
            <w:r w:rsidRPr="00B76BD3">
              <w:t>max</w:t>
            </w:r>
          </w:p>
        </w:tc>
        <w:tc>
          <w:tcPr>
            <w:tcW w:w="5350" w:type="dxa"/>
            <w:shd w:val="clear" w:color="auto" w:fill="auto"/>
          </w:tcPr>
          <w:p w14:paraId="220B071A" w14:textId="77777777" w:rsidR="000A48AC" w:rsidRPr="00B76BD3" w:rsidRDefault="000A48AC" w:rsidP="00F64D67">
            <w:pPr>
              <w:pStyle w:val="TablecellLEFT"/>
            </w:pPr>
            <w:r w:rsidRPr="00B76BD3">
              <w:t>maximum</w:t>
            </w:r>
          </w:p>
        </w:tc>
      </w:tr>
      <w:tr w:rsidR="000A48AC" w:rsidRPr="00B76BD3" w14:paraId="09F7DDE4" w14:textId="77777777" w:rsidTr="00B06C7B">
        <w:tc>
          <w:tcPr>
            <w:tcW w:w="1843" w:type="dxa"/>
            <w:shd w:val="clear" w:color="auto" w:fill="auto"/>
          </w:tcPr>
          <w:p w14:paraId="02F6343B" w14:textId="77777777" w:rsidR="000A48AC" w:rsidRPr="00B76BD3" w:rsidRDefault="000A48AC" w:rsidP="00F64D67">
            <w:pPr>
              <w:pStyle w:val="TableHeaderLEFT"/>
            </w:pPr>
            <w:r w:rsidRPr="00B76BD3">
              <w:t>min</w:t>
            </w:r>
          </w:p>
        </w:tc>
        <w:tc>
          <w:tcPr>
            <w:tcW w:w="5350" w:type="dxa"/>
            <w:shd w:val="clear" w:color="auto" w:fill="auto"/>
          </w:tcPr>
          <w:p w14:paraId="3A3E7AC0" w14:textId="77777777" w:rsidR="000A48AC" w:rsidRPr="00B76BD3" w:rsidRDefault="000A48AC" w:rsidP="00F64D67">
            <w:pPr>
              <w:pStyle w:val="TablecellLEFT"/>
            </w:pPr>
            <w:r w:rsidRPr="00B76BD3">
              <w:t>minimum</w:t>
            </w:r>
          </w:p>
        </w:tc>
      </w:tr>
      <w:tr w:rsidR="00F278E5" w:rsidRPr="00B76BD3" w14:paraId="4B4282A8" w14:textId="77777777" w:rsidTr="00B06C7B">
        <w:tc>
          <w:tcPr>
            <w:tcW w:w="1843" w:type="dxa"/>
            <w:shd w:val="clear" w:color="auto" w:fill="auto"/>
          </w:tcPr>
          <w:p w14:paraId="0508188C" w14:textId="77777777" w:rsidR="00F278E5" w:rsidRPr="00B76BD3" w:rsidRDefault="00F278E5" w:rsidP="00F64D67">
            <w:pPr>
              <w:pStyle w:val="TableHeaderLEFT"/>
            </w:pPr>
            <w:r w:rsidRPr="00B76BD3">
              <w:t>MIP</w:t>
            </w:r>
          </w:p>
        </w:tc>
        <w:tc>
          <w:tcPr>
            <w:tcW w:w="5350" w:type="dxa"/>
            <w:shd w:val="clear" w:color="auto" w:fill="auto"/>
          </w:tcPr>
          <w:p w14:paraId="22A2667D" w14:textId="77777777" w:rsidR="00F278E5" w:rsidRPr="00B76BD3" w:rsidRDefault="00142DD6" w:rsidP="00F64D67">
            <w:pPr>
              <w:pStyle w:val="TablecellLEFT"/>
            </w:pPr>
            <w:r w:rsidRPr="00B76BD3">
              <w:t>mandatory inspection point</w:t>
            </w:r>
          </w:p>
        </w:tc>
      </w:tr>
      <w:tr w:rsidR="00312333" w:rsidRPr="00B76BD3" w14:paraId="511823A5" w14:textId="77777777" w:rsidTr="00B06C7B">
        <w:tc>
          <w:tcPr>
            <w:tcW w:w="1843" w:type="dxa"/>
            <w:shd w:val="clear" w:color="auto" w:fill="auto"/>
          </w:tcPr>
          <w:p w14:paraId="519B382E" w14:textId="77777777" w:rsidR="00312333" w:rsidRPr="00B76BD3" w:rsidRDefault="00312333" w:rsidP="00F64D67">
            <w:pPr>
              <w:pStyle w:val="TableHeaderLEFT"/>
            </w:pPr>
            <w:r w:rsidRPr="00B76BD3">
              <w:t>MPCB</w:t>
            </w:r>
          </w:p>
        </w:tc>
        <w:tc>
          <w:tcPr>
            <w:tcW w:w="5350" w:type="dxa"/>
            <w:shd w:val="clear" w:color="auto" w:fill="auto"/>
          </w:tcPr>
          <w:p w14:paraId="4AC70BAF" w14:textId="77777777" w:rsidR="00312333" w:rsidRPr="00B76BD3" w:rsidRDefault="00312333" w:rsidP="00F64D67">
            <w:pPr>
              <w:pStyle w:val="TablecellLEFT"/>
            </w:pPr>
            <w:r w:rsidRPr="00B76BD3">
              <w:t>material and processes control board</w:t>
            </w:r>
          </w:p>
        </w:tc>
      </w:tr>
      <w:tr w:rsidR="00336274" w:rsidRPr="00B76BD3" w14:paraId="55F6764E" w14:textId="77777777" w:rsidTr="00B06C7B">
        <w:tc>
          <w:tcPr>
            <w:tcW w:w="1843" w:type="dxa"/>
            <w:shd w:val="clear" w:color="auto" w:fill="auto"/>
          </w:tcPr>
          <w:p w14:paraId="261C6070" w14:textId="77777777" w:rsidR="00336274" w:rsidRPr="00B76BD3" w:rsidRDefault="00336274" w:rsidP="00F64D67">
            <w:pPr>
              <w:pStyle w:val="TableHeaderLEFT"/>
            </w:pPr>
            <w:r w:rsidRPr="00B76BD3">
              <w:t>MRR</w:t>
            </w:r>
          </w:p>
        </w:tc>
        <w:tc>
          <w:tcPr>
            <w:tcW w:w="5350" w:type="dxa"/>
            <w:shd w:val="clear" w:color="auto" w:fill="auto"/>
          </w:tcPr>
          <w:p w14:paraId="29AC66F4" w14:textId="77777777" w:rsidR="00336274" w:rsidRPr="00B76BD3" w:rsidRDefault="00336274" w:rsidP="00F64D67">
            <w:pPr>
              <w:pStyle w:val="TablecellLEFT"/>
            </w:pPr>
            <w:r w:rsidRPr="00B76BD3">
              <w:t>manufacturing readiness review</w:t>
            </w:r>
          </w:p>
        </w:tc>
      </w:tr>
      <w:tr w:rsidR="00B96340" w:rsidRPr="00B76BD3" w14:paraId="43D9981F" w14:textId="77777777" w:rsidTr="00B06C7B">
        <w:tc>
          <w:tcPr>
            <w:tcW w:w="1843" w:type="dxa"/>
            <w:shd w:val="clear" w:color="auto" w:fill="auto"/>
          </w:tcPr>
          <w:p w14:paraId="6B257C1B" w14:textId="77777777" w:rsidR="00B96340" w:rsidRPr="00B76BD3" w:rsidRDefault="00B96340" w:rsidP="00F64D67">
            <w:pPr>
              <w:pStyle w:val="TableHeaderLEFT"/>
            </w:pPr>
            <w:r w:rsidRPr="00B76BD3">
              <w:t>MTO</w:t>
            </w:r>
          </w:p>
        </w:tc>
        <w:tc>
          <w:tcPr>
            <w:tcW w:w="5350" w:type="dxa"/>
            <w:shd w:val="clear" w:color="auto" w:fill="auto"/>
          </w:tcPr>
          <w:p w14:paraId="1816F59F" w14:textId="77777777" w:rsidR="00B96340" w:rsidRPr="00B76BD3" w:rsidRDefault="00B96340" w:rsidP="00F64D67">
            <w:pPr>
              <w:pStyle w:val="TablecellLEFT"/>
            </w:pPr>
            <w:r w:rsidRPr="00B76BD3">
              <w:t>metal turnover</w:t>
            </w:r>
          </w:p>
        </w:tc>
      </w:tr>
      <w:tr w:rsidR="002E776A" w:rsidRPr="00B76BD3" w14:paraId="7D55F7C6" w14:textId="77777777" w:rsidTr="00B06C7B">
        <w:tc>
          <w:tcPr>
            <w:tcW w:w="1843" w:type="dxa"/>
            <w:shd w:val="clear" w:color="auto" w:fill="auto"/>
          </w:tcPr>
          <w:p w14:paraId="0DADC26B" w14:textId="77777777" w:rsidR="002E776A" w:rsidRPr="00B76BD3" w:rsidRDefault="002E776A" w:rsidP="00F64D67">
            <w:pPr>
              <w:pStyle w:val="TableHeaderLEFT"/>
            </w:pPr>
            <w:r w:rsidRPr="00B76BD3">
              <w:t>n.</w:t>
            </w:r>
            <w:r w:rsidR="00800334" w:rsidRPr="00B76BD3">
              <w:t xml:space="preserve"> </w:t>
            </w:r>
            <w:r w:rsidRPr="00B76BD3">
              <w:t>a.</w:t>
            </w:r>
          </w:p>
        </w:tc>
        <w:tc>
          <w:tcPr>
            <w:tcW w:w="5350" w:type="dxa"/>
            <w:shd w:val="clear" w:color="auto" w:fill="auto"/>
          </w:tcPr>
          <w:p w14:paraId="5E083E96" w14:textId="77777777" w:rsidR="002E776A" w:rsidRPr="00B76BD3" w:rsidRDefault="002E776A" w:rsidP="00F64D67">
            <w:pPr>
              <w:pStyle w:val="TablecellLEFT"/>
            </w:pPr>
            <w:r w:rsidRPr="00B76BD3">
              <w:t>not applicable</w:t>
            </w:r>
          </w:p>
        </w:tc>
      </w:tr>
      <w:tr w:rsidR="00E23EB1" w:rsidRPr="00B76BD3" w14:paraId="5BA5E6D1" w14:textId="77777777" w:rsidTr="00B06C7B">
        <w:tc>
          <w:tcPr>
            <w:tcW w:w="1843" w:type="dxa"/>
            <w:shd w:val="clear" w:color="auto" w:fill="auto"/>
          </w:tcPr>
          <w:p w14:paraId="660F6DB9" w14:textId="77777777" w:rsidR="00E23EB1" w:rsidRPr="00B76BD3" w:rsidRDefault="00E23EB1" w:rsidP="00F64D67">
            <w:pPr>
              <w:pStyle w:val="TableHeaderLEFT"/>
            </w:pPr>
            <w:r w:rsidRPr="00B76BD3">
              <w:t>NCR</w:t>
            </w:r>
          </w:p>
        </w:tc>
        <w:tc>
          <w:tcPr>
            <w:tcW w:w="5350" w:type="dxa"/>
            <w:shd w:val="clear" w:color="auto" w:fill="auto"/>
          </w:tcPr>
          <w:p w14:paraId="78F149B7" w14:textId="77777777" w:rsidR="00E23EB1" w:rsidRPr="00B76BD3" w:rsidRDefault="00E23EB1" w:rsidP="00F64D67">
            <w:pPr>
              <w:pStyle w:val="TablecellLEFT"/>
            </w:pPr>
            <w:r w:rsidRPr="00B76BD3">
              <w:t>nonconformance report</w:t>
            </w:r>
          </w:p>
        </w:tc>
      </w:tr>
      <w:tr w:rsidR="002E776A" w:rsidRPr="00B76BD3" w14:paraId="2ACC1266" w14:textId="77777777" w:rsidTr="00B06C7B">
        <w:tc>
          <w:tcPr>
            <w:tcW w:w="1843" w:type="dxa"/>
            <w:shd w:val="clear" w:color="auto" w:fill="auto"/>
          </w:tcPr>
          <w:p w14:paraId="0694CB27" w14:textId="77777777" w:rsidR="002E776A" w:rsidRPr="00B76BD3" w:rsidRDefault="002E776A" w:rsidP="00F64D67">
            <w:pPr>
              <w:pStyle w:val="TableHeaderLEFT"/>
            </w:pPr>
            <w:r w:rsidRPr="00B76BD3">
              <w:t>NRB</w:t>
            </w:r>
          </w:p>
        </w:tc>
        <w:tc>
          <w:tcPr>
            <w:tcW w:w="5350" w:type="dxa"/>
            <w:shd w:val="clear" w:color="auto" w:fill="auto"/>
          </w:tcPr>
          <w:p w14:paraId="154247E0" w14:textId="77777777" w:rsidR="002E776A" w:rsidRPr="00B76BD3" w:rsidRDefault="002E776A" w:rsidP="00F64D67">
            <w:pPr>
              <w:pStyle w:val="TablecellLEFT"/>
            </w:pPr>
            <w:r w:rsidRPr="00B76BD3">
              <w:t>nonconformance review board</w:t>
            </w:r>
          </w:p>
        </w:tc>
      </w:tr>
      <w:tr w:rsidR="00EB6E35" w:rsidRPr="00B76BD3" w14:paraId="515C81D4" w14:textId="77777777" w:rsidTr="00B06C7B">
        <w:tc>
          <w:tcPr>
            <w:tcW w:w="1843" w:type="dxa"/>
            <w:shd w:val="clear" w:color="auto" w:fill="auto"/>
          </w:tcPr>
          <w:p w14:paraId="71EAAB78" w14:textId="77777777" w:rsidR="00EB6E35" w:rsidRPr="00B76BD3" w:rsidRDefault="00EB6E35" w:rsidP="00F64D67">
            <w:pPr>
              <w:pStyle w:val="TableHeaderLEFT"/>
            </w:pPr>
            <w:r w:rsidRPr="00B76BD3">
              <w:t>OTD</w:t>
            </w:r>
          </w:p>
        </w:tc>
        <w:tc>
          <w:tcPr>
            <w:tcW w:w="5350" w:type="dxa"/>
            <w:shd w:val="clear" w:color="auto" w:fill="auto"/>
          </w:tcPr>
          <w:p w14:paraId="52C10152" w14:textId="77777777" w:rsidR="00EB6E35" w:rsidRPr="00B76BD3" w:rsidRDefault="00EB6E35" w:rsidP="00F64D67">
            <w:pPr>
              <w:pStyle w:val="TablecellLEFT"/>
            </w:pPr>
            <w:r w:rsidRPr="00B76BD3">
              <w:t>on time delivery</w:t>
            </w:r>
          </w:p>
        </w:tc>
      </w:tr>
      <w:tr w:rsidR="002E776A" w:rsidRPr="00B76BD3" w14:paraId="76F189FC" w14:textId="77777777" w:rsidTr="00B06C7B">
        <w:tc>
          <w:tcPr>
            <w:tcW w:w="1843" w:type="dxa"/>
            <w:shd w:val="clear" w:color="auto" w:fill="auto"/>
          </w:tcPr>
          <w:p w14:paraId="64ED7017" w14:textId="77777777" w:rsidR="002E776A" w:rsidRPr="00B76BD3" w:rsidRDefault="002E776A" w:rsidP="00F64D67">
            <w:pPr>
              <w:pStyle w:val="TableHeaderLEFT"/>
            </w:pPr>
            <w:r w:rsidRPr="00B76BD3">
              <w:t>PCB</w:t>
            </w:r>
          </w:p>
        </w:tc>
        <w:tc>
          <w:tcPr>
            <w:tcW w:w="5350" w:type="dxa"/>
            <w:shd w:val="clear" w:color="auto" w:fill="auto"/>
          </w:tcPr>
          <w:p w14:paraId="03F2068A" w14:textId="77777777" w:rsidR="002E776A" w:rsidRPr="00B76BD3" w:rsidRDefault="002E776A" w:rsidP="00F64D67">
            <w:pPr>
              <w:pStyle w:val="TablecellLEFT"/>
            </w:pPr>
            <w:r w:rsidRPr="00B76BD3">
              <w:t>printed circuit board</w:t>
            </w:r>
          </w:p>
        </w:tc>
      </w:tr>
      <w:tr w:rsidR="00391BAB" w:rsidRPr="00B76BD3" w14:paraId="17524A50" w14:textId="77777777" w:rsidTr="00B06C7B">
        <w:tc>
          <w:tcPr>
            <w:tcW w:w="1843" w:type="dxa"/>
            <w:shd w:val="clear" w:color="auto" w:fill="auto"/>
          </w:tcPr>
          <w:p w14:paraId="2B478F0B" w14:textId="77777777" w:rsidR="00391BAB" w:rsidRPr="00B76BD3" w:rsidRDefault="00391BAB" w:rsidP="00F64D67">
            <w:pPr>
              <w:pStyle w:val="TableHeaderLEFT"/>
            </w:pPr>
            <w:r w:rsidRPr="00B76BD3">
              <w:t>PCN</w:t>
            </w:r>
          </w:p>
        </w:tc>
        <w:tc>
          <w:tcPr>
            <w:tcW w:w="5350" w:type="dxa"/>
            <w:shd w:val="clear" w:color="auto" w:fill="auto"/>
          </w:tcPr>
          <w:p w14:paraId="734774A1" w14:textId="77777777" w:rsidR="00391BAB" w:rsidRPr="00B76BD3" w:rsidRDefault="00391BAB" w:rsidP="00F64D67">
            <w:pPr>
              <w:pStyle w:val="TablecellLEFT"/>
            </w:pPr>
            <w:r w:rsidRPr="00B76BD3">
              <w:t>process change notice</w:t>
            </w:r>
          </w:p>
        </w:tc>
      </w:tr>
      <w:tr w:rsidR="00312333" w:rsidRPr="00B76BD3" w14:paraId="4E3E2E0C" w14:textId="77777777" w:rsidTr="00B06C7B">
        <w:tc>
          <w:tcPr>
            <w:tcW w:w="1843" w:type="dxa"/>
            <w:shd w:val="clear" w:color="auto" w:fill="auto"/>
          </w:tcPr>
          <w:p w14:paraId="4AF9A26C" w14:textId="77777777" w:rsidR="00312333" w:rsidRPr="00B76BD3" w:rsidRDefault="00312333" w:rsidP="00F64D67">
            <w:pPr>
              <w:pStyle w:val="TableHeaderLEFT"/>
            </w:pPr>
            <w:r w:rsidRPr="00B76BD3">
              <w:t>PDR</w:t>
            </w:r>
          </w:p>
        </w:tc>
        <w:tc>
          <w:tcPr>
            <w:tcW w:w="5350" w:type="dxa"/>
            <w:shd w:val="clear" w:color="auto" w:fill="auto"/>
          </w:tcPr>
          <w:p w14:paraId="65D8EE63" w14:textId="77777777" w:rsidR="00312333" w:rsidRPr="00B76BD3" w:rsidRDefault="00312333" w:rsidP="00F64D67">
            <w:pPr>
              <w:pStyle w:val="TablecellLEFT"/>
            </w:pPr>
            <w:r w:rsidRPr="00B76BD3">
              <w:t>preliminary design review</w:t>
            </w:r>
          </w:p>
        </w:tc>
      </w:tr>
      <w:tr w:rsidR="00DA3AC7" w:rsidRPr="00B76BD3" w14:paraId="26815EEE" w14:textId="77777777" w:rsidTr="00B06C7B">
        <w:tc>
          <w:tcPr>
            <w:tcW w:w="1843" w:type="dxa"/>
            <w:shd w:val="clear" w:color="auto" w:fill="auto"/>
          </w:tcPr>
          <w:p w14:paraId="42795348" w14:textId="77777777" w:rsidR="00DA3AC7" w:rsidRPr="00B76BD3" w:rsidRDefault="00DA3AC7" w:rsidP="00F64D67">
            <w:pPr>
              <w:pStyle w:val="TableHeaderLEFT"/>
            </w:pPr>
            <w:r w:rsidRPr="00B76BD3">
              <w:t>PFM</w:t>
            </w:r>
          </w:p>
        </w:tc>
        <w:tc>
          <w:tcPr>
            <w:tcW w:w="5350" w:type="dxa"/>
            <w:shd w:val="clear" w:color="auto" w:fill="auto"/>
          </w:tcPr>
          <w:p w14:paraId="437CD197" w14:textId="77777777" w:rsidR="00DA3AC7" w:rsidRPr="00B76BD3" w:rsidRDefault="00DA3AC7" w:rsidP="00F64D67">
            <w:pPr>
              <w:pStyle w:val="TablecellLEFT"/>
            </w:pPr>
            <w:r w:rsidRPr="00B76BD3">
              <w:t>proto flight model</w:t>
            </w:r>
          </w:p>
        </w:tc>
      </w:tr>
      <w:tr w:rsidR="002E776A" w:rsidRPr="00B76BD3" w14:paraId="7D8CAA59" w14:textId="77777777" w:rsidTr="00B06C7B">
        <w:tc>
          <w:tcPr>
            <w:tcW w:w="1843" w:type="dxa"/>
            <w:shd w:val="clear" w:color="auto" w:fill="auto"/>
          </w:tcPr>
          <w:p w14:paraId="4C239877" w14:textId="77777777" w:rsidR="002E776A" w:rsidRPr="00B76BD3" w:rsidRDefault="002E776A" w:rsidP="00F64D67">
            <w:pPr>
              <w:pStyle w:val="TableHeaderLEFT"/>
            </w:pPr>
            <w:r w:rsidRPr="00B76BD3">
              <w:t>PID</w:t>
            </w:r>
          </w:p>
        </w:tc>
        <w:tc>
          <w:tcPr>
            <w:tcW w:w="5350" w:type="dxa"/>
            <w:shd w:val="clear" w:color="auto" w:fill="auto"/>
          </w:tcPr>
          <w:p w14:paraId="0C9CFC6D" w14:textId="77777777" w:rsidR="002E776A" w:rsidRPr="00B76BD3" w:rsidRDefault="002E776A" w:rsidP="00F64D67">
            <w:pPr>
              <w:pStyle w:val="TablecellLEFT"/>
            </w:pPr>
            <w:r w:rsidRPr="00B76BD3">
              <w:t>process identification document</w:t>
            </w:r>
          </w:p>
        </w:tc>
      </w:tr>
      <w:tr w:rsidR="002E776A" w:rsidRPr="00B76BD3" w14:paraId="09BAB64D" w14:textId="77777777" w:rsidTr="00B06C7B">
        <w:tc>
          <w:tcPr>
            <w:tcW w:w="1843" w:type="dxa"/>
            <w:shd w:val="clear" w:color="auto" w:fill="auto"/>
          </w:tcPr>
          <w:p w14:paraId="187026D9" w14:textId="77777777" w:rsidR="002E776A" w:rsidRPr="00B76BD3" w:rsidRDefault="002E776A" w:rsidP="00F64D67">
            <w:pPr>
              <w:pStyle w:val="TableHeaderLEFT"/>
            </w:pPr>
            <w:r w:rsidRPr="00B76BD3">
              <w:t>PTH</w:t>
            </w:r>
          </w:p>
        </w:tc>
        <w:tc>
          <w:tcPr>
            <w:tcW w:w="5350" w:type="dxa"/>
            <w:shd w:val="clear" w:color="auto" w:fill="auto"/>
          </w:tcPr>
          <w:p w14:paraId="218F18E4" w14:textId="77777777" w:rsidR="002E776A" w:rsidRPr="00B76BD3" w:rsidRDefault="005E325F" w:rsidP="00F64D67">
            <w:pPr>
              <w:pStyle w:val="TablecellLEFT"/>
            </w:pPr>
            <w:proofErr w:type="spellStart"/>
            <w:r w:rsidRPr="00B76BD3">
              <w:t>plated­through</w:t>
            </w:r>
            <w:proofErr w:type="spellEnd"/>
            <w:r w:rsidRPr="00B76BD3">
              <w:t xml:space="preserve"> </w:t>
            </w:r>
            <w:r w:rsidR="002E776A" w:rsidRPr="00B76BD3">
              <w:t>hole</w:t>
            </w:r>
          </w:p>
        </w:tc>
      </w:tr>
      <w:tr w:rsidR="002E776A" w:rsidRPr="00B76BD3" w14:paraId="56D2E1B4" w14:textId="77777777" w:rsidTr="00B06C7B">
        <w:tc>
          <w:tcPr>
            <w:tcW w:w="1843" w:type="dxa"/>
            <w:shd w:val="clear" w:color="auto" w:fill="auto"/>
          </w:tcPr>
          <w:p w14:paraId="5AF068C9" w14:textId="77777777" w:rsidR="002E776A" w:rsidRPr="00B76BD3" w:rsidRDefault="002E776A" w:rsidP="00F64D67">
            <w:pPr>
              <w:pStyle w:val="TableHeaderLEFT"/>
            </w:pPr>
            <w:r w:rsidRPr="00B76BD3">
              <w:t>PTFE</w:t>
            </w:r>
          </w:p>
        </w:tc>
        <w:tc>
          <w:tcPr>
            <w:tcW w:w="5350" w:type="dxa"/>
            <w:shd w:val="clear" w:color="auto" w:fill="auto"/>
          </w:tcPr>
          <w:p w14:paraId="53F0C56E" w14:textId="77777777" w:rsidR="002E776A" w:rsidRPr="00B76BD3" w:rsidRDefault="002E776A" w:rsidP="00F64D67">
            <w:pPr>
              <w:pStyle w:val="TablecellLEFT"/>
            </w:pPr>
            <w:r w:rsidRPr="00B76BD3">
              <w:t>polytetrafluoroethylene</w:t>
            </w:r>
          </w:p>
        </w:tc>
      </w:tr>
      <w:tr w:rsidR="00336274" w:rsidRPr="00B76BD3" w14:paraId="434D97E4" w14:textId="77777777" w:rsidTr="00B06C7B">
        <w:tc>
          <w:tcPr>
            <w:tcW w:w="1843" w:type="dxa"/>
            <w:shd w:val="clear" w:color="auto" w:fill="auto"/>
          </w:tcPr>
          <w:p w14:paraId="7329A0F0" w14:textId="77777777" w:rsidR="00336274" w:rsidRPr="00B76BD3" w:rsidRDefault="00336274" w:rsidP="00F64D67">
            <w:pPr>
              <w:pStyle w:val="TableHeaderLEFT"/>
            </w:pPr>
            <w:r w:rsidRPr="00B76BD3">
              <w:t>QA</w:t>
            </w:r>
          </w:p>
        </w:tc>
        <w:tc>
          <w:tcPr>
            <w:tcW w:w="5350" w:type="dxa"/>
            <w:shd w:val="clear" w:color="auto" w:fill="auto"/>
          </w:tcPr>
          <w:p w14:paraId="1F0FFC45" w14:textId="77777777" w:rsidR="00336274" w:rsidRPr="00B76BD3" w:rsidRDefault="00336274" w:rsidP="00F64D67">
            <w:pPr>
              <w:pStyle w:val="TablecellLEFT"/>
            </w:pPr>
            <w:r w:rsidRPr="00B76BD3">
              <w:t>quality assurance</w:t>
            </w:r>
          </w:p>
        </w:tc>
      </w:tr>
      <w:tr w:rsidR="00DA3AC7" w:rsidRPr="00B76BD3" w14:paraId="183C67F8" w14:textId="77777777" w:rsidTr="00B06C7B">
        <w:tc>
          <w:tcPr>
            <w:tcW w:w="1843" w:type="dxa"/>
            <w:shd w:val="clear" w:color="auto" w:fill="auto"/>
          </w:tcPr>
          <w:p w14:paraId="12C8E1D8" w14:textId="77777777" w:rsidR="00DA3AC7" w:rsidRPr="00B76BD3" w:rsidRDefault="00DA3AC7" w:rsidP="00F64D67">
            <w:pPr>
              <w:pStyle w:val="TableHeaderLEFT"/>
            </w:pPr>
            <w:r w:rsidRPr="00B76BD3">
              <w:t>QM</w:t>
            </w:r>
          </w:p>
        </w:tc>
        <w:tc>
          <w:tcPr>
            <w:tcW w:w="5350" w:type="dxa"/>
            <w:shd w:val="clear" w:color="auto" w:fill="auto"/>
          </w:tcPr>
          <w:p w14:paraId="3F8CD10B" w14:textId="77777777" w:rsidR="00DA3AC7" w:rsidRPr="00B76BD3" w:rsidRDefault="00DA3AC7" w:rsidP="00F64D67">
            <w:pPr>
              <w:pStyle w:val="TablecellLEFT"/>
            </w:pPr>
            <w:r w:rsidRPr="00B76BD3">
              <w:t>qualification model</w:t>
            </w:r>
          </w:p>
        </w:tc>
      </w:tr>
      <w:tr w:rsidR="00E37EE3" w:rsidRPr="00B76BD3" w14:paraId="6A642E99" w14:textId="77777777" w:rsidTr="00B06C7B">
        <w:tc>
          <w:tcPr>
            <w:tcW w:w="1843" w:type="dxa"/>
            <w:shd w:val="clear" w:color="auto" w:fill="auto"/>
          </w:tcPr>
          <w:p w14:paraId="606D47D2" w14:textId="77777777" w:rsidR="00E37EE3" w:rsidRPr="00B76BD3" w:rsidRDefault="00E37EE3" w:rsidP="00F64D67">
            <w:pPr>
              <w:pStyle w:val="TableHeaderLEFT"/>
            </w:pPr>
            <w:r w:rsidRPr="00B76BD3">
              <w:t>QML</w:t>
            </w:r>
          </w:p>
        </w:tc>
        <w:tc>
          <w:tcPr>
            <w:tcW w:w="5350" w:type="dxa"/>
            <w:shd w:val="clear" w:color="auto" w:fill="auto"/>
          </w:tcPr>
          <w:p w14:paraId="5B691C01" w14:textId="77777777" w:rsidR="00E37EE3" w:rsidRPr="00B76BD3" w:rsidRDefault="00E37EE3" w:rsidP="00F64D67">
            <w:pPr>
              <w:pStyle w:val="TablecellLEFT"/>
            </w:pPr>
            <w:r w:rsidRPr="00B76BD3">
              <w:t>qualified manufacturers list</w:t>
            </w:r>
          </w:p>
        </w:tc>
      </w:tr>
      <w:tr w:rsidR="005F686C" w:rsidRPr="00B76BD3" w14:paraId="7510BF1A" w14:textId="77777777" w:rsidTr="00B06C7B">
        <w:tc>
          <w:tcPr>
            <w:tcW w:w="1843" w:type="dxa"/>
            <w:shd w:val="clear" w:color="auto" w:fill="auto"/>
          </w:tcPr>
          <w:p w14:paraId="205C946D" w14:textId="77777777" w:rsidR="005F686C" w:rsidRPr="00B76BD3" w:rsidRDefault="005F686C" w:rsidP="00F64D67">
            <w:pPr>
              <w:pStyle w:val="TableHeaderLEFT"/>
            </w:pPr>
            <w:r w:rsidRPr="00B76BD3">
              <w:t>QPL</w:t>
            </w:r>
          </w:p>
        </w:tc>
        <w:tc>
          <w:tcPr>
            <w:tcW w:w="5350" w:type="dxa"/>
            <w:shd w:val="clear" w:color="auto" w:fill="auto"/>
          </w:tcPr>
          <w:p w14:paraId="1AB6E235" w14:textId="77777777" w:rsidR="005F686C" w:rsidRPr="00B76BD3" w:rsidRDefault="005F686C" w:rsidP="00F64D67">
            <w:pPr>
              <w:pStyle w:val="TablecellLEFT"/>
            </w:pPr>
            <w:r w:rsidRPr="00B76BD3">
              <w:t>qualified product list</w:t>
            </w:r>
          </w:p>
        </w:tc>
      </w:tr>
      <w:tr w:rsidR="002E776A" w:rsidRPr="00B76BD3" w14:paraId="3D247E23" w14:textId="77777777" w:rsidTr="00B06C7B">
        <w:tc>
          <w:tcPr>
            <w:tcW w:w="1843" w:type="dxa"/>
            <w:shd w:val="clear" w:color="auto" w:fill="auto"/>
          </w:tcPr>
          <w:p w14:paraId="1E803CF6" w14:textId="097C0A7A" w:rsidR="002E776A" w:rsidRPr="00B76BD3" w:rsidRDefault="002E776A" w:rsidP="00F64D67">
            <w:pPr>
              <w:pStyle w:val="TableHeaderLEFT"/>
            </w:pPr>
            <w:proofErr w:type="spellStart"/>
            <w:r w:rsidRPr="00B76BD3">
              <w:t>r.m.s</w:t>
            </w:r>
            <w:proofErr w:type="spellEnd"/>
            <w:r w:rsidRPr="00B76BD3">
              <w:t>.</w:t>
            </w:r>
          </w:p>
        </w:tc>
        <w:tc>
          <w:tcPr>
            <w:tcW w:w="5350" w:type="dxa"/>
            <w:shd w:val="clear" w:color="auto" w:fill="auto"/>
          </w:tcPr>
          <w:p w14:paraId="38AF6E3A" w14:textId="77777777" w:rsidR="002E776A" w:rsidRPr="00B76BD3" w:rsidRDefault="002E776A" w:rsidP="00F64D67">
            <w:pPr>
              <w:pStyle w:val="TablecellLEFT"/>
            </w:pPr>
            <w:proofErr w:type="spellStart"/>
            <w:r w:rsidRPr="00B76BD3">
              <w:t>root­mean­square</w:t>
            </w:r>
            <w:proofErr w:type="spellEnd"/>
          </w:p>
        </w:tc>
      </w:tr>
      <w:tr w:rsidR="00D76D15" w:rsidRPr="00B76BD3" w14:paraId="3E9D30A6" w14:textId="77777777" w:rsidTr="00B06C7B">
        <w:tc>
          <w:tcPr>
            <w:tcW w:w="1843" w:type="dxa"/>
            <w:shd w:val="clear" w:color="auto" w:fill="auto"/>
          </w:tcPr>
          <w:p w14:paraId="3C07E11A" w14:textId="77777777" w:rsidR="00D76D15" w:rsidRPr="00B76BD3" w:rsidRDefault="00D76D15" w:rsidP="00F64D67">
            <w:pPr>
              <w:pStyle w:val="TableHeaderLEFT"/>
            </w:pPr>
            <w:r w:rsidRPr="00B76BD3">
              <w:t>R&amp;D</w:t>
            </w:r>
          </w:p>
        </w:tc>
        <w:tc>
          <w:tcPr>
            <w:tcW w:w="5350" w:type="dxa"/>
            <w:shd w:val="clear" w:color="auto" w:fill="auto"/>
          </w:tcPr>
          <w:p w14:paraId="15537ADD" w14:textId="77777777" w:rsidR="00D76D15" w:rsidRPr="00B76BD3" w:rsidRDefault="00D76D15" w:rsidP="00F64D67">
            <w:pPr>
              <w:pStyle w:val="TablecellLEFT"/>
            </w:pPr>
            <w:r w:rsidRPr="00B76BD3">
              <w:t>research and development</w:t>
            </w:r>
          </w:p>
        </w:tc>
      </w:tr>
      <w:tr w:rsidR="00A405B9" w:rsidRPr="00B76BD3" w14:paraId="282E2949" w14:textId="77777777" w:rsidTr="00B06C7B">
        <w:tc>
          <w:tcPr>
            <w:tcW w:w="1843" w:type="dxa"/>
            <w:shd w:val="clear" w:color="auto" w:fill="auto"/>
          </w:tcPr>
          <w:p w14:paraId="2F602B45" w14:textId="77777777" w:rsidR="00A405B9" w:rsidRPr="00B76BD3" w:rsidRDefault="00A405B9" w:rsidP="00F64D67">
            <w:pPr>
              <w:pStyle w:val="TableHeaderLEFT"/>
            </w:pPr>
            <w:r w:rsidRPr="00B76BD3">
              <w:t>Ref</w:t>
            </w:r>
          </w:p>
        </w:tc>
        <w:tc>
          <w:tcPr>
            <w:tcW w:w="5350" w:type="dxa"/>
            <w:shd w:val="clear" w:color="auto" w:fill="auto"/>
          </w:tcPr>
          <w:p w14:paraId="1768BD2D" w14:textId="77777777" w:rsidR="00A405B9" w:rsidRPr="00B76BD3" w:rsidRDefault="00A405B9" w:rsidP="00F64D67">
            <w:pPr>
              <w:pStyle w:val="TablecellLEFT"/>
            </w:pPr>
            <w:r w:rsidRPr="00B76BD3">
              <w:t>reference (for tables in clause 10)</w:t>
            </w:r>
          </w:p>
        </w:tc>
      </w:tr>
      <w:tr w:rsidR="006B5AB7" w:rsidRPr="00B76BD3" w14:paraId="207A10DB" w14:textId="77777777" w:rsidTr="00B06C7B">
        <w:tc>
          <w:tcPr>
            <w:tcW w:w="1843" w:type="dxa"/>
            <w:shd w:val="clear" w:color="auto" w:fill="auto"/>
          </w:tcPr>
          <w:p w14:paraId="0DF2A95E" w14:textId="77777777" w:rsidR="006B5AB7" w:rsidRPr="00B76BD3" w:rsidRDefault="006B5AB7" w:rsidP="00F64D67">
            <w:pPr>
              <w:pStyle w:val="TableHeaderLEFT"/>
            </w:pPr>
            <w:r w:rsidRPr="00B76BD3">
              <w:t>RF</w:t>
            </w:r>
          </w:p>
        </w:tc>
        <w:tc>
          <w:tcPr>
            <w:tcW w:w="5350" w:type="dxa"/>
            <w:shd w:val="clear" w:color="auto" w:fill="auto"/>
          </w:tcPr>
          <w:p w14:paraId="31583871" w14:textId="77777777" w:rsidR="006B5AB7" w:rsidRPr="00B76BD3" w:rsidRDefault="006B5AB7" w:rsidP="00F64D67">
            <w:pPr>
              <w:pStyle w:val="TablecellLEFT"/>
            </w:pPr>
            <w:r w:rsidRPr="00B76BD3">
              <w:t>radio frequency</w:t>
            </w:r>
          </w:p>
        </w:tc>
      </w:tr>
      <w:tr w:rsidR="00FC3E04" w:rsidRPr="00B76BD3" w14:paraId="6C62F4A9" w14:textId="77777777" w:rsidTr="00B06C7B">
        <w:tc>
          <w:tcPr>
            <w:tcW w:w="1843" w:type="dxa"/>
            <w:shd w:val="clear" w:color="auto" w:fill="auto"/>
          </w:tcPr>
          <w:p w14:paraId="05E5782E" w14:textId="77777777" w:rsidR="00FC3E04" w:rsidRPr="00B76BD3" w:rsidRDefault="00FC3E04" w:rsidP="00F64D67">
            <w:pPr>
              <w:pStyle w:val="TableHeaderLEFT"/>
            </w:pPr>
            <w:r w:rsidRPr="00B76BD3">
              <w:t>RFA</w:t>
            </w:r>
          </w:p>
        </w:tc>
        <w:tc>
          <w:tcPr>
            <w:tcW w:w="5350" w:type="dxa"/>
            <w:shd w:val="clear" w:color="auto" w:fill="auto"/>
          </w:tcPr>
          <w:p w14:paraId="4F402F49" w14:textId="77777777" w:rsidR="00FC3E04" w:rsidRPr="00B76BD3" w:rsidRDefault="00FC3E04" w:rsidP="00F64D67">
            <w:pPr>
              <w:pStyle w:val="TablecellLEFT"/>
            </w:pPr>
            <w:r w:rsidRPr="00B76BD3">
              <w:t>request for approval</w:t>
            </w:r>
          </w:p>
        </w:tc>
      </w:tr>
      <w:tr w:rsidR="0096797A" w:rsidRPr="00B76BD3" w14:paraId="7597BD53" w14:textId="77777777" w:rsidTr="00B06C7B">
        <w:tc>
          <w:tcPr>
            <w:tcW w:w="1843" w:type="dxa"/>
            <w:shd w:val="clear" w:color="auto" w:fill="auto"/>
          </w:tcPr>
          <w:p w14:paraId="2B50DBE0" w14:textId="77777777" w:rsidR="0096797A" w:rsidRPr="00B76BD3" w:rsidRDefault="0096797A" w:rsidP="00F64D67">
            <w:pPr>
              <w:pStyle w:val="TableHeaderLEFT"/>
            </w:pPr>
            <w:r w:rsidRPr="00B76BD3">
              <w:t>RML</w:t>
            </w:r>
          </w:p>
        </w:tc>
        <w:tc>
          <w:tcPr>
            <w:tcW w:w="5350" w:type="dxa"/>
            <w:shd w:val="clear" w:color="auto" w:fill="auto"/>
          </w:tcPr>
          <w:p w14:paraId="580FEA2E" w14:textId="77777777" w:rsidR="0096797A" w:rsidRPr="00B76BD3" w:rsidRDefault="0096797A" w:rsidP="00F64D67">
            <w:pPr>
              <w:pStyle w:val="TablecellLEFT"/>
            </w:pPr>
            <w:r w:rsidRPr="00B76BD3">
              <w:t>residual mass loss</w:t>
            </w:r>
          </w:p>
        </w:tc>
      </w:tr>
      <w:tr w:rsidR="00C612EE" w:rsidRPr="00B76BD3" w14:paraId="72FA8D81" w14:textId="77777777" w:rsidTr="00B06C7B">
        <w:tc>
          <w:tcPr>
            <w:tcW w:w="1843" w:type="dxa"/>
            <w:shd w:val="clear" w:color="auto" w:fill="auto"/>
          </w:tcPr>
          <w:p w14:paraId="59471874" w14:textId="77777777" w:rsidR="00C612EE" w:rsidRPr="00B76BD3" w:rsidRDefault="00C612EE" w:rsidP="00F64D67">
            <w:pPr>
              <w:pStyle w:val="TableHeaderLEFT"/>
            </w:pPr>
            <w:r w:rsidRPr="00B76BD3">
              <w:t>RW</w:t>
            </w:r>
          </w:p>
        </w:tc>
        <w:tc>
          <w:tcPr>
            <w:tcW w:w="5350" w:type="dxa"/>
            <w:shd w:val="clear" w:color="auto" w:fill="auto"/>
          </w:tcPr>
          <w:p w14:paraId="17820B5C" w14:textId="77777777" w:rsidR="00C612EE" w:rsidRPr="00B76BD3" w:rsidRDefault="00C612EE" w:rsidP="00F64D67">
            <w:pPr>
              <w:pStyle w:val="TablecellLEFT"/>
            </w:pPr>
            <w:r w:rsidRPr="00B76BD3">
              <w:t>rework</w:t>
            </w:r>
            <w:r w:rsidR="0004435F" w:rsidRPr="00B76BD3">
              <w:t xml:space="preserve"> simulation</w:t>
            </w:r>
          </w:p>
        </w:tc>
      </w:tr>
      <w:tr w:rsidR="0004435F" w:rsidRPr="00B76BD3" w14:paraId="337FD69D" w14:textId="77777777" w:rsidTr="00B06C7B">
        <w:tc>
          <w:tcPr>
            <w:tcW w:w="1843" w:type="dxa"/>
            <w:shd w:val="clear" w:color="auto" w:fill="auto"/>
          </w:tcPr>
          <w:p w14:paraId="111379D7" w14:textId="77777777" w:rsidR="0004435F" w:rsidRPr="00B76BD3" w:rsidRDefault="0004435F" w:rsidP="00F64D67">
            <w:pPr>
              <w:pStyle w:val="TableHeaderLEFT"/>
            </w:pPr>
            <w:r w:rsidRPr="00B76BD3">
              <w:t>SB</w:t>
            </w:r>
          </w:p>
        </w:tc>
        <w:tc>
          <w:tcPr>
            <w:tcW w:w="5350" w:type="dxa"/>
            <w:shd w:val="clear" w:color="auto" w:fill="auto"/>
          </w:tcPr>
          <w:p w14:paraId="3335D6D7" w14:textId="77777777" w:rsidR="0004435F" w:rsidRPr="00B76BD3" w:rsidRDefault="0004435F" w:rsidP="00F64D67">
            <w:pPr>
              <w:pStyle w:val="TablecellLEFT"/>
            </w:pPr>
            <w:r w:rsidRPr="00B76BD3">
              <w:t>solder bath float</w:t>
            </w:r>
          </w:p>
        </w:tc>
      </w:tr>
      <w:tr w:rsidR="00E23EB1" w:rsidRPr="00B76BD3" w14:paraId="141F3D60" w14:textId="77777777" w:rsidTr="00B06C7B">
        <w:tc>
          <w:tcPr>
            <w:tcW w:w="1843" w:type="dxa"/>
            <w:shd w:val="clear" w:color="auto" w:fill="auto"/>
          </w:tcPr>
          <w:p w14:paraId="4A591D13" w14:textId="77777777" w:rsidR="00E23EB1" w:rsidRPr="00B76BD3" w:rsidRDefault="00E23EB1" w:rsidP="00F64D67">
            <w:pPr>
              <w:pStyle w:val="TableHeaderLEFT"/>
            </w:pPr>
            <w:r w:rsidRPr="00B76BD3">
              <w:t>SMT</w:t>
            </w:r>
          </w:p>
        </w:tc>
        <w:tc>
          <w:tcPr>
            <w:tcW w:w="5350" w:type="dxa"/>
            <w:shd w:val="clear" w:color="auto" w:fill="auto"/>
          </w:tcPr>
          <w:p w14:paraId="57BD4C26" w14:textId="77777777" w:rsidR="00E23EB1" w:rsidRPr="00B76BD3" w:rsidRDefault="00E23EB1" w:rsidP="00F64D67">
            <w:pPr>
              <w:pStyle w:val="TablecellLEFT"/>
            </w:pPr>
            <w:r w:rsidRPr="00B76BD3">
              <w:t>surface mount technology</w:t>
            </w:r>
          </w:p>
        </w:tc>
      </w:tr>
      <w:tr w:rsidR="004E30EE" w:rsidRPr="00B76BD3" w14:paraId="3733C4A0" w14:textId="77777777" w:rsidTr="0080472B">
        <w:tc>
          <w:tcPr>
            <w:tcW w:w="1843" w:type="dxa"/>
            <w:shd w:val="clear" w:color="auto" w:fill="auto"/>
          </w:tcPr>
          <w:p w14:paraId="0D82511D" w14:textId="77777777" w:rsidR="004E30EE" w:rsidRPr="00B76BD3" w:rsidRDefault="004E30EE" w:rsidP="00F64D67">
            <w:pPr>
              <w:pStyle w:val="TableHeaderLEFT"/>
            </w:pPr>
            <w:r w:rsidRPr="00B76BD3">
              <w:t>SPC</w:t>
            </w:r>
          </w:p>
        </w:tc>
        <w:tc>
          <w:tcPr>
            <w:tcW w:w="5350" w:type="dxa"/>
            <w:shd w:val="clear" w:color="auto" w:fill="auto"/>
          </w:tcPr>
          <w:p w14:paraId="5B6E72B7" w14:textId="77777777" w:rsidR="004E30EE" w:rsidRPr="00B76BD3" w:rsidRDefault="004E30EE" w:rsidP="00F64D67">
            <w:pPr>
              <w:pStyle w:val="TablecellLEFT"/>
            </w:pPr>
            <w:r w:rsidRPr="00B76BD3">
              <w:t>statistical process control</w:t>
            </w:r>
          </w:p>
        </w:tc>
      </w:tr>
      <w:tr w:rsidR="0080472B" w:rsidRPr="00B76BD3" w14:paraId="754EA426" w14:textId="77777777" w:rsidTr="0080472B">
        <w:tc>
          <w:tcPr>
            <w:tcW w:w="1843" w:type="dxa"/>
            <w:shd w:val="clear" w:color="auto" w:fill="auto"/>
          </w:tcPr>
          <w:p w14:paraId="580B086A" w14:textId="77777777" w:rsidR="0080472B" w:rsidRPr="00B76BD3" w:rsidRDefault="0080472B" w:rsidP="00F64D67">
            <w:pPr>
              <w:pStyle w:val="TableHeaderLEFT"/>
            </w:pPr>
            <w:proofErr w:type="spellStart"/>
            <w:r w:rsidRPr="00B76BD3">
              <w:t>sq</w:t>
            </w:r>
            <w:proofErr w:type="spellEnd"/>
          </w:p>
        </w:tc>
        <w:tc>
          <w:tcPr>
            <w:tcW w:w="5350" w:type="dxa"/>
            <w:shd w:val="clear" w:color="auto" w:fill="auto"/>
          </w:tcPr>
          <w:p w14:paraId="3A4E9FA1" w14:textId="77777777" w:rsidR="0080472B" w:rsidRPr="00B76BD3" w:rsidRDefault="0080472B" w:rsidP="00F64D67">
            <w:pPr>
              <w:pStyle w:val="TablecellLEFT"/>
            </w:pPr>
            <w:r w:rsidRPr="00B76BD3">
              <w:t>square (in unit Ω/</w:t>
            </w:r>
            <w:proofErr w:type="spellStart"/>
            <w:r w:rsidRPr="00B76BD3">
              <w:t>sq</w:t>
            </w:r>
            <w:proofErr w:type="spellEnd"/>
            <w:r w:rsidRPr="00B76BD3">
              <w:t>)</w:t>
            </w:r>
          </w:p>
        </w:tc>
      </w:tr>
      <w:tr w:rsidR="0080472B" w:rsidRPr="00B76BD3" w14:paraId="4CB909DA" w14:textId="77777777" w:rsidTr="009D042A">
        <w:tc>
          <w:tcPr>
            <w:tcW w:w="1843" w:type="dxa"/>
            <w:shd w:val="clear" w:color="auto" w:fill="auto"/>
          </w:tcPr>
          <w:p w14:paraId="64FC3CA4" w14:textId="77777777" w:rsidR="0080472B" w:rsidRPr="00B76BD3" w:rsidRDefault="0080472B" w:rsidP="00F64D67">
            <w:pPr>
              <w:pStyle w:val="TableHeaderLEFT"/>
            </w:pPr>
            <w:r w:rsidRPr="00B76BD3">
              <w:t>TBD</w:t>
            </w:r>
          </w:p>
        </w:tc>
        <w:tc>
          <w:tcPr>
            <w:tcW w:w="5350" w:type="dxa"/>
            <w:shd w:val="clear" w:color="auto" w:fill="auto"/>
          </w:tcPr>
          <w:p w14:paraId="3BAF3CB7" w14:textId="77777777" w:rsidR="0080472B" w:rsidRPr="00B76BD3" w:rsidRDefault="0080472B" w:rsidP="00F64D67">
            <w:pPr>
              <w:pStyle w:val="TablecellLEFT"/>
            </w:pPr>
            <w:r w:rsidRPr="00B76BD3">
              <w:t>to be defined</w:t>
            </w:r>
          </w:p>
        </w:tc>
      </w:tr>
      <w:tr w:rsidR="0080472B" w:rsidRPr="00B76BD3" w14:paraId="69014049" w14:textId="77777777" w:rsidTr="0080472B">
        <w:tc>
          <w:tcPr>
            <w:tcW w:w="1843" w:type="dxa"/>
            <w:shd w:val="clear" w:color="auto" w:fill="auto"/>
          </w:tcPr>
          <w:p w14:paraId="71BBD412" w14:textId="77777777" w:rsidR="0080472B" w:rsidRPr="00B76BD3" w:rsidRDefault="0080472B" w:rsidP="00F64D67">
            <w:pPr>
              <w:pStyle w:val="TableHeaderLEFT"/>
            </w:pPr>
            <w:r w:rsidRPr="00B76BD3">
              <w:t>TDR</w:t>
            </w:r>
          </w:p>
        </w:tc>
        <w:tc>
          <w:tcPr>
            <w:tcW w:w="5350" w:type="dxa"/>
            <w:shd w:val="clear" w:color="auto" w:fill="auto"/>
          </w:tcPr>
          <w:p w14:paraId="4DC3BB9C" w14:textId="77777777" w:rsidR="0080472B" w:rsidRPr="00B76BD3" w:rsidRDefault="0080472B" w:rsidP="00F64D67">
            <w:pPr>
              <w:pStyle w:val="TablecellLEFT"/>
            </w:pPr>
            <w:r w:rsidRPr="00B76BD3">
              <w:t>time domain reflectometry</w:t>
            </w:r>
          </w:p>
        </w:tc>
      </w:tr>
      <w:tr w:rsidR="0096797A" w:rsidRPr="00B76BD3" w14:paraId="1139A0E1" w14:textId="77777777" w:rsidTr="0080472B">
        <w:tc>
          <w:tcPr>
            <w:tcW w:w="1843" w:type="dxa"/>
            <w:shd w:val="clear" w:color="auto" w:fill="auto"/>
          </w:tcPr>
          <w:p w14:paraId="700C30F2" w14:textId="77777777" w:rsidR="0096797A" w:rsidRPr="00B76BD3" w:rsidRDefault="0096797A" w:rsidP="00F64D67">
            <w:pPr>
              <w:pStyle w:val="TableHeaderLEFT"/>
            </w:pPr>
            <w:r w:rsidRPr="00B76BD3">
              <w:t>T288</w:t>
            </w:r>
          </w:p>
        </w:tc>
        <w:tc>
          <w:tcPr>
            <w:tcW w:w="5350" w:type="dxa"/>
            <w:shd w:val="clear" w:color="auto" w:fill="auto"/>
          </w:tcPr>
          <w:p w14:paraId="1EBE9A7E" w14:textId="77777777" w:rsidR="0096797A" w:rsidRPr="00B76BD3" w:rsidRDefault="0096797A" w:rsidP="00F64D67">
            <w:pPr>
              <w:pStyle w:val="TablecellLEFT"/>
            </w:pPr>
            <w:r w:rsidRPr="00B76BD3">
              <w:t>time to delamination at 288˚C</w:t>
            </w:r>
          </w:p>
        </w:tc>
      </w:tr>
      <w:tr w:rsidR="0096797A" w:rsidRPr="00B76BD3" w14:paraId="7FAA0545" w14:textId="77777777" w:rsidTr="0080472B">
        <w:tc>
          <w:tcPr>
            <w:tcW w:w="1843" w:type="dxa"/>
            <w:shd w:val="clear" w:color="auto" w:fill="auto"/>
          </w:tcPr>
          <w:p w14:paraId="6ADD87B1" w14:textId="77777777" w:rsidR="0096797A" w:rsidRPr="00B76BD3" w:rsidRDefault="0096797A" w:rsidP="00F64D67">
            <w:pPr>
              <w:pStyle w:val="TableHeaderLEFT"/>
            </w:pPr>
            <w:r w:rsidRPr="00B76BD3">
              <w:t>Td</w:t>
            </w:r>
          </w:p>
        </w:tc>
        <w:tc>
          <w:tcPr>
            <w:tcW w:w="5350" w:type="dxa"/>
            <w:shd w:val="clear" w:color="auto" w:fill="auto"/>
          </w:tcPr>
          <w:p w14:paraId="4FAB74BB" w14:textId="77777777" w:rsidR="0096797A" w:rsidRPr="00B76BD3" w:rsidRDefault="0096797A" w:rsidP="00F64D67">
            <w:pPr>
              <w:pStyle w:val="TablecellLEFT"/>
            </w:pPr>
            <w:r w:rsidRPr="00B76BD3">
              <w:t>temperature of decomposition</w:t>
            </w:r>
          </w:p>
        </w:tc>
      </w:tr>
      <w:tr w:rsidR="0080472B" w:rsidRPr="00B76BD3" w14:paraId="4DA00243" w14:textId="77777777" w:rsidTr="0080472B">
        <w:tc>
          <w:tcPr>
            <w:tcW w:w="1843" w:type="dxa"/>
            <w:shd w:val="clear" w:color="auto" w:fill="auto"/>
          </w:tcPr>
          <w:p w14:paraId="38991204" w14:textId="77777777" w:rsidR="0080472B" w:rsidRPr="00B76BD3" w:rsidRDefault="0080472B" w:rsidP="00F64D67">
            <w:pPr>
              <w:pStyle w:val="TableHeaderLEFT"/>
            </w:pPr>
            <w:proofErr w:type="spellStart"/>
            <w:r w:rsidRPr="00B76BD3">
              <w:t>Tg</w:t>
            </w:r>
            <w:proofErr w:type="spellEnd"/>
          </w:p>
        </w:tc>
        <w:tc>
          <w:tcPr>
            <w:tcW w:w="5350" w:type="dxa"/>
            <w:shd w:val="clear" w:color="auto" w:fill="auto"/>
          </w:tcPr>
          <w:p w14:paraId="6354F74C" w14:textId="77777777" w:rsidR="0080472B" w:rsidRPr="00B76BD3" w:rsidRDefault="0080472B" w:rsidP="00F64D67">
            <w:pPr>
              <w:pStyle w:val="TablecellLEFT"/>
            </w:pPr>
            <w:r w:rsidRPr="00B76BD3">
              <w:t>temperature of glass transition</w:t>
            </w:r>
          </w:p>
        </w:tc>
      </w:tr>
      <w:tr w:rsidR="0002448C" w:rsidRPr="00B76BD3" w14:paraId="2F3CF869" w14:textId="77777777" w:rsidTr="0080472B">
        <w:tc>
          <w:tcPr>
            <w:tcW w:w="1843" w:type="dxa"/>
            <w:shd w:val="clear" w:color="auto" w:fill="auto"/>
          </w:tcPr>
          <w:p w14:paraId="0E83B483" w14:textId="77777777" w:rsidR="0002448C" w:rsidRPr="00B76BD3" w:rsidRDefault="0002448C" w:rsidP="00F64D67">
            <w:pPr>
              <w:pStyle w:val="TableHeaderLEFT"/>
            </w:pPr>
            <w:r w:rsidRPr="00B76BD3">
              <w:t>TGA</w:t>
            </w:r>
          </w:p>
        </w:tc>
        <w:tc>
          <w:tcPr>
            <w:tcW w:w="5350" w:type="dxa"/>
            <w:shd w:val="clear" w:color="auto" w:fill="auto"/>
          </w:tcPr>
          <w:p w14:paraId="6DB0B5D7" w14:textId="77777777" w:rsidR="0002448C" w:rsidRPr="00B76BD3" w:rsidRDefault="0002448C" w:rsidP="00F64D67">
            <w:pPr>
              <w:pStyle w:val="TablecellLEFT"/>
            </w:pPr>
            <w:r w:rsidRPr="00B76BD3">
              <w:t>thermogravimetric analysis</w:t>
            </w:r>
          </w:p>
        </w:tc>
      </w:tr>
      <w:tr w:rsidR="0002448C" w:rsidRPr="00B76BD3" w14:paraId="5BF37999" w14:textId="77777777" w:rsidTr="0080472B">
        <w:tc>
          <w:tcPr>
            <w:tcW w:w="1843" w:type="dxa"/>
            <w:shd w:val="clear" w:color="auto" w:fill="auto"/>
          </w:tcPr>
          <w:p w14:paraId="51129EFF" w14:textId="77777777" w:rsidR="0002448C" w:rsidRPr="00B76BD3" w:rsidRDefault="0002448C" w:rsidP="00F64D67">
            <w:pPr>
              <w:pStyle w:val="TableHeaderLEFT"/>
            </w:pPr>
            <w:r w:rsidRPr="00B76BD3">
              <w:t>TMA</w:t>
            </w:r>
          </w:p>
        </w:tc>
        <w:tc>
          <w:tcPr>
            <w:tcW w:w="5350" w:type="dxa"/>
            <w:shd w:val="clear" w:color="auto" w:fill="auto"/>
          </w:tcPr>
          <w:p w14:paraId="526A8815" w14:textId="77777777" w:rsidR="0002448C" w:rsidRPr="00B76BD3" w:rsidRDefault="0002448C" w:rsidP="00F64D67">
            <w:pPr>
              <w:pStyle w:val="TablecellLEFT"/>
            </w:pPr>
            <w:r w:rsidRPr="00B76BD3">
              <w:t>thermomechanical analysis</w:t>
            </w:r>
          </w:p>
        </w:tc>
      </w:tr>
      <w:tr w:rsidR="00670600" w:rsidRPr="00B76BD3" w14:paraId="50CFD203" w14:textId="77777777" w:rsidTr="0080472B">
        <w:tc>
          <w:tcPr>
            <w:tcW w:w="1843" w:type="dxa"/>
            <w:shd w:val="clear" w:color="auto" w:fill="auto"/>
          </w:tcPr>
          <w:p w14:paraId="268CD8F8" w14:textId="77777777" w:rsidR="00670600" w:rsidRPr="00B76BD3" w:rsidRDefault="00670600" w:rsidP="00F64D67">
            <w:pPr>
              <w:pStyle w:val="TableHeaderLEFT"/>
            </w:pPr>
            <w:proofErr w:type="spellStart"/>
            <w:r w:rsidRPr="00B76BD3">
              <w:t>wk</w:t>
            </w:r>
            <w:proofErr w:type="spellEnd"/>
          </w:p>
        </w:tc>
        <w:tc>
          <w:tcPr>
            <w:tcW w:w="5350" w:type="dxa"/>
            <w:shd w:val="clear" w:color="auto" w:fill="auto"/>
          </w:tcPr>
          <w:p w14:paraId="046C7BA3" w14:textId="77777777" w:rsidR="00670600" w:rsidRPr="00B76BD3" w:rsidRDefault="00670600" w:rsidP="00F64D67">
            <w:pPr>
              <w:pStyle w:val="TablecellLEFT"/>
            </w:pPr>
            <w:r w:rsidRPr="00B76BD3">
              <w:t>week</w:t>
            </w:r>
          </w:p>
        </w:tc>
      </w:tr>
    </w:tbl>
    <w:p w14:paraId="4FB8A6F6" w14:textId="77777777" w:rsidR="005E325F" w:rsidRPr="00B76BD3" w:rsidRDefault="005E325F" w:rsidP="005E325F">
      <w:pPr>
        <w:pStyle w:val="Heading2"/>
      </w:pPr>
      <w:bookmarkStart w:id="64" w:name="_Toc352164207"/>
      <w:bookmarkStart w:id="65" w:name="_Toc365647180"/>
      <w:bookmarkStart w:id="66" w:name="_Toc370132951"/>
      <w:bookmarkStart w:id="67" w:name="_Toc401154164"/>
      <w:bookmarkStart w:id="68" w:name="_Toc463423119"/>
      <w:bookmarkStart w:id="69" w:name="_Toc515443237"/>
      <w:r w:rsidRPr="00B76BD3">
        <w:t>Nomenclature</w:t>
      </w:r>
      <w:bookmarkEnd w:id="64"/>
      <w:bookmarkEnd w:id="65"/>
      <w:bookmarkEnd w:id="66"/>
      <w:bookmarkEnd w:id="67"/>
      <w:bookmarkEnd w:id="68"/>
      <w:bookmarkEnd w:id="69"/>
    </w:p>
    <w:p w14:paraId="79EA1E74" w14:textId="77777777" w:rsidR="005E325F" w:rsidRPr="00B76BD3" w:rsidRDefault="005E325F" w:rsidP="005E325F">
      <w:pPr>
        <w:pStyle w:val="paragraph"/>
      </w:pPr>
      <w:r w:rsidRPr="00B76BD3">
        <w:t>The following nomenclature applies throughout this document:</w:t>
      </w:r>
    </w:p>
    <w:p w14:paraId="259F4858" w14:textId="77777777" w:rsidR="005E325F" w:rsidRPr="00B76BD3" w:rsidRDefault="005E325F" w:rsidP="00D33434">
      <w:pPr>
        <w:pStyle w:val="listlevel1"/>
        <w:numPr>
          <w:ilvl w:val="0"/>
          <w:numId w:val="26"/>
        </w:numPr>
      </w:pPr>
      <w:r w:rsidRPr="00B76BD3">
        <w:t>The word “shall” is used in this Standard to express requirements. All the requirements are expressed with the word “shall”.</w:t>
      </w:r>
    </w:p>
    <w:p w14:paraId="6AA729B7" w14:textId="77777777" w:rsidR="005E325F" w:rsidRPr="00B76BD3" w:rsidRDefault="005E325F" w:rsidP="005E325F">
      <w:pPr>
        <w:pStyle w:val="listlevel1"/>
      </w:pPr>
      <w:r w:rsidRPr="00B76BD3">
        <w:t>The word “should” is used in this Standard to express recommendations. All the recommendations are expressed with the word “should”.</w:t>
      </w:r>
    </w:p>
    <w:p w14:paraId="29F831D7" w14:textId="77777777" w:rsidR="005E325F" w:rsidRPr="00B76BD3" w:rsidRDefault="005E325F" w:rsidP="00D33434">
      <w:pPr>
        <w:pStyle w:val="NOTE"/>
        <w:numPr>
          <w:ilvl w:val="0"/>
          <w:numId w:val="44"/>
        </w:numPr>
      </w:pPr>
      <w:r w:rsidRPr="00B76BD3">
        <w:t>It is expected that, during tailoring, recommendations in this document are either converted into requirements or tailored out.</w:t>
      </w:r>
    </w:p>
    <w:p w14:paraId="319CCF36" w14:textId="77777777" w:rsidR="005E325F" w:rsidRPr="00B76BD3" w:rsidRDefault="005E325F" w:rsidP="005E325F">
      <w:pPr>
        <w:pStyle w:val="listlevel1"/>
      </w:pPr>
      <w:r w:rsidRPr="00B76BD3">
        <w:t>The words “may” and “need not” are used in this Standard to express positive and negative permissions, respectively. All the positive permissions are expressed with the word “may”. All the negative permissions are expressed with the words “need not”.</w:t>
      </w:r>
    </w:p>
    <w:p w14:paraId="67C616BE" w14:textId="77777777" w:rsidR="005E325F" w:rsidRPr="00B76BD3" w:rsidRDefault="005E325F" w:rsidP="005E325F">
      <w:pPr>
        <w:pStyle w:val="listlevel1"/>
      </w:pPr>
      <w:r w:rsidRPr="00B76BD3">
        <w:t>The word “can” is used in this Standard to express capabilities or possibilities, and therefore, if not accompanied by one of the previous words, it implies descriptive text.</w:t>
      </w:r>
    </w:p>
    <w:p w14:paraId="356365D8" w14:textId="77777777" w:rsidR="005E325F" w:rsidRPr="00B76BD3" w:rsidRDefault="005E325F" w:rsidP="00D33434">
      <w:pPr>
        <w:pStyle w:val="NOTE"/>
        <w:numPr>
          <w:ilvl w:val="0"/>
          <w:numId w:val="44"/>
        </w:numPr>
      </w:pPr>
      <w:r w:rsidRPr="00B76BD3">
        <w:t>In ECSS “may” and “can” have completely different meanings: “may” is normative (permission), and “can” is descriptive.</w:t>
      </w:r>
    </w:p>
    <w:p w14:paraId="4146DBBF" w14:textId="77777777" w:rsidR="00767438" w:rsidRPr="00B76BD3" w:rsidRDefault="005E325F" w:rsidP="005E325F">
      <w:pPr>
        <w:pStyle w:val="listlevel1"/>
      </w:pPr>
      <w:r w:rsidRPr="00B76BD3">
        <w:t>The present and past tenses are used in this Standard to express statements of fact, and therefore they imply descriptive text.</w:t>
      </w:r>
    </w:p>
    <w:p w14:paraId="566904C7" w14:textId="77777777" w:rsidR="004E4F0A" w:rsidRPr="00B76BD3" w:rsidRDefault="004E4F0A" w:rsidP="003F222F">
      <w:pPr>
        <w:pStyle w:val="Heading1"/>
      </w:pPr>
      <w:r w:rsidRPr="00B76BD3">
        <w:br/>
      </w:r>
      <w:bookmarkStart w:id="70" w:name="_Toc515443238"/>
      <w:r w:rsidR="0054201D" w:rsidRPr="00B76BD3">
        <w:t>Principles</w:t>
      </w:r>
      <w:bookmarkEnd w:id="70"/>
    </w:p>
    <w:p w14:paraId="15E930B2" w14:textId="77777777" w:rsidR="002C1326" w:rsidRPr="00B76BD3" w:rsidRDefault="002C1326" w:rsidP="002C1326">
      <w:pPr>
        <w:pStyle w:val="Heading2"/>
      </w:pPr>
      <w:bookmarkStart w:id="71" w:name="_Toc515443239"/>
      <w:bookmarkStart w:id="72" w:name="_Toc397328875"/>
      <w:r w:rsidRPr="00B76BD3">
        <w:t>General</w:t>
      </w:r>
      <w:bookmarkEnd w:id="71"/>
    </w:p>
    <w:p w14:paraId="2DFDCD72" w14:textId="77777777" w:rsidR="002C1326" w:rsidRPr="00B76BD3" w:rsidRDefault="002C1326" w:rsidP="002C1326">
      <w:pPr>
        <w:pStyle w:val="paragraph"/>
      </w:pPr>
      <w:r w:rsidRPr="00B76BD3">
        <w:t>This standard specifies requirements for the manufacture, qualification, procurement, test and inspection of PCBs.</w:t>
      </w:r>
    </w:p>
    <w:p w14:paraId="7CBF4B67" w14:textId="77777777" w:rsidR="00163F44" w:rsidRPr="00B76BD3" w:rsidRDefault="00163F44" w:rsidP="00163F44">
      <w:pPr>
        <w:pStyle w:val="Heading2"/>
      </w:pPr>
      <w:bookmarkStart w:id="73" w:name="_Ref212516580"/>
      <w:bookmarkStart w:id="74" w:name="_Toc515443240"/>
      <w:bookmarkEnd w:id="72"/>
      <w:r w:rsidRPr="00B76BD3">
        <w:t>Roles</w:t>
      </w:r>
      <w:bookmarkEnd w:id="73"/>
      <w:bookmarkEnd w:id="74"/>
    </w:p>
    <w:p w14:paraId="51BCA913" w14:textId="6FFE0AF3" w:rsidR="00163F44" w:rsidRPr="00B76BD3" w:rsidRDefault="00C9630C" w:rsidP="00163F44">
      <w:pPr>
        <w:pStyle w:val="paragraph"/>
      </w:pPr>
      <w:r w:rsidRPr="00B76BD3">
        <w:t xml:space="preserve">In the context of </w:t>
      </w:r>
      <w:r w:rsidR="00C946FB" w:rsidRPr="00B76BD3">
        <w:t>ECSS-</w:t>
      </w:r>
      <w:r w:rsidR="005B00DC" w:rsidRPr="00B76BD3">
        <w:t>Q-ST-70-60</w:t>
      </w:r>
      <w:r w:rsidRPr="00B76BD3">
        <w:t xml:space="preserve"> </w:t>
      </w:r>
      <w:r w:rsidR="00163F44" w:rsidRPr="00B76BD3">
        <w:t>the roles “PCB manufacturer”, “</w:t>
      </w:r>
      <w:r w:rsidRPr="00B76BD3">
        <w:t>procurement authority”</w:t>
      </w:r>
      <w:r w:rsidR="003B525E" w:rsidRPr="00B76BD3">
        <w:t xml:space="preserve"> and</w:t>
      </w:r>
      <w:r w:rsidRPr="00B76BD3">
        <w:t xml:space="preserve"> “</w:t>
      </w:r>
      <w:r w:rsidR="00163F44" w:rsidRPr="00B76BD3">
        <w:t xml:space="preserve">qualification authority” </w:t>
      </w:r>
      <w:r w:rsidR="00FA1D98" w:rsidRPr="00B76BD3">
        <w:t>were</w:t>
      </w:r>
      <w:r w:rsidR="00163F44" w:rsidRPr="00B76BD3">
        <w:t xml:space="preserve"> explicitly introduced</w:t>
      </w:r>
      <w:r w:rsidR="00FA1D98" w:rsidRPr="00B76BD3">
        <w:t xml:space="preserve"> and defined in clause </w:t>
      </w:r>
      <w:r w:rsidR="00FA1D98" w:rsidRPr="00B76BD3">
        <w:fldChar w:fldCharType="begin"/>
      </w:r>
      <w:r w:rsidR="00FA1D98" w:rsidRPr="00B76BD3">
        <w:instrText xml:space="preserve"> REF _Ref486339455 \w \h </w:instrText>
      </w:r>
      <w:r w:rsidR="00FA1D98" w:rsidRPr="00B76BD3">
        <w:fldChar w:fldCharType="separate"/>
      </w:r>
      <w:r w:rsidR="006725E9">
        <w:t>3.2</w:t>
      </w:r>
      <w:r w:rsidR="00FA1D98" w:rsidRPr="00B76BD3">
        <w:fldChar w:fldCharType="end"/>
      </w:r>
      <w:r w:rsidR="00163F44" w:rsidRPr="00B76BD3">
        <w:t xml:space="preserve"> to allow proper allocation of requirements</w:t>
      </w:r>
      <w:r w:rsidR="00FA1D98" w:rsidRPr="00B76BD3">
        <w:t>.</w:t>
      </w:r>
    </w:p>
    <w:p w14:paraId="4DAF2514" w14:textId="77777777" w:rsidR="000D3519" w:rsidRPr="00B76BD3" w:rsidRDefault="000D3519" w:rsidP="000D3519">
      <w:pPr>
        <w:pStyle w:val="Heading2"/>
      </w:pPr>
      <w:bookmarkStart w:id="75" w:name="_Ref481570253"/>
      <w:bookmarkStart w:id="76" w:name="_Toc515443241"/>
      <w:r w:rsidRPr="00B76BD3">
        <w:t>References to acceptance criteria</w:t>
      </w:r>
      <w:bookmarkEnd w:id="75"/>
      <w:bookmarkEnd w:id="76"/>
    </w:p>
    <w:p w14:paraId="532E4EAD" w14:textId="543EDB38" w:rsidR="00A405B9" w:rsidRPr="00B76BD3" w:rsidRDefault="000D3519" w:rsidP="003F222F">
      <w:pPr>
        <w:pStyle w:val="paragraph"/>
      </w:pPr>
      <w:r w:rsidRPr="00B76BD3">
        <w:t>Clause 10 includes tables to specify acceptance criteria for certain technological features. The technological features can be further subdivided in each table. This is indicated with a refer</w:t>
      </w:r>
      <w:r w:rsidR="00A405B9" w:rsidRPr="00B76BD3">
        <w:t>ence letter in the first column and abbreviated as “Ref x”.</w:t>
      </w:r>
      <w:r w:rsidRPr="00B76BD3">
        <w:t xml:space="preserve"> </w:t>
      </w:r>
      <w:r w:rsidR="008D075B" w:rsidRPr="00B76BD3">
        <w:t>This allows cross-</w:t>
      </w:r>
      <w:r w:rsidR="00A405B9" w:rsidRPr="00B76BD3">
        <w:t xml:space="preserve">referencing to specific line items in the table, rather than to an entire table. </w:t>
      </w:r>
      <w:r w:rsidRPr="00B76BD3">
        <w:t xml:space="preserve">An example of this is “internal annular ring on an inner layer at the end of a blind via” which </w:t>
      </w:r>
      <w:r w:rsidR="008D075B" w:rsidRPr="00B76BD3">
        <w:t>is cross-</w:t>
      </w:r>
      <w:r w:rsidR="00A405B9" w:rsidRPr="00B76BD3">
        <w:t>referenced as Ref</w:t>
      </w:r>
      <w:r w:rsidR="00AE4962">
        <w:t>.</w:t>
      </w:r>
      <w:r w:rsidR="00A405B9" w:rsidRPr="00B76BD3">
        <w:t xml:space="preserve"> </w:t>
      </w:r>
      <w:r w:rsidR="008D075B" w:rsidRPr="00B76BD3">
        <w:t>b</w:t>
      </w:r>
      <w:r w:rsidR="00A405B9" w:rsidRPr="00B76BD3">
        <w:t xml:space="preserve"> </w:t>
      </w:r>
      <w:r w:rsidRPr="00B76BD3">
        <w:t xml:space="preserve">in </w:t>
      </w:r>
      <w:r w:rsidRPr="00B76BD3">
        <w:fldChar w:fldCharType="begin"/>
      </w:r>
      <w:r w:rsidRPr="00B76BD3">
        <w:instrText xml:space="preserve"> REF _Ref467081260 \h </w:instrText>
      </w:r>
      <w:r w:rsidRPr="00B76BD3">
        <w:fldChar w:fldCharType="separate"/>
      </w:r>
      <w:r w:rsidR="006725E9" w:rsidRPr="00B76BD3">
        <w:t xml:space="preserve">Table </w:t>
      </w:r>
      <w:r w:rsidR="006725E9">
        <w:rPr>
          <w:noProof/>
        </w:rPr>
        <w:t>10</w:t>
      </w:r>
      <w:r w:rsidR="006725E9" w:rsidRPr="00B76BD3">
        <w:noBreakHyphen/>
      </w:r>
      <w:r w:rsidR="006725E9">
        <w:rPr>
          <w:noProof/>
        </w:rPr>
        <w:t>1</w:t>
      </w:r>
      <w:r w:rsidRPr="00B76BD3">
        <w:fldChar w:fldCharType="end"/>
      </w:r>
      <w:r w:rsidR="006B5E04">
        <w:t>.</w:t>
      </w:r>
    </w:p>
    <w:p w14:paraId="328D1798" w14:textId="77777777" w:rsidR="00910F83" w:rsidRPr="00B76BD3" w:rsidRDefault="00002807" w:rsidP="000E5672">
      <w:pPr>
        <w:pStyle w:val="Heading1"/>
      </w:pPr>
      <w:bookmarkStart w:id="77" w:name="_Toc482087825"/>
      <w:bookmarkStart w:id="78" w:name="_Toc482103548"/>
      <w:bookmarkEnd w:id="77"/>
      <w:bookmarkEnd w:id="78"/>
      <w:r w:rsidRPr="00B76BD3">
        <w:br/>
      </w:r>
      <w:bookmarkStart w:id="79" w:name="_Ref461021857"/>
      <w:bookmarkStart w:id="80" w:name="_Toc515443242"/>
      <w:r w:rsidR="00910F83" w:rsidRPr="00B76BD3">
        <w:t>QA for qualification</w:t>
      </w:r>
      <w:bookmarkEnd w:id="79"/>
      <w:bookmarkEnd w:id="80"/>
    </w:p>
    <w:p w14:paraId="69CEE667" w14:textId="77777777" w:rsidR="006E0FB9" w:rsidRPr="00B76BD3" w:rsidRDefault="006E0FB9" w:rsidP="006E0FB9">
      <w:pPr>
        <w:pStyle w:val="Heading2"/>
      </w:pPr>
      <w:bookmarkStart w:id="81" w:name="_Toc515443243"/>
      <w:r w:rsidRPr="00B76BD3">
        <w:t>Qualified PCBs</w:t>
      </w:r>
      <w:bookmarkEnd w:id="81"/>
    </w:p>
    <w:p w14:paraId="4169E27F" w14:textId="77777777" w:rsidR="006E0FB9" w:rsidRPr="00B76BD3" w:rsidRDefault="006E0FB9" w:rsidP="006E0FB9">
      <w:pPr>
        <w:pStyle w:val="requirelevel1"/>
      </w:pPr>
      <w:bookmarkStart w:id="82" w:name="_Ref461029162"/>
      <w:r w:rsidRPr="00B76BD3">
        <w:t xml:space="preserve">Qualified PCBs for space applications shall meet </w:t>
      </w:r>
      <w:r w:rsidR="0078496B">
        <w:t xml:space="preserve">all </w:t>
      </w:r>
      <w:r w:rsidRPr="00B76BD3">
        <w:t>the following conditions:</w:t>
      </w:r>
      <w:bookmarkEnd w:id="82"/>
    </w:p>
    <w:p w14:paraId="1622FD41" w14:textId="1327D927" w:rsidR="006E0FB9" w:rsidRPr="00B76BD3" w:rsidRDefault="00485809" w:rsidP="000E5672">
      <w:pPr>
        <w:pStyle w:val="requirelevel2"/>
      </w:pPr>
      <w:r w:rsidRPr="00B76BD3">
        <w:t xml:space="preserve">the </w:t>
      </w:r>
      <w:r w:rsidR="006E0FB9" w:rsidRPr="00B76BD3">
        <w:t xml:space="preserve">PCB is procured in conformance with </w:t>
      </w:r>
      <w:r w:rsidR="001B7B00" w:rsidRPr="00B76BD3">
        <w:t xml:space="preserve">clauses </w:t>
      </w:r>
      <w:r w:rsidR="001B7B00" w:rsidRPr="00B76BD3">
        <w:fldChar w:fldCharType="begin"/>
      </w:r>
      <w:r w:rsidR="001B7B00" w:rsidRPr="00B76BD3">
        <w:instrText xml:space="preserve"> REF _Ref486259783 \w \h </w:instrText>
      </w:r>
      <w:r w:rsidR="001B7B00" w:rsidRPr="00B76BD3">
        <w:fldChar w:fldCharType="separate"/>
      </w:r>
      <w:r w:rsidR="006725E9">
        <w:t>6</w:t>
      </w:r>
      <w:r w:rsidR="001B7B00" w:rsidRPr="00B76BD3">
        <w:fldChar w:fldCharType="end"/>
      </w:r>
      <w:r w:rsidR="001B7B00" w:rsidRPr="00B76BD3">
        <w:t xml:space="preserve"> and </w:t>
      </w:r>
      <w:r w:rsidR="001B7B00" w:rsidRPr="00B76BD3">
        <w:fldChar w:fldCharType="begin"/>
      </w:r>
      <w:r w:rsidR="001B7B00" w:rsidRPr="00B76BD3">
        <w:instrText xml:space="preserve"> REF _Ref461005763 \w \h </w:instrText>
      </w:r>
      <w:r w:rsidR="001B7B00" w:rsidRPr="00B76BD3">
        <w:fldChar w:fldCharType="separate"/>
      </w:r>
      <w:r w:rsidR="006725E9">
        <w:t>8</w:t>
      </w:r>
      <w:r w:rsidR="001B7B00" w:rsidRPr="00B76BD3">
        <w:fldChar w:fldCharType="end"/>
      </w:r>
      <w:r w:rsidR="006E0FB9" w:rsidRPr="00B76BD3">
        <w:t>,</w:t>
      </w:r>
    </w:p>
    <w:p w14:paraId="575A554B" w14:textId="03F52ED4" w:rsidR="006E0FB9" w:rsidRPr="00B76BD3" w:rsidRDefault="00485809" w:rsidP="000E5672">
      <w:pPr>
        <w:pStyle w:val="requirelevel2"/>
      </w:pPr>
      <w:r w:rsidRPr="00B76BD3">
        <w:t xml:space="preserve">the </w:t>
      </w:r>
      <w:r w:rsidR="006E0FB9" w:rsidRPr="00B76BD3">
        <w:t xml:space="preserve">PCB is procured from a PCB manufacturer that is qualified in conformance with </w:t>
      </w:r>
      <w:r w:rsidR="001B7B00" w:rsidRPr="00B76BD3">
        <w:t xml:space="preserve">clauses </w:t>
      </w:r>
      <w:r w:rsidR="001B7B00" w:rsidRPr="00B76BD3">
        <w:fldChar w:fldCharType="begin"/>
      </w:r>
      <w:r w:rsidR="001B7B00" w:rsidRPr="00B76BD3">
        <w:instrText xml:space="preserve"> REF _Ref461021857 \w \h </w:instrText>
      </w:r>
      <w:r w:rsidR="001B7B00" w:rsidRPr="00B76BD3">
        <w:fldChar w:fldCharType="separate"/>
      </w:r>
      <w:r w:rsidR="006725E9">
        <w:t>5</w:t>
      </w:r>
      <w:r w:rsidR="001B7B00" w:rsidRPr="00B76BD3">
        <w:fldChar w:fldCharType="end"/>
      </w:r>
      <w:r w:rsidR="001B7B00" w:rsidRPr="00B76BD3">
        <w:t xml:space="preserve"> and </w:t>
      </w:r>
      <w:r w:rsidR="001B7B00" w:rsidRPr="00B76BD3">
        <w:fldChar w:fldCharType="begin"/>
      </w:r>
      <w:r w:rsidR="001B7B00" w:rsidRPr="00B76BD3">
        <w:instrText xml:space="preserve"> REF _Ref461024505 \w \h </w:instrText>
      </w:r>
      <w:r w:rsidR="001B7B00" w:rsidRPr="00B76BD3">
        <w:fldChar w:fldCharType="separate"/>
      </w:r>
      <w:r w:rsidR="006725E9">
        <w:t>7</w:t>
      </w:r>
      <w:r w:rsidR="001B7B00" w:rsidRPr="00B76BD3">
        <w:fldChar w:fldCharType="end"/>
      </w:r>
      <w:r w:rsidR="001B7B00" w:rsidRPr="00B76BD3">
        <w:t xml:space="preserve"> </w:t>
      </w:r>
      <w:r w:rsidR="006B5E04">
        <w:t>and as specified in the PID,</w:t>
      </w:r>
    </w:p>
    <w:p w14:paraId="3F86FE4E" w14:textId="77777777" w:rsidR="006E0FB9" w:rsidRPr="00B76BD3" w:rsidRDefault="006E0FB9" w:rsidP="000E5672">
      <w:pPr>
        <w:pStyle w:val="requirelevel2"/>
      </w:pPr>
      <w:r w:rsidRPr="00B76BD3">
        <w:t>the PCB design is in conformance with the requirements of ECSS-Q-ST-70-12.</w:t>
      </w:r>
    </w:p>
    <w:p w14:paraId="38D6CAEE" w14:textId="53EA6A71" w:rsidR="00B140AD" w:rsidRPr="00B76BD3" w:rsidRDefault="00B140AD" w:rsidP="00B140AD">
      <w:pPr>
        <w:pStyle w:val="NOTE"/>
      </w:pPr>
      <w:r w:rsidRPr="00B76BD3">
        <w:t xml:space="preserve">Some specific PCB technologies can be used that are not covered by a valid PID or by a company qualification. Procurement can be done under RFA, including tests for (delta) qualification and tests for procurement but it can exclude the qualification of the company. Examples of specific PCB technology are complex HDI, complex RF and flex technology that are under development. This is described in clauses </w:t>
      </w:r>
      <w:r w:rsidRPr="00B76BD3">
        <w:fldChar w:fldCharType="begin"/>
      </w:r>
      <w:r w:rsidRPr="00B76BD3">
        <w:instrText xml:space="preserve"> REF _Ref478545912 \w \h </w:instrText>
      </w:r>
      <w:r w:rsidRPr="00B76BD3">
        <w:fldChar w:fldCharType="separate"/>
      </w:r>
      <w:r w:rsidR="006725E9">
        <w:t>5.2</w:t>
      </w:r>
      <w:r w:rsidRPr="00B76BD3">
        <w:fldChar w:fldCharType="end"/>
      </w:r>
      <w:r w:rsidRPr="00B76BD3">
        <w:t xml:space="preserve"> and </w:t>
      </w:r>
      <w:r w:rsidRPr="00B76BD3">
        <w:fldChar w:fldCharType="begin"/>
      </w:r>
      <w:r w:rsidRPr="00B76BD3">
        <w:instrText xml:space="preserve"> REF _Ref463597643 \w \h </w:instrText>
      </w:r>
      <w:r w:rsidRPr="00B76BD3">
        <w:fldChar w:fldCharType="separate"/>
      </w:r>
      <w:r w:rsidR="006725E9">
        <w:t>7.7</w:t>
      </w:r>
      <w:r w:rsidRPr="00B76BD3">
        <w:fldChar w:fldCharType="end"/>
      </w:r>
      <w:r w:rsidRPr="00B76BD3">
        <w:t>.</w:t>
      </w:r>
    </w:p>
    <w:p w14:paraId="2333E913" w14:textId="77777777" w:rsidR="00831AAE" w:rsidRPr="00B76BD3" w:rsidRDefault="002E1F2B" w:rsidP="00107951">
      <w:pPr>
        <w:pStyle w:val="requirelevel1"/>
      </w:pPr>
      <w:bookmarkStart w:id="83" w:name="_Ref478979729"/>
      <w:r w:rsidRPr="00B76BD3">
        <w:t>The qualification of PCBs in conformance with this standard shall cover for a maximum operational temperature of 85</w:t>
      </w:r>
      <w:r w:rsidR="008F4DE4" w:rsidRPr="00B76BD3">
        <w:t xml:space="preserve"> °</w:t>
      </w:r>
      <w:r w:rsidRPr="00B76BD3">
        <w:t>C.</w:t>
      </w:r>
      <w:bookmarkEnd w:id="83"/>
    </w:p>
    <w:p w14:paraId="198144DD" w14:textId="77777777" w:rsidR="002E1F2B" w:rsidRPr="00B76BD3" w:rsidRDefault="002E1F2B" w:rsidP="001C2A47">
      <w:pPr>
        <w:pStyle w:val="NOTEnumbered"/>
        <w:rPr>
          <w:lang w:val="en-GB"/>
        </w:rPr>
      </w:pPr>
      <w:r w:rsidRPr="00B76BD3">
        <w:rPr>
          <w:lang w:val="en-GB"/>
        </w:rPr>
        <w:t>1</w:t>
      </w:r>
      <w:r w:rsidRPr="00B76BD3">
        <w:rPr>
          <w:lang w:val="en-GB"/>
        </w:rPr>
        <w:tab/>
        <w:t xml:space="preserve">This is also described in </w:t>
      </w:r>
      <w:r w:rsidR="008F4DE4" w:rsidRPr="00B76BD3">
        <w:rPr>
          <w:lang w:val="en-GB"/>
        </w:rPr>
        <w:t>clause 1 "Scope"</w:t>
      </w:r>
      <w:r w:rsidRPr="00B76BD3">
        <w:rPr>
          <w:lang w:val="en-GB"/>
        </w:rPr>
        <w:t xml:space="preserve"> of ECSS-Q-ST-70-08 and </w:t>
      </w:r>
      <w:r w:rsidR="008F4DE4" w:rsidRPr="00B76BD3">
        <w:rPr>
          <w:lang w:val="en-GB"/>
        </w:rPr>
        <w:t>clause 1 "Scope"</w:t>
      </w:r>
      <w:r w:rsidRPr="00B76BD3">
        <w:rPr>
          <w:lang w:val="en-GB"/>
        </w:rPr>
        <w:t xml:space="preserve"> of ECSS-Q-ST-70-38.</w:t>
      </w:r>
    </w:p>
    <w:p w14:paraId="0F3B864A" w14:textId="77777777" w:rsidR="002E1F2B" w:rsidRPr="00B76BD3" w:rsidRDefault="002E1F2B" w:rsidP="001C2A47">
      <w:pPr>
        <w:pStyle w:val="NOTEnumbered"/>
        <w:rPr>
          <w:lang w:val="en-GB"/>
        </w:rPr>
      </w:pPr>
      <w:r w:rsidRPr="00B76BD3">
        <w:rPr>
          <w:lang w:val="en-GB"/>
        </w:rPr>
        <w:t>2</w:t>
      </w:r>
      <w:r w:rsidRPr="00B76BD3">
        <w:rPr>
          <w:lang w:val="en-GB"/>
        </w:rPr>
        <w:tab/>
        <w:t>This is in conformance with current rating requirements from clause 13.6.2 of ECSS-Q-ST-70-12.</w:t>
      </w:r>
    </w:p>
    <w:p w14:paraId="799B7A9A" w14:textId="77777777" w:rsidR="002E1F2B" w:rsidRPr="00B76BD3" w:rsidRDefault="002E1F2B" w:rsidP="001C2A47">
      <w:pPr>
        <w:pStyle w:val="NOTEnumbered"/>
        <w:rPr>
          <w:lang w:val="en-GB"/>
        </w:rPr>
      </w:pPr>
      <w:r w:rsidRPr="00B76BD3">
        <w:rPr>
          <w:lang w:val="en-GB"/>
        </w:rPr>
        <w:t>3</w:t>
      </w:r>
      <w:r w:rsidRPr="00B76BD3">
        <w:rPr>
          <w:lang w:val="en-GB"/>
        </w:rPr>
        <w:tab/>
        <w:t>PCBs are not qualified for a specific voltage as this is depending on PCB design in conformance with ECSS-Q-ST-70-12.</w:t>
      </w:r>
    </w:p>
    <w:p w14:paraId="5CBB6F36" w14:textId="77777777" w:rsidR="006579CF" w:rsidRPr="00B76BD3" w:rsidRDefault="006C4611" w:rsidP="006579CF">
      <w:pPr>
        <w:pStyle w:val="Heading2"/>
      </w:pPr>
      <w:bookmarkStart w:id="84" w:name="_Toc482087828"/>
      <w:bookmarkStart w:id="85" w:name="_Toc482103551"/>
      <w:bookmarkStart w:id="86" w:name="_Ref478545912"/>
      <w:bookmarkStart w:id="87" w:name="_Toc515443244"/>
      <w:bookmarkEnd w:id="84"/>
      <w:bookmarkEnd w:id="85"/>
      <w:r w:rsidRPr="00B76BD3">
        <w:t xml:space="preserve">Ceramic </w:t>
      </w:r>
      <w:r w:rsidR="006579CF" w:rsidRPr="00B76BD3">
        <w:t>PCB technology</w:t>
      </w:r>
      <w:bookmarkEnd w:id="86"/>
      <w:bookmarkEnd w:id="87"/>
    </w:p>
    <w:p w14:paraId="1DA661D5" w14:textId="77777777" w:rsidR="006579CF" w:rsidRPr="00B76BD3" w:rsidRDefault="006579CF" w:rsidP="00C57FD3">
      <w:pPr>
        <w:pStyle w:val="requirelevel1"/>
        <w:keepNext/>
      </w:pPr>
      <w:r w:rsidRPr="00B76BD3">
        <w:t xml:space="preserve">PCBs manufactured using ceramic filled laminate shall be in conformance with </w:t>
      </w:r>
      <w:r w:rsidR="00C946FB" w:rsidRPr="00B76BD3">
        <w:t>ECSS-</w:t>
      </w:r>
      <w:r w:rsidR="005B00DC" w:rsidRPr="00B76BD3">
        <w:t>Q-ST-70-60</w:t>
      </w:r>
      <w:r w:rsidR="00034AF3">
        <w:t>.</w:t>
      </w:r>
    </w:p>
    <w:p w14:paraId="1303DB7C" w14:textId="77777777" w:rsidR="00480301" w:rsidRPr="00B76BD3" w:rsidRDefault="008275D5" w:rsidP="00081D6B">
      <w:pPr>
        <w:pStyle w:val="NOTE"/>
      </w:pPr>
      <w:r w:rsidRPr="00B76BD3">
        <w:t>This is opposed to c</w:t>
      </w:r>
      <w:r w:rsidR="00480301" w:rsidRPr="00B76BD3">
        <w:t xml:space="preserve">eramic substrates using thick film or thin film processes </w:t>
      </w:r>
      <w:r w:rsidRPr="00B76BD3">
        <w:t xml:space="preserve">that </w:t>
      </w:r>
      <w:r w:rsidR="00D24BB1" w:rsidRPr="00B76BD3">
        <w:t xml:space="preserve">are in conformance with </w:t>
      </w:r>
      <w:r w:rsidR="00480301" w:rsidRPr="00B76BD3">
        <w:t>ESCC-2566000</w:t>
      </w:r>
      <w:r w:rsidR="00B44259" w:rsidRPr="00B76BD3">
        <w:t>.</w:t>
      </w:r>
    </w:p>
    <w:p w14:paraId="1607D2E1" w14:textId="77777777" w:rsidR="00C77420" w:rsidRPr="00B76BD3" w:rsidRDefault="00C77420" w:rsidP="00910F83">
      <w:pPr>
        <w:pStyle w:val="Heading2"/>
      </w:pPr>
      <w:bookmarkStart w:id="88" w:name="_Toc506377230"/>
      <w:bookmarkStart w:id="89" w:name="_Toc506478408"/>
      <w:bookmarkStart w:id="90" w:name="_Toc506977086"/>
      <w:bookmarkStart w:id="91" w:name="_Toc506977444"/>
      <w:bookmarkStart w:id="92" w:name="_Toc506990432"/>
      <w:bookmarkStart w:id="93" w:name="_Toc506995446"/>
      <w:bookmarkStart w:id="94" w:name="_Toc506995806"/>
      <w:bookmarkStart w:id="95" w:name="_Toc506996841"/>
      <w:bookmarkStart w:id="96" w:name="_Toc506997201"/>
      <w:bookmarkStart w:id="97" w:name="_Toc510540057"/>
      <w:bookmarkStart w:id="98" w:name="_Toc510540418"/>
      <w:bookmarkStart w:id="99" w:name="_Toc515443245"/>
      <w:bookmarkEnd w:id="88"/>
      <w:bookmarkEnd w:id="89"/>
      <w:bookmarkEnd w:id="90"/>
      <w:bookmarkEnd w:id="91"/>
      <w:bookmarkEnd w:id="92"/>
      <w:bookmarkEnd w:id="93"/>
      <w:bookmarkEnd w:id="94"/>
      <w:bookmarkEnd w:id="95"/>
      <w:bookmarkEnd w:id="96"/>
      <w:bookmarkEnd w:id="97"/>
      <w:bookmarkEnd w:id="98"/>
      <w:r w:rsidRPr="00B76BD3">
        <w:t>Flexible PCB</w:t>
      </w:r>
      <w:bookmarkEnd w:id="99"/>
    </w:p>
    <w:p w14:paraId="4531C95F" w14:textId="77777777" w:rsidR="006B5417" w:rsidRPr="00B76BD3" w:rsidRDefault="00C83B4F" w:rsidP="00850562">
      <w:pPr>
        <w:pStyle w:val="Heading3"/>
      </w:pPr>
      <w:bookmarkStart w:id="100" w:name="_Toc515443246"/>
      <w:r w:rsidRPr="00B76BD3">
        <w:t>General</w:t>
      </w:r>
      <w:bookmarkEnd w:id="100"/>
    </w:p>
    <w:p w14:paraId="22070DDE" w14:textId="77777777" w:rsidR="00683EA0" w:rsidRPr="00B76BD3" w:rsidRDefault="00C77420" w:rsidP="00850562">
      <w:pPr>
        <w:pStyle w:val="paragraph"/>
      </w:pPr>
      <w:r w:rsidRPr="00B76BD3">
        <w:t xml:space="preserve">Flexible PCBs </w:t>
      </w:r>
      <w:r w:rsidR="006B5417" w:rsidRPr="00B76BD3">
        <w:t>can be used as harness or cable for interconnection of PCB assemblies, components</w:t>
      </w:r>
      <w:r w:rsidR="00702293" w:rsidRPr="00B76BD3">
        <w:t xml:space="preserve"> or</w:t>
      </w:r>
      <w:r w:rsidR="006B5417" w:rsidRPr="00B76BD3">
        <w:t xml:space="preserve"> </w:t>
      </w:r>
      <w:r w:rsidR="00702293" w:rsidRPr="00B76BD3">
        <w:t>detectors, in which case they are short, typically less than 0,5 m. Flexible PCBs can also be used to interconnect</w:t>
      </w:r>
      <w:r w:rsidR="006B5417" w:rsidRPr="00B76BD3">
        <w:t xml:space="preserve"> larger elements such as equipment, solar cells </w:t>
      </w:r>
      <w:r w:rsidR="00D24BB1" w:rsidRPr="00B76BD3">
        <w:t>or</w:t>
      </w:r>
      <w:r w:rsidR="00702293" w:rsidRPr="00B76BD3">
        <w:t xml:space="preserve"> </w:t>
      </w:r>
      <w:r w:rsidR="00D24BB1" w:rsidRPr="00B76BD3">
        <w:t xml:space="preserve">solar </w:t>
      </w:r>
      <w:r w:rsidR="00702293" w:rsidRPr="00B76BD3">
        <w:t xml:space="preserve">panels. And they can be used as radiating </w:t>
      </w:r>
      <w:r w:rsidR="00572A1E" w:rsidRPr="00B76BD3">
        <w:t xml:space="preserve">RF </w:t>
      </w:r>
      <w:r w:rsidR="00702293" w:rsidRPr="00B76BD3">
        <w:t>element for antennae. In such applications the flexible PCBs can be long, typically more than 1 m.</w:t>
      </w:r>
      <w:r w:rsidR="006B5417" w:rsidRPr="00B76BD3">
        <w:t xml:space="preserve"> Moreover, they can be used in dynamic applications such as solar array drive mechanisms</w:t>
      </w:r>
      <w:r w:rsidR="00683EA0" w:rsidRPr="00B76BD3">
        <w:t>, thruster orientation mechanisms or antenna pointing mechanisms</w:t>
      </w:r>
      <w:r w:rsidR="00034AF3">
        <w:t>.</w:t>
      </w:r>
    </w:p>
    <w:p w14:paraId="03ABB4A6" w14:textId="77777777" w:rsidR="00C83B4F" w:rsidRPr="00B76BD3" w:rsidRDefault="006B5417" w:rsidP="00850562">
      <w:pPr>
        <w:pStyle w:val="paragraph"/>
      </w:pPr>
      <w:r w:rsidRPr="00B76BD3">
        <w:t xml:space="preserve">Products can include various terminology, such as </w:t>
      </w:r>
      <w:r w:rsidR="00C77420" w:rsidRPr="00B76BD3">
        <w:t>“flat cable”, “</w:t>
      </w:r>
      <w:proofErr w:type="spellStart"/>
      <w:r w:rsidR="00C77420" w:rsidRPr="00B76BD3">
        <w:t>flexprint</w:t>
      </w:r>
      <w:proofErr w:type="spellEnd"/>
      <w:r w:rsidR="00C77420" w:rsidRPr="00B76BD3">
        <w:t>”, “ribbon flex” and similar.</w:t>
      </w:r>
      <w:r w:rsidRPr="00B76BD3">
        <w:t xml:space="preserve"> These products are referred to in this standard as “flexible PCB”.</w:t>
      </w:r>
      <w:r w:rsidR="00C83B4F" w:rsidRPr="00B76BD3">
        <w:t xml:space="preserve"> A specific type of flexible PCB also referred to in this standard is the </w:t>
      </w:r>
      <w:r w:rsidR="00955393" w:rsidRPr="00B76BD3">
        <w:t>“sculptured flex PCB”, which is typically used for interconnection of components</w:t>
      </w:r>
      <w:r w:rsidR="00D24BB1" w:rsidRPr="00B76BD3">
        <w:t xml:space="preserve"> to PCBs</w:t>
      </w:r>
      <w:r w:rsidR="00955393" w:rsidRPr="00B76BD3">
        <w:t xml:space="preserve"> or </w:t>
      </w:r>
      <w:r w:rsidR="00D24BB1" w:rsidRPr="00B76BD3">
        <w:t xml:space="preserve">in </w:t>
      </w:r>
      <w:r w:rsidR="00955393" w:rsidRPr="00B76BD3">
        <w:t>between PCBs.</w:t>
      </w:r>
      <w:r w:rsidR="00C83B4F" w:rsidRPr="00B76BD3">
        <w:t xml:space="preserve"> </w:t>
      </w:r>
    </w:p>
    <w:p w14:paraId="6D3E0437" w14:textId="77777777" w:rsidR="008F07C9" w:rsidRPr="00B76BD3" w:rsidRDefault="008F07C9" w:rsidP="00850562">
      <w:pPr>
        <w:pStyle w:val="paragraph"/>
      </w:pPr>
      <w:r w:rsidRPr="00B76BD3">
        <w:t xml:space="preserve">Encapsulation of separate copper strings or wires to form a flexible cable is not a conventional PCB manufacturing process, and can therefore be considered a cable. Etching of copper clad flexible laminate and lamination of </w:t>
      </w:r>
      <w:proofErr w:type="spellStart"/>
      <w:r w:rsidRPr="00B76BD3">
        <w:t>coverlay</w:t>
      </w:r>
      <w:proofErr w:type="spellEnd"/>
      <w:r w:rsidRPr="00B76BD3">
        <w:t>, among others, are conventional PCB manufacturing processes and are covered by ECSS-Q-ST-70-60.</w:t>
      </w:r>
    </w:p>
    <w:p w14:paraId="7F34AFDB" w14:textId="77777777" w:rsidR="00C77420" w:rsidRPr="00B76BD3" w:rsidRDefault="00C83B4F" w:rsidP="00850562">
      <w:pPr>
        <w:pStyle w:val="paragraph"/>
      </w:pPr>
      <w:r w:rsidRPr="00B76BD3">
        <w:t>Heaters are in conformance with ESCC-4009. Cables are in conformance with ESCC-3901.</w:t>
      </w:r>
    </w:p>
    <w:p w14:paraId="234B6AC2" w14:textId="77777777" w:rsidR="00C83B4F" w:rsidRPr="00B76BD3" w:rsidRDefault="00C83B4F" w:rsidP="00C83B4F">
      <w:pPr>
        <w:pStyle w:val="Heading3"/>
      </w:pPr>
      <w:bookmarkStart w:id="101" w:name="_Toc515443247"/>
      <w:r w:rsidRPr="00B76BD3">
        <w:t>Qualification of flexible PCB</w:t>
      </w:r>
      <w:bookmarkEnd w:id="101"/>
    </w:p>
    <w:p w14:paraId="1F4B543E" w14:textId="77777777" w:rsidR="00683EA0" w:rsidRPr="00B76BD3" w:rsidRDefault="00702293" w:rsidP="00850562">
      <w:pPr>
        <w:pStyle w:val="requirelevel1"/>
      </w:pPr>
      <w:r w:rsidRPr="00B76BD3">
        <w:t>For flexible PCBs, a</w:t>
      </w:r>
      <w:r w:rsidR="00C77420" w:rsidRPr="00B76BD3">
        <w:t xml:space="preserve"> company specific qualification with auditing and review of QA </w:t>
      </w:r>
      <w:r w:rsidR="00683EA0" w:rsidRPr="00B76BD3">
        <w:t>should be performed.</w:t>
      </w:r>
    </w:p>
    <w:p w14:paraId="27EB981B" w14:textId="77777777" w:rsidR="00E6657F" w:rsidRPr="00B76BD3" w:rsidRDefault="00683EA0" w:rsidP="00850562">
      <w:pPr>
        <w:pStyle w:val="NOTE"/>
      </w:pPr>
      <w:r w:rsidRPr="00B76BD3">
        <w:t>This is good practice to verify batch-to-batch reproducibility.</w:t>
      </w:r>
    </w:p>
    <w:p w14:paraId="14370586" w14:textId="6886F36D" w:rsidR="00E6657F" w:rsidRPr="00B76BD3" w:rsidRDefault="00955393" w:rsidP="00850562">
      <w:pPr>
        <w:pStyle w:val="requirelevel1"/>
      </w:pPr>
      <w:r w:rsidRPr="00B76BD3">
        <w:t xml:space="preserve">In case the flexible PCB is not qualified in conformance with ECSS-Q-ST-70-60, the project </w:t>
      </w:r>
      <w:r w:rsidR="00683EA0" w:rsidRPr="00B76BD3">
        <w:t>qualification of f</w:t>
      </w:r>
      <w:r w:rsidR="00E6657F" w:rsidRPr="00B76BD3">
        <w:t xml:space="preserve">lexible PCB shall be reviewed </w:t>
      </w:r>
      <w:r w:rsidR="00683EA0" w:rsidRPr="00B76BD3">
        <w:t xml:space="preserve">under RFA in conformance with clause </w:t>
      </w:r>
      <w:r w:rsidR="00683EA0" w:rsidRPr="00B76BD3">
        <w:fldChar w:fldCharType="begin"/>
      </w:r>
      <w:r w:rsidR="00683EA0" w:rsidRPr="00B76BD3">
        <w:instrText xml:space="preserve"> REF _Ref475625804 \r \h </w:instrText>
      </w:r>
      <w:r w:rsidR="00683EA0" w:rsidRPr="00B76BD3">
        <w:fldChar w:fldCharType="separate"/>
      </w:r>
      <w:r w:rsidR="006725E9">
        <w:t>7.7.2</w:t>
      </w:r>
      <w:r w:rsidR="00683EA0" w:rsidRPr="00B76BD3">
        <w:fldChar w:fldCharType="end"/>
      </w:r>
      <w:r w:rsidRPr="00B76BD3">
        <w:t>.</w:t>
      </w:r>
    </w:p>
    <w:p w14:paraId="1DDBA49F" w14:textId="28956437" w:rsidR="00E6657F" w:rsidRPr="00B76BD3" w:rsidRDefault="00E6657F" w:rsidP="00850562">
      <w:pPr>
        <w:pStyle w:val="requirelevel1"/>
      </w:pPr>
      <w:r w:rsidRPr="00B76BD3">
        <w:t>Flexible</w:t>
      </w:r>
      <w:r w:rsidR="00C77420" w:rsidRPr="00B76BD3">
        <w:t xml:space="preserve"> PCB for harness shall be qualified and procured as per ECSS-Q-ST-70-60 and designed as per ECSS-Q-ST-70-12, </w:t>
      </w:r>
      <w:r w:rsidR="006C4611" w:rsidRPr="00B76BD3">
        <w:t xml:space="preserve">except for the cases from requirements </w:t>
      </w:r>
      <w:r w:rsidR="006C4611" w:rsidRPr="00B76BD3">
        <w:fldChar w:fldCharType="begin"/>
      </w:r>
      <w:r w:rsidR="006C4611" w:rsidRPr="00B76BD3">
        <w:instrText xml:space="preserve"> REF _Ref506971454 \w \h </w:instrText>
      </w:r>
      <w:r w:rsidR="006C4611" w:rsidRPr="00B76BD3">
        <w:fldChar w:fldCharType="separate"/>
      </w:r>
      <w:r w:rsidR="006725E9">
        <w:t>5.3.2d</w:t>
      </w:r>
      <w:r w:rsidR="006C4611" w:rsidRPr="00B76BD3">
        <w:fldChar w:fldCharType="end"/>
      </w:r>
      <w:r w:rsidR="006C4611" w:rsidRPr="00B76BD3">
        <w:t xml:space="preserve"> and </w:t>
      </w:r>
      <w:r w:rsidR="006C4611" w:rsidRPr="00B76BD3">
        <w:fldChar w:fldCharType="begin"/>
      </w:r>
      <w:r w:rsidR="006C4611" w:rsidRPr="00B76BD3">
        <w:instrText xml:space="preserve"> REF _Ref506971456 \w \h </w:instrText>
      </w:r>
      <w:r w:rsidR="006C4611" w:rsidRPr="00B76BD3">
        <w:fldChar w:fldCharType="separate"/>
      </w:r>
      <w:r w:rsidR="006725E9">
        <w:t>5.3.2e</w:t>
      </w:r>
      <w:r w:rsidR="006C4611" w:rsidRPr="00B76BD3">
        <w:fldChar w:fldCharType="end"/>
      </w:r>
      <w:r w:rsidR="006C4611" w:rsidRPr="00B76BD3">
        <w:t>.</w:t>
      </w:r>
    </w:p>
    <w:p w14:paraId="0E47316B" w14:textId="77777777" w:rsidR="008A68E4" w:rsidRPr="00B76BD3" w:rsidRDefault="00C77420" w:rsidP="00850562">
      <w:pPr>
        <w:pStyle w:val="requirelevel1"/>
      </w:pPr>
      <w:bookmarkStart w:id="102" w:name="_Ref506971454"/>
      <w:r w:rsidRPr="00B76BD3">
        <w:t>In case the self-heating of max</w:t>
      </w:r>
      <w:r w:rsidR="00955393" w:rsidRPr="00B76BD3">
        <w:t>imum</w:t>
      </w:r>
      <w:r w:rsidRPr="00B76BD3">
        <w:t xml:space="preserve"> 10</w:t>
      </w:r>
      <w:r w:rsidR="00034AF3">
        <w:t> </w:t>
      </w:r>
      <w:r w:rsidR="00955393" w:rsidRPr="00B76BD3">
        <w:t>°</w:t>
      </w:r>
      <w:r w:rsidRPr="00B76BD3">
        <w:t>C</w:t>
      </w:r>
      <w:r w:rsidR="00955393" w:rsidRPr="00B76BD3">
        <w:t xml:space="preserve"> in conformance with requirement 13.6.2a from ECSS-Q-ST-70-12</w:t>
      </w:r>
      <w:r w:rsidRPr="00B76BD3">
        <w:t xml:space="preserve"> </w:t>
      </w:r>
      <w:r w:rsidR="00955393" w:rsidRPr="00B76BD3">
        <w:t>or in case</w:t>
      </w:r>
      <w:r w:rsidRPr="00B76BD3">
        <w:t xml:space="preserve"> the operational temperature of max</w:t>
      </w:r>
      <w:r w:rsidR="00955393" w:rsidRPr="00B76BD3">
        <w:t xml:space="preserve">imum </w:t>
      </w:r>
      <w:r w:rsidRPr="00B76BD3">
        <w:t>95</w:t>
      </w:r>
      <w:r w:rsidR="006B5E04">
        <w:t> </w:t>
      </w:r>
      <w:r w:rsidR="00955393" w:rsidRPr="00B76BD3">
        <w:t>°C</w:t>
      </w:r>
      <w:r w:rsidRPr="00B76BD3">
        <w:t xml:space="preserve"> </w:t>
      </w:r>
      <w:r w:rsidR="00955393" w:rsidRPr="00B76BD3">
        <w:t xml:space="preserve">in conformance with requirement 13.6.2c from ECSS-Q-ST-70-12 is </w:t>
      </w:r>
      <w:r w:rsidRPr="00B76BD3">
        <w:t>exceeded</w:t>
      </w:r>
      <w:r w:rsidR="00955393" w:rsidRPr="00B76BD3">
        <w:t>,</w:t>
      </w:r>
      <w:r w:rsidRPr="00B76BD3">
        <w:t xml:space="preserve"> it shall be specifically covered by the project qualification</w:t>
      </w:r>
      <w:r w:rsidR="008A68E4" w:rsidRPr="00B76BD3">
        <w:t xml:space="preserve"> of flexible PCB for harness</w:t>
      </w:r>
      <w:r w:rsidRPr="00B76BD3">
        <w:t>.</w:t>
      </w:r>
      <w:bookmarkEnd w:id="102"/>
    </w:p>
    <w:p w14:paraId="5C3F9E8D" w14:textId="77777777" w:rsidR="00E6657F" w:rsidRPr="00B76BD3" w:rsidRDefault="00955393" w:rsidP="00850562">
      <w:pPr>
        <w:pStyle w:val="NOTE"/>
      </w:pPr>
      <w:r w:rsidRPr="00B76BD3">
        <w:t xml:space="preserve">Current rating of ECSS-Q-ST-70-12 </w:t>
      </w:r>
      <w:r w:rsidR="008A68E4" w:rsidRPr="00B76BD3">
        <w:t xml:space="preserve">can </w:t>
      </w:r>
      <w:r w:rsidRPr="00B76BD3">
        <w:t>be too conservative for harness application</w:t>
      </w:r>
      <w:r w:rsidR="008A68E4" w:rsidRPr="00B76BD3">
        <w:t>s</w:t>
      </w:r>
      <w:r w:rsidRPr="00B76BD3">
        <w:t xml:space="preserve"> for power lines.</w:t>
      </w:r>
    </w:p>
    <w:p w14:paraId="0FB26868" w14:textId="77777777" w:rsidR="008A68E4" w:rsidRPr="00B76BD3" w:rsidRDefault="008A68E4" w:rsidP="00850562">
      <w:pPr>
        <w:pStyle w:val="requirelevel1"/>
      </w:pPr>
      <w:bookmarkStart w:id="103" w:name="_Ref506971456"/>
      <w:r w:rsidRPr="00B76BD3">
        <w:t xml:space="preserve">In case </w:t>
      </w:r>
      <w:r w:rsidR="00D24BB1" w:rsidRPr="00B76BD3">
        <w:t xml:space="preserve">double </w:t>
      </w:r>
      <w:r w:rsidRPr="00B76BD3">
        <w:t>insulation in Z-direction is not in conformance with Table 13-6 from ECSS-Q-ST-70-12, it shall be specifically covered by the project qualification of flexible PCB for harness.</w:t>
      </w:r>
      <w:bookmarkEnd w:id="103"/>
    </w:p>
    <w:p w14:paraId="4A5C27CF" w14:textId="53AD7382" w:rsidR="00DA1F0D" w:rsidRPr="00B76BD3" w:rsidRDefault="00AF657A" w:rsidP="00850562">
      <w:pPr>
        <w:pStyle w:val="NOTE"/>
      </w:pPr>
      <w:r w:rsidRPr="00B76BD3">
        <w:t xml:space="preserve">The test plan can be based on the test selection for a change in dielectric material from clause </w:t>
      </w:r>
      <w:r w:rsidRPr="00B76BD3">
        <w:fldChar w:fldCharType="begin"/>
      </w:r>
      <w:r w:rsidRPr="00B76BD3">
        <w:instrText xml:space="preserve"> REF _Ref461020658 \r \h </w:instrText>
      </w:r>
      <w:r w:rsidRPr="00B76BD3">
        <w:fldChar w:fldCharType="separate"/>
      </w:r>
      <w:r w:rsidR="006725E9">
        <w:t>7.2d</w:t>
      </w:r>
      <w:r w:rsidRPr="00B76BD3">
        <w:fldChar w:fldCharType="end"/>
      </w:r>
      <w:r w:rsidRPr="00B76BD3">
        <w:t>.</w:t>
      </w:r>
    </w:p>
    <w:p w14:paraId="4C701BB9" w14:textId="77777777" w:rsidR="00572A1E" w:rsidRPr="00B76BD3" w:rsidRDefault="00572A1E" w:rsidP="00572A1E">
      <w:pPr>
        <w:pStyle w:val="requirelevel1"/>
      </w:pPr>
      <w:r w:rsidRPr="00B76BD3">
        <w:t xml:space="preserve">Electrical testing of the integrated </w:t>
      </w:r>
      <w:r w:rsidR="006C4611" w:rsidRPr="00B76BD3">
        <w:t xml:space="preserve">subsystem of connector and flexible PCB </w:t>
      </w:r>
      <w:r w:rsidRPr="00B76BD3">
        <w:t>shall be specifically covered by the project qualification</w:t>
      </w:r>
      <w:r w:rsidR="006C4611" w:rsidRPr="00B76BD3">
        <w:t xml:space="preserve"> of flexible PCB for harness</w:t>
      </w:r>
      <w:r w:rsidRPr="00B76BD3">
        <w:t>.</w:t>
      </w:r>
    </w:p>
    <w:p w14:paraId="03E454CA" w14:textId="7F3397EE" w:rsidR="00E6657F" w:rsidRDefault="00AF657A" w:rsidP="005B193C">
      <w:pPr>
        <w:pStyle w:val="NOTE"/>
      </w:pPr>
      <w:r w:rsidRPr="00B76BD3">
        <w:t xml:space="preserve">An example of a relevant electrical test is </w:t>
      </w:r>
      <w:r w:rsidR="00C77420" w:rsidRPr="00B76BD3">
        <w:t xml:space="preserve">DWV </w:t>
      </w:r>
      <w:r w:rsidRPr="00B76BD3">
        <w:t xml:space="preserve">in conformance with </w:t>
      </w:r>
      <w:r w:rsidR="00C77420" w:rsidRPr="00B76BD3">
        <w:t xml:space="preserve">clause </w:t>
      </w:r>
      <w:r w:rsidRPr="00B76BD3">
        <w:fldChar w:fldCharType="begin"/>
      </w:r>
      <w:r w:rsidRPr="00B76BD3">
        <w:instrText xml:space="preserve"> REF _Ref506969489 \r \h </w:instrText>
      </w:r>
      <w:r w:rsidRPr="00B76BD3">
        <w:fldChar w:fldCharType="separate"/>
      </w:r>
      <w:r w:rsidR="006725E9">
        <w:t>9.6.4</w:t>
      </w:r>
      <w:r w:rsidRPr="00B76BD3">
        <w:fldChar w:fldCharType="end"/>
      </w:r>
      <w:r w:rsidRPr="00B76BD3">
        <w:t xml:space="preserve">, </w:t>
      </w:r>
      <w:r w:rsidR="00C77420" w:rsidRPr="00B76BD3">
        <w:t>using 1</w:t>
      </w:r>
      <w:r w:rsidRPr="00B76BD3">
        <w:t xml:space="preserve">000 </w:t>
      </w:r>
      <w:r w:rsidR="00C77420" w:rsidRPr="00B76BD3">
        <w:t xml:space="preserve">VDC </w:t>
      </w:r>
      <w:r w:rsidRPr="00B76BD3">
        <w:t xml:space="preserve">for </w:t>
      </w:r>
      <w:r w:rsidR="00C77420" w:rsidRPr="00B76BD3">
        <w:t>30</w:t>
      </w:r>
      <w:r w:rsidR="00034AF3">
        <w:t> </w:t>
      </w:r>
      <w:r w:rsidRPr="00B76BD3">
        <w:t>s</w:t>
      </w:r>
      <w:r w:rsidR="00C77420" w:rsidRPr="00B76BD3">
        <w:t xml:space="preserve">. </w:t>
      </w:r>
      <w:r w:rsidRPr="00B76BD3">
        <w:t xml:space="preserve">Another example of a relevant electrical test is the whole length voltage test </w:t>
      </w:r>
      <w:r w:rsidR="00DA1F0D" w:rsidRPr="00B76BD3">
        <w:t xml:space="preserve">and whole length insulation resistance test </w:t>
      </w:r>
      <w:r w:rsidRPr="00B76BD3">
        <w:t>in conformance with clause</w:t>
      </w:r>
      <w:r w:rsidR="00DA1F0D" w:rsidRPr="00B76BD3">
        <w:t>s</w:t>
      </w:r>
      <w:r w:rsidRPr="00B76BD3">
        <w:t xml:space="preserve"> 9.7b</w:t>
      </w:r>
      <w:r w:rsidR="00DA1F0D" w:rsidRPr="00B76BD3">
        <w:t xml:space="preserve"> and 9.8b</w:t>
      </w:r>
      <w:r w:rsidRPr="00B76BD3">
        <w:t xml:space="preserve"> from </w:t>
      </w:r>
      <w:r w:rsidR="00C77420" w:rsidRPr="00B76BD3">
        <w:t xml:space="preserve">ESCC-3901. </w:t>
      </w:r>
      <w:r w:rsidR="00DA1F0D" w:rsidRPr="00B76BD3">
        <w:t xml:space="preserve">Tests for qualification and for procurement in conformance with ECSS-Q-ST-70-60 includes high resistance electrical test with a 1 GΩ insulation resistance threshold in conformance with clause </w:t>
      </w:r>
      <w:r w:rsidR="00DA1F0D" w:rsidRPr="00B76BD3">
        <w:fldChar w:fldCharType="begin"/>
      </w:r>
      <w:r w:rsidR="00DA1F0D" w:rsidRPr="00B76BD3">
        <w:instrText xml:space="preserve"> REF _Ref470188619 \r \h </w:instrText>
      </w:r>
      <w:r w:rsidR="00DA1F0D" w:rsidRPr="00B76BD3">
        <w:fldChar w:fldCharType="separate"/>
      </w:r>
      <w:r w:rsidR="006725E9">
        <w:t>9.3.7.2</w:t>
      </w:r>
      <w:r w:rsidR="00DA1F0D" w:rsidRPr="00B76BD3">
        <w:fldChar w:fldCharType="end"/>
      </w:r>
      <w:r w:rsidR="00DA1F0D" w:rsidRPr="00B76BD3">
        <w:t xml:space="preserve"> and continuity </w:t>
      </w:r>
      <w:r w:rsidR="00850562" w:rsidRPr="00B76BD3">
        <w:t xml:space="preserve">test in conformance with </w:t>
      </w:r>
      <w:r w:rsidR="00850562" w:rsidRPr="00B76BD3">
        <w:fldChar w:fldCharType="begin"/>
      </w:r>
      <w:r w:rsidR="00850562" w:rsidRPr="00B76BD3">
        <w:instrText xml:space="preserve"> REF _Ref506216795 \r \h </w:instrText>
      </w:r>
      <w:r w:rsidR="00850562" w:rsidRPr="00B76BD3">
        <w:fldChar w:fldCharType="separate"/>
      </w:r>
      <w:r w:rsidR="006725E9">
        <w:t>9.3.8</w:t>
      </w:r>
      <w:r w:rsidR="00850562" w:rsidRPr="00B76BD3">
        <w:fldChar w:fldCharType="end"/>
      </w:r>
      <w:r w:rsidR="00850562" w:rsidRPr="00B76BD3">
        <w:t>.</w:t>
      </w:r>
    </w:p>
    <w:p w14:paraId="69956EEB" w14:textId="77777777" w:rsidR="00572A1E" w:rsidRPr="00B76BD3" w:rsidRDefault="00572A1E" w:rsidP="005B193C">
      <w:pPr>
        <w:pStyle w:val="requirelevel1"/>
      </w:pPr>
      <w:r w:rsidRPr="00B76BD3">
        <w:t>D</w:t>
      </w:r>
      <w:r w:rsidR="00C77420" w:rsidRPr="00B76BD3">
        <w:t>ynamic application</w:t>
      </w:r>
      <w:r w:rsidRPr="00B76BD3">
        <w:t xml:space="preserve"> </w:t>
      </w:r>
      <w:r w:rsidR="00C77420" w:rsidRPr="00B76BD3">
        <w:t xml:space="preserve">shall be </w:t>
      </w:r>
      <w:r w:rsidRPr="00B76BD3">
        <w:t>specifically covered by the project qualification of flexible PCB for harness, including at least the following:</w:t>
      </w:r>
    </w:p>
    <w:p w14:paraId="24CD2DA6" w14:textId="77777777" w:rsidR="00572A1E" w:rsidRPr="00B76BD3" w:rsidRDefault="00572A1E" w:rsidP="005B193C">
      <w:pPr>
        <w:pStyle w:val="requirelevel2"/>
      </w:pPr>
      <w:r w:rsidRPr="00B76BD3">
        <w:t xml:space="preserve">evaluation of the </w:t>
      </w:r>
      <w:r w:rsidR="00C77420" w:rsidRPr="00B76BD3">
        <w:t xml:space="preserve">mechanical integrity </w:t>
      </w:r>
      <w:r w:rsidRPr="00B76BD3">
        <w:t>of the insulation due to routing limitations, and</w:t>
      </w:r>
    </w:p>
    <w:p w14:paraId="6E5D11F1" w14:textId="77777777" w:rsidR="00E6657F" w:rsidRPr="00B76BD3" w:rsidRDefault="00572A1E" w:rsidP="005B193C">
      <w:pPr>
        <w:pStyle w:val="requirelevel2"/>
      </w:pPr>
      <w:r w:rsidRPr="00B76BD3">
        <w:t>m</w:t>
      </w:r>
      <w:r w:rsidR="00C77420" w:rsidRPr="00B76BD3">
        <w:t>echanical testing from ESCC-3901 ta</w:t>
      </w:r>
      <w:r w:rsidRPr="00B76BD3">
        <w:t>ilored to meet the application, and</w:t>
      </w:r>
    </w:p>
    <w:p w14:paraId="03864630" w14:textId="7ED2F8BF" w:rsidR="00572A1E" w:rsidRPr="00B76BD3" w:rsidRDefault="00572A1E" w:rsidP="005B193C">
      <w:pPr>
        <w:pStyle w:val="requirelevel2"/>
      </w:pPr>
      <w:r w:rsidRPr="00B76BD3">
        <w:t xml:space="preserve">electrical </w:t>
      </w:r>
      <w:r w:rsidR="000D7052">
        <w:t xml:space="preserve">evaluation </w:t>
      </w:r>
      <w:r w:rsidR="00632DDD">
        <w:t xml:space="preserve">before and after mechanical test </w:t>
      </w:r>
      <w:r w:rsidR="000D7052">
        <w:t xml:space="preserve">and qualitative evaluation by microsectioning </w:t>
      </w:r>
      <w:r w:rsidRPr="00B76BD3">
        <w:t>after mechanical test.</w:t>
      </w:r>
    </w:p>
    <w:p w14:paraId="513F47D3" w14:textId="77777777" w:rsidR="00572A1E" w:rsidRPr="00B76BD3" w:rsidRDefault="00A17633" w:rsidP="007F0D81">
      <w:pPr>
        <w:pStyle w:val="NOTEnumbered"/>
      </w:pPr>
      <w:r>
        <w:t>1</w:t>
      </w:r>
      <w:r>
        <w:tab/>
      </w:r>
      <w:r w:rsidR="00572A1E" w:rsidRPr="00B76BD3">
        <w:t xml:space="preserve">Mechanical integrity of the insulation can be impacted by </w:t>
      </w:r>
      <w:r w:rsidR="00D24BB1" w:rsidRPr="00B76BD3">
        <w:t>abrasion,</w:t>
      </w:r>
      <w:r w:rsidR="00572A1E" w:rsidRPr="00B76BD3">
        <w:t xml:space="preserve"> point loads</w:t>
      </w:r>
      <w:r w:rsidR="00D24BB1" w:rsidRPr="00B76BD3">
        <w:t xml:space="preserve"> and the dynamic movement</w:t>
      </w:r>
      <w:r w:rsidR="00572A1E" w:rsidRPr="00B76BD3">
        <w:t>.</w:t>
      </w:r>
    </w:p>
    <w:p w14:paraId="03B33FD3" w14:textId="77777777" w:rsidR="00AA685C" w:rsidRDefault="00A17633" w:rsidP="007F0D81">
      <w:pPr>
        <w:pStyle w:val="NOTEnumbered"/>
      </w:pPr>
      <w:r>
        <w:t>2</w:t>
      </w:r>
      <w:r>
        <w:tab/>
        <w:t>In addition, d</w:t>
      </w:r>
      <w:r w:rsidR="00AA685C">
        <w:t xml:space="preserve">ynamic application </w:t>
      </w:r>
      <w:r w:rsidR="000D7052">
        <w:t>can be</w:t>
      </w:r>
      <w:r w:rsidR="00AA685C">
        <w:t xml:space="preserve"> covered at unit level as specified in </w:t>
      </w:r>
      <w:r>
        <w:t>clause 4.8.3 of ECSS-E-ST-33-01</w:t>
      </w:r>
      <w:r w:rsidR="00AA685C">
        <w:t>.</w:t>
      </w:r>
      <w:r>
        <w:t xml:space="preserve"> </w:t>
      </w:r>
      <w:r w:rsidR="00AA685C">
        <w:t>Unit level qualification testing is performed at a later stage in the project than qualification of subassemblies including the flexible PCB.</w:t>
      </w:r>
    </w:p>
    <w:p w14:paraId="0EA430C9" w14:textId="77777777" w:rsidR="00572A1E" w:rsidRPr="00B76BD3" w:rsidRDefault="00572A1E" w:rsidP="005B193C">
      <w:pPr>
        <w:pStyle w:val="requirelevel1"/>
      </w:pPr>
      <w:r w:rsidRPr="00B76BD3">
        <w:t>RF application shall be specifically covered by the project qualification of flexible PCB.</w:t>
      </w:r>
    </w:p>
    <w:p w14:paraId="4BF04C29" w14:textId="77777777" w:rsidR="00850562" w:rsidRDefault="00C77420" w:rsidP="005B193C">
      <w:pPr>
        <w:pStyle w:val="requirelevel1"/>
      </w:pPr>
      <w:r w:rsidRPr="00B76BD3">
        <w:t xml:space="preserve">Assembly </w:t>
      </w:r>
      <w:r w:rsidR="00572A1E" w:rsidRPr="00B76BD3">
        <w:t>to flexible PCB</w:t>
      </w:r>
      <w:r w:rsidRPr="00B76BD3">
        <w:t xml:space="preserve"> using </w:t>
      </w:r>
      <w:r w:rsidR="006C4611" w:rsidRPr="00B76BD3">
        <w:t xml:space="preserve">PTH or </w:t>
      </w:r>
      <w:r w:rsidRPr="00B76BD3">
        <w:t xml:space="preserve">SMT shall be verified </w:t>
      </w:r>
      <w:r w:rsidR="006C4611" w:rsidRPr="00B76BD3">
        <w:t xml:space="preserve">in conformance with </w:t>
      </w:r>
      <w:r w:rsidRPr="00B76BD3">
        <w:t xml:space="preserve">ECSS-Q-ST-70-08 and </w:t>
      </w:r>
      <w:r w:rsidR="006C4611" w:rsidRPr="00B76BD3">
        <w:t>ECSS-Q-ST-70-</w:t>
      </w:r>
      <w:r w:rsidRPr="00B76BD3">
        <w:t>38</w:t>
      </w:r>
      <w:r w:rsidR="00850562">
        <w:t>.</w:t>
      </w:r>
    </w:p>
    <w:p w14:paraId="5CA6A320" w14:textId="77777777" w:rsidR="00910F83" w:rsidRPr="00B76BD3" w:rsidRDefault="00AC6910" w:rsidP="00910F83">
      <w:pPr>
        <w:pStyle w:val="Heading2"/>
      </w:pPr>
      <w:bookmarkStart w:id="104" w:name="_Toc515443248"/>
      <w:r w:rsidRPr="00B76BD3">
        <w:t>Qualification process</w:t>
      </w:r>
      <w:bookmarkEnd w:id="104"/>
    </w:p>
    <w:p w14:paraId="7FCCE17B" w14:textId="77777777" w:rsidR="00002807" w:rsidRPr="00B76BD3" w:rsidRDefault="00002807" w:rsidP="00C738CF">
      <w:pPr>
        <w:pStyle w:val="requirelevel1"/>
      </w:pPr>
      <w:r w:rsidRPr="00B76BD3">
        <w:t xml:space="preserve">The process for </w:t>
      </w:r>
      <w:r w:rsidR="00582692" w:rsidRPr="00B76BD3">
        <w:t xml:space="preserve">PCB </w:t>
      </w:r>
      <w:r w:rsidRPr="00B76BD3">
        <w:t>qualification shall contain the following stages:</w:t>
      </w:r>
    </w:p>
    <w:p w14:paraId="71F32A3C" w14:textId="50D0C1C0" w:rsidR="00002807" w:rsidRPr="00B76BD3" w:rsidRDefault="00002807" w:rsidP="000E5672">
      <w:pPr>
        <w:pStyle w:val="requirelevel2"/>
      </w:pPr>
      <w:r w:rsidRPr="00B76BD3">
        <w:t>request for qualification and associated documentation in conformance with clause</w:t>
      </w:r>
      <w:r w:rsidR="00BF463F" w:rsidRPr="00B76BD3">
        <w:t xml:space="preserve"> </w:t>
      </w:r>
      <w:r w:rsidR="00BF463F" w:rsidRPr="00B76BD3">
        <w:fldChar w:fldCharType="begin"/>
      </w:r>
      <w:r w:rsidR="00BF463F" w:rsidRPr="00B76BD3">
        <w:instrText xml:space="preserve"> REF _Ref438038022 \w \h </w:instrText>
      </w:r>
      <w:r w:rsidR="000E5672" w:rsidRPr="00B76BD3">
        <w:instrText xml:space="preserve"> \* MERGEFORMAT </w:instrText>
      </w:r>
      <w:r w:rsidR="00BF463F" w:rsidRPr="00B76BD3">
        <w:fldChar w:fldCharType="separate"/>
      </w:r>
      <w:r w:rsidR="006725E9">
        <w:t>5.5</w:t>
      </w:r>
      <w:r w:rsidR="00BF463F" w:rsidRPr="00B76BD3">
        <w:fldChar w:fldCharType="end"/>
      </w:r>
      <w:r w:rsidR="000E5672" w:rsidRPr="00B76BD3">
        <w:t>,</w:t>
      </w:r>
    </w:p>
    <w:p w14:paraId="18A8380F" w14:textId="38E1B749" w:rsidR="00002807" w:rsidRPr="00B76BD3" w:rsidRDefault="00002807" w:rsidP="000E5672">
      <w:pPr>
        <w:pStyle w:val="requirelevel2"/>
      </w:pPr>
      <w:r w:rsidRPr="00B76BD3">
        <w:t>evaluation of a technology sample in conformance with clause</w:t>
      </w:r>
      <w:r w:rsidR="00BF463F" w:rsidRPr="00B76BD3">
        <w:t xml:space="preserve"> </w:t>
      </w:r>
      <w:r w:rsidR="00BF463F" w:rsidRPr="00B76BD3">
        <w:fldChar w:fldCharType="begin"/>
      </w:r>
      <w:r w:rsidR="00BF463F" w:rsidRPr="00B76BD3">
        <w:instrText xml:space="preserve"> REF _Ref438038052 \w \h </w:instrText>
      </w:r>
      <w:r w:rsidR="000E5672" w:rsidRPr="00B76BD3">
        <w:instrText xml:space="preserve"> \* MERGEFORMAT </w:instrText>
      </w:r>
      <w:r w:rsidR="00BF463F" w:rsidRPr="00B76BD3">
        <w:fldChar w:fldCharType="separate"/>
      </w:r>
      <w:r w:rsidR="006725E9">
        <w:t>5.8</w:t>
      </w:r>
      <w:r w:rsidR="00BF463F" w:rsidRPr="00B76BD3">
        <w:fldChar w:fldCharType="end"/>
      </w:r>
      <w:r w:rsidR="000E5672" w:rsidRPr="00B76BD3">
        <w:t>,</w:t>
      </w:r>
    </w:p>
    <w:p w14:paraId="087B5F76" w14:textId="50EC2DA5" w:rsidR="00002807" w:rsidRPr="00B76BD3" w:rsidRDefault="00002807" w:rsidP="000E5672">
      <w:pPr>
        <w:pStyle w:val="requirelevel2"/>
      </w:pPr>
      <w:r w:rsidRPr="00B76BD3">
        <w:t xml:space="preserve">audit of the manufacturing </w:t>
      </w:r>
      <w:r w:rsidR="00057495" w:rsidRPr="00B76BD3">
        <w:t>facility</w:t>
      </w:r>
      <w:r w:rsidRPr="00B76BD3">
        <w:t xml:space="preserve"> in conformance with clause</w:t>
      </w:r>
      <w:r w:rsidR="00BF463F" w:rsidRPr="00B76BD3">
        <w:t xml:space="preserve"> </w:t>
      </w:r>
      <w:r w:rsidR="00BF463F" w:rsidRPr="00B76BD3">
        <w:fldChar w:fldCharType="begin"/>
      </w:r>
      <w:r w:rsidR="00BF463F" w:rsidRPr="00B76BD3">
        <w:instrText xml:space="preserve"> REF _Ref438038062 \w \h </w:instrText>
      </w:r>
      <w:r w:rsidR="000E5672" w:rsidRPr="00B76BD3">
        <w:instrText xml:space="preserve"> \* MERGEFORMAT </w:instrText>
      </w:r>
      <w:r w:rsidR="00BF463F" w:rsidRPr="00B76BD3">
        <w:fldChar w:fldCharType="separate"/>
      </w:r>
      <w:r w:rsidR="006725E9">
        <w:t>5.9</w:t>
      </w:r>
      <w:r w:rsidR="00BF463F" w:rsidRPr="00B76BD3">
        <w:fldChar w:fldCharType="end"/>
      </w:r>
      <w:r w:rsidR="000E5672" w:rsidRPr="00B76BD3">
        <w:t>,</w:t>
      </w:r>
    </w:p>
    <w:p w14:paraId="0009D457" w14:textId="06E3B3F8" w:rsidR="00910F83" w:rsidRPr="00B76BD3" w:rsidRDefault="00002807" w:rsidP="000E5672">
      <w:pPr>
        <w:pStyle w:val="requirelevel2"/>
      </w:pPr>
      <w:r w:rsidRPr="00B76BD3">
        <w:t>qualification programme in conformance with clause</w:t>
      </w:r>
      <w:r w:rsidR="002D4EB3" w:rsidRPr="00B76BD3">
        <w:t xml:space="preserve"> </w:t>
      </w:r>
      <w:r w:rsidR="002D4EB3" w:rsidRPr="00B76BD3">
        <w:fldChar w:fldCharType="begin"/>
      </w:r>
      <w:r w:rsidR="002D4EB3" w:rsidRPr="00B76BD3">
        <w:instrText xml:space="preserve"> REF _Ref438045978 \w \h </w:instrText>
      </w:r>
      <w:r w:rsidR="000E5672" w:rsidRPr="00B76BD3">
        <w:instrText xml:space="preserve"> \* MERGEFORMAT </w:instrText>
      </w:r>
      <w:r w:rsidR="002D4EB3" w:rsidRPr="00B76BD3">
        <w:fldChar w:fldCharType="separate"/>
      </w:r>
      <w:r w:rsidR="006725E9">
        <w:t>5.10</w:t>
      </w:r>
      <w:r w:rsidR="002D4EB3" w:rsidRPr="00B76BD3">
        <w:fldChar w:fldCharType="end"/>
      </w:r>
      <w:r w:rsidR="00BF463F" w:rsidRPr="00B76BD3">
        <w:t>.</w:t>
      </w:r>
    </w:p>
    <w:p w14:paraId="1423B000" w14:textId="7275984C" w:rsidR="009E040A" w:rsidRPr="00B76BD3" w:rsidRDefault="002D4EB3" w:rsidP="002D4EB3">
      <w:pPr>
        <w:pStyle w:val="requirelevel1"/>
      </w:pPr>
      <w:bookmarkStart w:id="105" w:name="_Ref458697128"/>
      <w:r w:rsidRPr="00B76BD3">
        <w:t xml:space="preserve">The </w:t>
      </w:r>
      <w:r w:rsidR="009E040A" w:rsidRPr="00B76BD3">
        <w:t xml:space="preserve">approval from the qualification authority of the </w:t>
      </w:r>
      <w:r w:rsidRPr="00B76BD3">
        <w:t>complet</w:t>
      </w:r>
      <w:r w:rsidR="009E040A" w:rsidRPr="00B76BD3">
        <w:t>ed</w:t>
      </w:r>
      <w:r w:rsidRPr="00B76BD3">
        <w:t xml:space="preserve"> qualification shall be </w:t>
      </w:r>
      <w:r w:rsidR="009E040A" w:rsidRPr="00B76BD3">
        <w:t xml:space="preserve">in conformance with clause </w:t>
      </w:r>
      <w:r w:rsidR="009E040A" w:rsidRPr="00B76BD3">
        <w:fldChar w:fldCharType="begin"/>
      </w:r>
      <w:r w:rsidR="009E040A" w:rsidRPr="00B76BD3">
        <w:instrText xml:space="preserve"> REF _Ref463616949 \w \h </w:instrText>
      </w:r>
      <w:r w:rsidR="009E040A" w:rsidRPr="00B76BD3">
        <w:fldChar w:fldCharType="separate"/>
      </w:r>
      <w:r w:rsidR="006725E9">
        <w:t>5.12</w:t>
      </w:r>
      <w:r w:rsidR="009E040A" w:rsidRPr="00B76BD3">
        <w:fldChar w:fldCharType="end"/>
      </w:r>
      <w:r w:rsidR="009E040A" w:rsidRPr="00B76BD3">
        <w:t>.</w:t>
      </w:r>
    </w:p>
    <w:p w14:paraId="3823B1CA" w14:textId="77777777" w:rsidR="00002807" w:rsidRPr="00B76BD3" w:rsidRDefault="00002807" w:rsidP="0098389A">
      <w:pPr>
        <w:pStyle w:val="Heading2"/>
      </w:pPr>
      <w:bookmarkStart w:id="106" w:name="_Ref438038022"/>
      <w:bookmarkStart w:id="107" w:name="_Ref438042305"/>
      <w:bookmarkStart w:id="108" w:name="_Toc515443249"/>
      <w:bookmarkEnd w:id="105"/>
      <w:r w:rsidRPr="00B76BD3">
        <w:t>Request for qualification</w:t>
      </w:r>
      <w:bookmarkEnd w:id="106"/>
      <w:bookmarkEnd w:id="107"/>
      <w:bookmarkEnd w:id="108"/>
    </w:p>
    <w:p w14:paraId="4C6865F2" w14:textId="77777777" w:rsidR="00002807" w:rsidRPr="00B76BD3" w:rsidRDefault="00002807" w:rsidP="00C738CF">
      <w:pPr>
        <w:pStyle w:val="requirelevel1"/>
      </w:pPr>
      <w:r w:rsidRPr="00B76BD3">
        <w:t xml:space="preserve">The PCB manufacturer shall send a formal request for </w:t>
      </w:r>
      <w:r w:rsidR="0020592D" w:rsidRPr="00B76BD3">
        <w:t>qualification</w:t>
      </w:r>
      <w:r w:rsidRPr="00B76BD3">
        <w:t xml:space="preserve"> to the </w:t>
      </w:r>
      <w:r w:rsidR="0020592D" w:rsidRPr="00B76BD3">
        <w:t>qualification</w:t>
      </w:r>
      <w:r w:rsidRPr="00B76BD3">
        <w:t xml:space="preserve"> authority.</w:t>
      </w:r>
    </w:p>
    <w:p w14:paraId="5C1BDB31" w14:textId="77777777" w:rsidR="00002807" w:rsidRPr="00B76BD3" w:rsidRDefault="00002807" w:rsidP="00C738CF">
      <w:pPr>
        <w:pStyle w:val="requirelevel1"/>
      </w:pPr>
      <w:r w:rsidRPr="00B76BD3">
        <w:t>The PCB manufacturer shall provide the company profile including the following information:</w:t>
      </w:r>
    </w:p>
    <w:p w14:paraId="33B4BE51" w14:textId="77777777" w:rsidR="00002807" w:rsidRPr="00B76BD3" w:rsidRDefault="00002807" w:rsidP="000E5672">
      <w:pPr>
        <w:pStyle w:val="requirelevel2"/>
      </w:pPr>
      <w:r w:rsidRPr="00B76BD3">
        <w:t xml:space="preserve">description of the </w:t>
      </w:r>
      <w:r w:rsidR="001A0BD9" w:rsidRPr="00B76BD3">
        <w:t xml:space="preserve">manufacturer </w:t>
      </w:r>
      <w:r w:rsidRPr="00B76BD3">
        <w:t>capabilities,</w:t>
      </w:r>
    </w:p>
    <w:p w14:paraId="37F60943" w14:textId="77777777" w:rsidR="00002807" w:rsidRPr="00B76BD3" w:rsidRDefault="00002807" w:rsidP="000E5672">
      <w:pPr>
        <w:pStyle w:val="requirelevel2"/>
      </w:pPr>
      <w:r w:rsidRPr="00B76BD3">
        <w:t>business plan with basic financial figures for sales and R&amp;D</w:t>
      </w:r>
      <w:r w:rsidR="00034AF3">
        <w:t>.</w:t>
      </w:r>
    </w:p>
    <w:p w14:paraId="74CE0F07" w14:textId="77777777" w:rsidR="00002807" w:rsidRPr="00B76BD3" w:rsidRDefault="00002807" w:rsidP="00C738CF">
      <w:pPr>
        <w:pStyle w:val="NOTE"/>
      </w:pPr>
      <w:r w:rsidRPr="00B76BD3">
        <w:t>The business plan demonstrates a healthy economical business and a strong commitment to quality assurance for space products.</w:t>
      </w:r>
    </w:p>
    <w:p w14:paraId="20236885" w14:textId="77777777" w:rsidR="00765324" w:rsidRPr="00B76BD3" w:rsidRDefault="00002807" w:rsidP="00C738CF">
      <w:pPr>
        <w:pStyle w:val="requirelevel1"/>
      </w:pPr>
      <w:r w:rsidRPr="00B76BD3">
        <w:t xml:space="preserve">The PCB manufacturer shall </w:t>
      </w:r>
      <w:r w:rsidR="00765324" w:rsidRPr="00B76BD3">
        <w:t>demonstrate</w:t>
      </w:r>
      <w:r w:rsidRPr="00B76BD3">
        <w:t xml:space="preserve"> the heritage on the PCB technologies for which qualification is requested</w:t>
      </w:r>
      <w:r w:rsidR="00765324" w:rsidRPr="00B76BD3">
        <w:t xml:space="preserve">, by providing </w:t>
      </w:r>
      <w:r w:rsidRPr="00B76BD3">
        <w:t xml:space="preserve">the types of technology and quantity of PCBs produced for </w:t>
      </w:r>
      <w:r w:rsidR="00765324" w:rsidRPr="00B76BD3">
        <w:t xml:space="preserve">non-space </w:t>
      </w:r>
      <w:r w:rsidRPr="00B76BD3">
        <w:t>customers</w:t>
      </w:r>
      <w:r w:rsidR="00765324" w:rsidRPr="00B76BD3">
        <w:t>, industrial space customers and space agencies.</w:t>
      </w:r>
    </w:p>
    <w:p w14:paraId="096D7C3A" w14:textId="77777777" w:rsidR="00765324" w:rsidRPr="00B76BD3" w:rsidRDefault="00765324" w:rsidP="00C738CF">
      <w:pPr>
        <w:pStyle w:val="NOTE"/>
      </w:pPr>
      <w:r w:rsidRPr="00B76BD3">
        <w:t xml:space="preserve">This is in particular important for the </w:t>
      </w:r>
      <w:r w:rsidR="002072E0" w:rsidRPr="00B76BD3">
        <w:t xml:space="preserve">approved </w:t>
      </w:r>
      <w:r w:rsidRPr="00B76BD3">
        <w:t>surface finish</w:t>
      </w:r>
      <w:r w:rsidR="002072E0" w:rsidRPr="00B76BD3">
        <w:t xml:space="preserve">es, such as </w:t>
      </w:r>
      <w:r w:rsidRPr="00B76BD3">
        <w:t>hot oil reflowed tin-lead.</w:t>
      </w:r>
    </w:p>
    <w:p w14:paraId="4843829B" w14:textId="77777777" w:rsidR="002072E0" w:rsidRPr="00B76BD3" w:rsidRDefault="00765324" w:rsidP="00A77650">
      <w:pPr>
        <w:pStyle w:val="requirelevel1"/>
      </w:pPr>
      <w:r w:rsidRPr="00B76BD3">
        <w:t xml:space="preserve">The PCB manufacturer shall </w:t>
      </w:r>
      <w:r w:rsidR="002072E0" w:rsidRPr="00B76BD3">
        <w:t xml:space="preserve">provide a </w:t>
      </w:r>
      <w:r w:rsidR="00002807" w:rsidRPr="00B76BD3">
        <w:t xml:space="preserve">letter of </w:t>
      </w:r>
      <w:r w:rsidR="00BF463F" w:rsidRPr="00B76BD3">
        <w:t>support</w:t>
      </w:r>
      <w:r w:rsidR="00002807" w:rsidRPr="00B76BD3">
        <w:t xml:space="preserve"> from the main industrial space </w:t>
      </w:r>
      <w:r w:rsidR="003B525E" w:rsidRPr="00B76BD3">
        <w:t>customer</w:t>
      </w:r>
      <w:r w:rsidR="002072E0" w:rsidRPr="00B76BD3">
        <w:t>s</w:t>
      </w:r>
      <w:r w:rsidR="0008154A" w:rsidRPr="00B76BD3">
        <w:t>.</w:t>
      </w:r>
    </w:p>
    <w:p w14:paraId="60F63D5D" w14:textId="77777777" w:rsidR="00002807" w:rsidRPr="00B76BD3" w:rsidRDefault="00057495" w:rsidP="00A77650">
      <w:pPr>
        <w:pStyle w:val="requirelevel1"/>
      </w:pPr>
      <w:r w:rsidRPr="00B76BD3">
        <w:t xml:space="preserve">The PCB manufacturer shall provide </w:t>
      </w:r>
      <w:r w:rsidR="00002807" w:rsidRPr="00B76BD3">
        <w:t>a preliminary strategic planning, indicating</w:t>
      </w:r>
      <w:r w:rsidRPr="00B76BD3">
        <w:t xml:space="preserve"> the following</w:t>
      </w:r>
      <w:r w:rsidR="00002807" w:rsidRPr="00B76BD3">
        <w:t>:</w:t>
      </w:r>
    </w:p>
    <w:p w14:paraId="619CF672" w14:textId="77777777" w:rsidR="00002807" w:rsidRPr="00B76BD3" w:rsidRDefault="00002807" w:rsidP="000E5672">
      <w:pPr>
        <w:pStyle w:val="requirelevel2"/>
      </w:pPr>
      <w:r w:rsidRPr="00B76BD3">
        <w:t xml:space="preserve">the </w:t>
      </w:r>
      <w:r w:rsidR="00057495" w:rsidRPr="00B76BD3">
        <w:t>space</w:t>
      </w:r>
      <w:r w:rsidRPr="00B76BD3">
        <w:t xml:space="preserve"> projects for which qualified PCBs are foreseen to be provided,</w:t>
      </w:r>
    </w:p>
    <w:p w14:paraId="5DA74F33" w14:textId="77777777" w:rsidR="00002807" w:rsidRPr="00B76BD3" w:rsidRDefault="000D7052" w:rsidP="000E5672">
      <w:pPr>
        <w:pStyle w:val="requirelevel2"/>
      </w:pPr>
      <w:r>
        <w:t>identification of the current</w:t>
      </w:r>
      <w:r w:rsidR="00002807" w:rsidRPr="00B76BD3">
        <w:t xml:space="preserve"> customers</w:t>
      </w:r>
      <w:r w:rsidR="00C829BE">
        <w:t xml:space="preserve"> </w:t>
      </w:r>
      <w:r>
        <w:t xml:space="preserve">that </w:t>
      </w:r>
      <w:r w:rsidR="000E7F49" w:rsidRPr="00B76BD3">
        <w:t>can</w:t>
      </w:r>
      <w:r w:rsidR="00002807" w:rsidRPr="00B76BD3">
        <w:t xml:space="preserve"> benefit from possible qualification,</w:t>
      </w:r>
    </w:p>
    <w:p w14:paraId="769644EB" w14:textId="77777777" w:rsidR="00002807" w:rsidRPr="00B76BD3" w:rsidRDefault="000D7052" w:rsidP="000E5672">
      <w:pPr>
        <w:pStyle w:val="requirelevel2"/>
      </w:pPr>
      <w:r>
        <w:t xml:space="preserve">identification of </w:t>
      </w:r>
      <w:r w:rsidR="00002807" w:rsidRPr="00B76BD3">
        <w:t>new customers or ord</w:t>
      </w:r>
      <w:r w:rsidR="00057495" w:rsidRPr="00B76BD3">
        <w:t xml:space="preserve">ers </w:t>
      </w:r>
      <w:r>
        <w:t xml:space="preserve">that </w:t>
      </w:r>
      <w:r w:rsidR="000E7F49" w:rsidRPr="00B76BD3">
        <w:t xml:space="preserve">can </w:t>
      </w:r>
      <w:r w:rsidR="00057495" w:rsidRPr="00B76BD3">
        <w:t xml:space="preserve">be gained in case </w:t>
      </w:r>
      <w:r w:rsidR="00002807" w:rsidRPr="00B76BD3">
        <w:t>qualification is achieved,</w:t>
      </w:r>
    </w:p>
    <w:p w14:paraId="7DDEF310" w14:textId="77777777" w:rsidR="00002807" w:rsidRPr="00B76BD3" w:rsidRDefault="000D7052" w:rsidP="000E5672">
      <w:pPr>
        <w:pStyle w:val="requirelevel2"/>
      </w:pPr>
      <w:r>
        <w:t>identification of</w:t>
      </w:r>
      <w:r w:rsidR="00002807" w:rsidRPr="00B76BD3">
        <w:t xml:space="preserve"> technologies </w:t>
      </w:r>
      <w:r>
        <w:t xml:space="preserve">that </w:t>
      </w:r>
      <w:r w:rsidR="00002807" w:rsidRPr="00B76BD3">
        <w:t xml:space="preserve">are foreseen to </w:t>
      </w:r>
      <w:r>
        <w:t xml:space="preserve">be </w:t>
      </w:r>
      <w:r w:rsidR="00002807" w:rsidRPr="00B76BD3">
        <w:t>qualif</w:t>
      </w:r>
      <w:r>
        <w:t>ied</w:t>
      </w:r>
      <w:r w:rsidR="00002807" w:rsidRPr="00B76BD3">
        <w:t xml:space="preserve"> initially and in the medium and</w:t>
      </w:r>
      <w:r w:rsidR="00057495" w:rsidRPr="00B76BD3">
        <w:t xml:space="preserve"> </w:t>
      </w:r>
      <w:r w:rsidR="0008154A" w:rsidRPr="00B76BD3">
        <w:t>longer term,</w:t>
      </w:r>
    </w:p>
    <w:p w14:paraId="6D1FAB37" w14:textId="77777777" w:rsidR="00002807" w:rsidRPr="00B76BD3" w:rsidRDefault="00002807" w:rsidP="000E5672">
      <w:pPr>
        <w:pStyle w:val="requirelevel2"/>
      </w:pPr>
      <w:r w:rsidRPr="00B76BD3">
        <w:t>the internal resource estimate for achieving qualification,</w:t>
      </w:r>
    </w:p>
    <w:p w14:paraId="72F8474D" w14:textId="77777777" w:rsidR="00002807" w:rsidRPr="00B76BD3" w:rsidRDefault="00002807" w:rsidP="000E5672">
      <w:pPr>
        <w:pStyle w:val="requirelevel2"/>
      </w:pPr>
      <w:r w:rsidRPr="00B76BD3">
        <w:t>a target schedule for all activities related to achieving qualification.</w:t>
      </w:r>
    </w:p>
    <w:p w14:paraId="39D44B96" w14:textId="77777777" w:rsidR="00203C8F" w:rsidRPr="00B76BD3" w:rsidRDefault="00203C8F" w:rsidP="00A77650">
      <w:pPr>
        <w:pStyle w:val="requirelevel1"/>
      </w:pPr>
      <w:r w:rsidRPr="00B76BD3">
        <w:t>The PCB manufacturer shall provide the completed survey</w:t>
      </w:r>
      <w:r w:rsidR="00AC6910" w:rsidRPr="00B76BD3">
        <w:t xml:space="preserve"> for assessment of the PCB manufacturer’s capabilities</w:t>
      </w:r>
      <w:r w:rsidRPr="00B76BD3">
        <w:t xml:space="preserve"> in conformance with IPC-1710.</w:t>
      </w:r>
    </w:p>
    <w:p w14:paraId="206481A6" w14:textId="26F626F4" w:rsidR="00203C8F" w:rsidRPr="00B76BD3" w:rsidRDefault="00203C8F" w:rsidP="00A77650">
      <w:pPr>
        <w:pStyle w:val="requirelevel1"/>
      </w:pPr>
      <w:r w:rsidRPr="00B76BD3">
        <w:t xml:space="preserve">The PCB manufacturer shall </w:t>
      </w:r>
      <w:r w:rsidR="00D067EE" w:rsidRPr="00B76BD3">
        <w:t xml:space="preserve">demonstrate that it </w:t>
      </w:r>
      <w:r w:rsidRPr="00B76BD3">
        <w:t>meet</w:t>
      </w:r>
      <w:r w:rsidR="00D067EE" w:rsidRPr="00B76BD3">
        <w:t>s</w:t>
      </w:r>
      <w:r w:rsidRPr="00B76BD3">
        <w:t xml:space="preserve"> the requirement</w:t>
      </w:r>
      <w:r w:rsidR="00B475A2" w:rsidRPr="00B76BD3">
        <w:t>s</w:t>
      </w:r>
      <w:r w:rsidRPr="00B76BD3">
        <w:t xml:space="preserve"> for quality assurance in conformance with clause </w:t>
      </w:r>
      <w:r w:rsidR="00D067EE" w:rsidRPr="00B76BD3">
        <w:fldChar w:fldCharType="begin"/>
      </w:r>
      <w:r w:rsidR="00D067EE" w:rsidRPr="00B76BD3">
        <w:instrText xml:space="preserve"> REF _Ref458698640 \w \h </w:instrText>
      </w:r>
      <w:r w:rsidR="00D067EE" w:rsidRPr="00B76BD3">
        <w:fldChar w:fldCharType="separate"/>
      </w:r>
      <w:r w:rsidR="006725E9">
        <w:t>5.6</w:t>
      </w:r>
      <w:r w:rsidR="00D067EE" w:rsidRPr="00B76BD3">
        <w:fldChar w:fldCharType="end"/>
      </w:r>
      <w:r w:rsidRPr="00B76BD3">
        <w:t>.</w:t>
      </w:r>
    </w:p>
    <w:p w14:paraId="4ACE9412" w14:textId="77777777" w:rsidR="00425F12" w:rsidRPr="00B76BD3" w:rsidRDefault="00425F12" w:rsidP="00425F12">
      <w:pPr>
        <w:pStyle w:val="Heading2"/>
      </w:pPr>
      <w:bookmarkStart w:id="109" w:name="_Ref458698640"/>
      <w:bookmarkStart w:id="110" w:name="_Toc515443250"/>
      <w:bookmarkStart w:id="111" w:name="_Ref438046521"/>
      <w:r w:rsidRPr="00B76BD3">
        <w:t>Quality standards</w:t>
      </w:r>
      <w:bookmarkEnd w:id="109"/>
      <w:bookmarkEnd w:id="110"/>
    </w:p>
    <w:p w14:paraId="72135D6A" w14:textId="77777777" w:rsidR="00425F12" w:rsidRPr="00B76BD3" w:rsidRDefault="00425F12" w:rsidP="00425F12">
      <w:pPr>
        <w:pStyle w:val="requirelevel1"/>
      </w:pPr>
      <w:r w:rsidRPr="00B76BD3">
        <w:t>The quality assurance requirements specified in ECSS-Q-ST-20 shall apply.</w:t>
      </w:r>
    </w:p>
    <w:p w14:paraId="6BF39468" w14:textId="77777777" w:rsidR="004F58A7" w:rsidRPr="00B76BD3" w:rsidRDefault="00B10349" w:rsidP="00094E73">
      <w:pPr>
        <w:pStyle w:val="requirelevel1"/>
      </w:pPr>
      <w:r w:rsidRPr="00B76BD3">
        <w:t xml:space="preserve">The PCB manufacturer </w:t>
      </w:r>
      <w:r w:rsidR="004F58A7" w:rsidRPr="00B76BD3">
        <w:t xml:space="preserve">shall </w:t>
      </w:r>
      <w:r w:rsidR="00094E73" w:rsidRPr="00B76BD3">
        <w:t xml:space="preserve">manage </w:t>
      </w:r>
      <w:r w:rsidRPr="00B76BD3">
        <w:t>nonconformances</w:t>
      </w:r>
      <w:r w:rsidR="004F58A7" w:rsidRPr="00B76BD3">
        <w:t xml:space="preserve"> in </w:t>
      </w:r>
      <w:r w:rsidR="00094E73" w:rsidRPr="00B76BD3">
        <w:t xml:space="preserve">accordance </w:t>
      </w:r>
      <w:r w:rsidR="004F58A7" w:rsidRPr="00B76BD3">
        <w:t>with ECSS-Q-ST-10-09.</w:t>
      </w:r>
    </w:p>
    <w:p w14:paraId="7A913F02" w14:textId="77777777" w:rsidR="00425F12" w:rsidRPr="00B76BD3" w:rsidRDefault="00425F12" w:rsidP="00425F12">
      <w:pPr>
        <w:pStyle w:val="requirelevel1"/>
      </w:pPr>
      <w:r w:rsidRPr="00B76BD3">
        <w:t xml:space="preserve">The PCB manufacturer shall hold certification for its quality </w:t>
      </w:r>
      <w:r w:rsidR="005C24C0" w:rsidRPr="00B76BD3">
        <w:t>management system</w:t>
      </w:r>
      <w:r w:rsidRPr="00B76BD3">
        <w:t xml:space="preserve"> in conformance with ISO</w:t>
      </w:r>
      <w:r w:rsidR="004A2B49">
        <w:t> </w:t>
      </w:r>
      <w:r w:rsidRPr="00B76BD3">
        <w:t>9001</w:t>
      </w:r>
      <w:r w:rsidR="005C24C0" w:rsidRPr="00B76BD3">
        <w:t>:201</w:t>
      </w:r>
      <w:r w:rsidR="00331C4F" w:rsidRPr="00B76BD3">
        <w:t>5</w:t>
      </w:r>
      <w:r w:rsidRPr="00B76BD3">
        <w:t xml:space="preserve"> and EN</w:t>
      </w:r>
      <w:r w:rsidR="004A2B49">
        <w:t> </w:t>
      </w:r>
      <w:r w:rsidRPr="00B76BD3">
        <w:t>9100</w:t>
      </w:r>
      <w:r w:rsidR="005C24C0" w:rsidRPr="00B76BD3">
        <w:t>:201</w:t>
      </w:r>
      <w:r w:rsidR="00331C4F" w:rsidRPr="00B76BD3">
        <w:t>6</w:t>
      </w:r>
      <w:r w:rsidR="005C24C0" w:rsidRPr="00B76BD3">
        <w:t xml:space="preserve"> or demonstrate that he has a quality management system in line with the above standards</w:t>
      </w:r>
      <w:r w:rsidRPr="00B76BD3">
        <w:t>.</w:t>
      </w:r>
    </w:p>
    <w:p w14:paraId="312B18DA" w14:textId="77777777" w:rsidR="002D4EB3" w:rsidRPr="00B76BD3" w:rsidRDefault="00AC6910" w:rsidP="002D4EB3">
      <w:pPr>
        <w:pStyle w:val="Heading2"/>
      </w:pPr>
      <w:bookmarkStart w:id="112" w:name="_Ref458698641"/>
      <w:bookmarkStart w:id="113" w:name="_Ref458701156"/>
      <w:bookmarkStart w:id="114" w:name="_Toc515443251"/>
      <w:r w:rsidRPr="00B76BD3">
        <w:t>D</w:t>
      </w:r>
      <w:r w:rsidR="002D4EB3" w:rsidRPr="00B76BD3">
        <w:t>escription</w:t>
      </w:r>
      <w:bookmarkEnd w:id="111"/>
      <w:r w:rsidRPr="00B76BD3">
        <w:t xml:space="preserve"> of qualification vehicle</w:t>
      </w:r>
      <w:bookmarkEnd w:id="112"/>
      <w:bookmarkEnd w:id="113"/>
      <w:bookmarkEnd w:id="114"/>
    </w:p>
    <w:p w14:paraId="5D65370A" w14:textId="77777777" w:rsidR="002D4EB3" w:rsidRPr="00B76BD3" w:rsidRDefault="002D4EB3" w:rsidP="002D4EB3">
      <w:pPr>
        <w:pStyle w:val="requirelevel1"/>
      </w:pPr>
      <w:r w:rsidRPr="00B76BD3">
        <w:t xml:space="preserve">The PCB manufacturer shall provide the PCB definition dossier, in conformance with the DRD in </w:t>
      </w:r>
      <w:r w:rsidR="001A0BD9" w:rsidRPr="00B76BD3">
        <w:t>A</w:t>
      </w:r>
      <w:r w:rsidRPr="00B76BD3">
        <w:t xml:space="preserve">nnex A of ECSS-Q-ST-70-12, to the qualification authority for approval of the </w:t>
      </w:r>
      <w:r w:rsidR="00AC6910" w:rsidRPr="00B76BD3">
        <w:t>qualification vehicle</w:t>
      </w:r>
      <w:r w:rsidRPr="00B76BD3">
        <w:t>.</w:t>
      </w:r>
    </w:p>
    <w:p w14:paraId="0EFD5E4A" w14:textId="77777777" w:rsidR="002D4EB3" w:rsidRPr="00B76BD3" w:rsidRDefault="00AC6910" w:rsidP="002D4EB3">
      <w:pPr>
        <w:pStyle w:val="requirelevel1"/>
      </w:pPr>
      <w:r w:rsidRPr="00B76BD3">
        <w:t>The qualification vehicle</w:t>
      </w:r>
      <w:r w:rsidR="002D4EB3" w:rsidRPr="00B76BD3">
        <w:t xml:space="preserve"> shall be representative of the highest technological complexity for wh</w:t>
      </w:r>
      <w:r w:rsidR="0064750C" w:rsidRPr="00B76BD3">
        <w:t>ich qualification is requested.</w:t>
      </w:r>
    </w:p>
    <w:p w14:paraId="291706B0" w14:textId="7918A6C8" w:rsidR="0064750C" w:rsidRPr="00B76BD3" w:rsidRDefault="0064750C" w:rsidP="002D4EB3">
      <w:pPr>
        <w:pStyle w:val="requirelevel1"/>
      </w:pPr>
      <w:r w:rsidRPr="00B76BD3">
        <w:t xml:space="preserve">The design of the qualification test vehicle shall accommodate the tests specified in clause </w:t>
      </w:r>
      <w:r w:rsidRPr="00B76BD3">
        <w:fldChar w:fldCharType="begin"/>
      </w:r>
      <w:r w:rsidRPr="00B76BD3">
        <w:instrText xml:space="preserve"> REF _Ref461024505 \w \h </w:instrText>
      </w:r>
      <w:r w:rsidRPr="00B76BD3">
        <w:fldChar w:fldCharType="separate"/>
      </w:r>
      <w:r w:rsidR="006725E9">
        <w:t>7</w:t>
      </w:r>
      <w:r w:rsidRPr="00B76BD3">
        <w:fldChar w:fldCharType="end"/>
      </w:r>
      <w:r w:rsidRPr="00B76BD3">
        <w:t>.</w:t>
      </w:r>
    </w:p>
    <w:p w14:paraId="7368648D" w14:textId="77777777" w:rsidR="0064750C" w:rsidRPr="00B76BD3" w:rsidRDefault="0064750C" w:rsidP="0064750C">
      <w:pPr>
        <w:pStyle w:val="NOTE"/>
      </w:pPr>
      <w:r w:rsidRPr="00B76BD3">
        <w:t xml:space="preserve">Examples of test patterns are shown in </w:t>
      </w:r>
      <w:r w:rsidR="004A30AA" w:rsidRPr="00B76BD3">
        <w:t>IPC-2221B</w:t>
      </w:r>
      <w:r w:rsidRPr="00B76BD3">
        <w:t>.</w:t>
      </w:r>
    </w:p>
    <w:p w14:paraId="06E67488" w14:textId="77777777" w:rsidR="002D4EB3" w:rsidRPr="00B76BD3" w:rsidRDefault="00AC6910" w:rsidP="002D4EB3">
      <w:pPr>
        <w:pStyle w:val="requirelevel1"/>
      </w:pPr>
      <w:r w:rsidRPr="00B76BD3">
        <w:t>The</w:t>
      </w:r>
      <w:r w:rsidR="002D4EB3" w:rsidRPr="00B76BD3">
        <w:t xml:space="preserve"> design</w:t>
      </w:r>
      <w:r w:rsidRPr="00B76BD3">
        <w:t xml:space="preserve"> of the qualification vehicle</w:t>
      </w:r>
      <w:r w:rsidR="002D4EB3" w:rsidRPr="00B76BD3">
        <w:t xml:space="preserve"> shall be in conformance with </w:t>
      </w:r>
      <w:r w:rsidR="001A0BD9" w:rsidRPr="00B76BD3">
        <w:t xml:space="preserve">requirements from </w:t>
      </w:r>
      <w:r w:rsidR="002D4EB3" w:rsidRPr="00B76BD3">
        <w:t>ECSS-Q-ST-70-12.</w:t>
      </w:r>
    </w:p>
    <w:p w14:paraId="521129E5" w14:textId="4EF69365" w:rsidR="001C4D89" w:rsidRPr="00B76BD3" w:rsidRDefault="001C4D89" w:rsidP="002D4EB3">
      <w:pPr>
        <w:pStyle w:val="requirelevel1"/>
      </w:pPr>
      <w:r w:rsidRPr="00B76BD3">
        <w:t xml:space="preserve">The coupons that are included in the qualification vehicle shall be in conformance with the clauses </w:t>
      </w:r>
      <w:r w:rsidRPr="00B76BD3">
        <w:fldChar w:fldCharType="begin"/>
      </w:r>
      <w:r w:rsidRPr="00B76BD3">
        <w:instrText xml:space="preserve"> REF _Ref461024879 \w \h </w:instrText>
      </w:r>
      <w:r w:rsidRPr="00B76BD3">
        <w:fldChar w:fldCharType="separate"/>
      </w:r>
      <w:r w:rsidR="006725E9">
        <w:t>8.2.2</w:t>
      </w:r>
      <w:r w:rsidRPr="00B76BD3">
        <w:fldChar w:fldCharType="end"/>
      </w:r>
      <w:r w:rsidRPr="00B76BD3">
        <w:t xml:space="preserve"> and </w:t>
      </w:r>
      <w:r w:rsidRPr="00B76BD3">
        <w:fldChar w:fldCharType="begin"/>
      </w:r>
      <w:r w:rsidRPr="00B76BD3">
        <w:instrText xml:space="preserve"> REF _Ref461024884 \w \h </w:instrText>
      </w:r>
      <w:r w:rsidRPr="00B76BD3">
        <w:fldChar w:fldCharType="separate"/>
      </w:r>
      <w:r w:rsidR="006725E9">
        <w:t>8.2.3</w:t>
      </w:r>
      <w:r w:rsidRPr="00B76BD3">
        <w:fldChar w:fldCharType="end"/>
      </w:r>
      <w:r w:rsidRPr="00B76BD3">
        <w:t>.</w:t>
      </w:r>
    </w:p>
    <w:p w14:paraId="778121A3" w14:textId="0D1B0EB4" w:rsidR="00384A05" w:rsidRPr="00B76BD3" w:rsidRDefault="00384A05" w:rsidP="00384A05">
      <w:pPr>
        <w:pStyle w:val="requirelevel1"/>
      </w:pPr>
      <w:r w:rsidRPr="00B76BD3">
        <w:t xml:space="preserve">Initial qualification of a PCB manufacturer or PCB technology in conformance with requirement </w:t>
      </w:r>
      <w:r w:rsidR="009648F1">
        <w:fldChar w:fldCharType="begin"/>
      </w:r>
      <w:r w:rsidR="009648F1">
        <w:instrText xml:space="preserve"> REF _Ref514316121 \w \h </w:instrText>
      </w:r>
      <w:r w:rsidR="009648F1">
        <w:fldChar w:fldCharType="separate"/>
      </w:r>
      <w:r w:rsidR="006725E9">
        <w:t>7.2b</w:t>
      </w:r>
      <w:r w:rsidR="009648F1">
        <w:fldChar w:fldCharType="end"/>
      </w:r>
      <w:r w:rsidRPr="00B76BD3">
        <w:t xml:space="preserve"> shall be performed on at least 3 PCBs and the coupons in conformance with</w:t>
      </w:r>
      <w:r w:rsidR="00D24A70" w:rsidRPr="00B76BD3">
        <w:t xml:space="preserve"> </w:t>
      </w:r>
      <w:r w:rsidR="00D24A70" w:rsidRPr="00B76BD3">
        <w:fldChar w:fldCharType="begin"/>
      </w:r>
      <w:r w:rsidR="00D24A70" w:rsidRPr="00B76BD3">
        <w:instrText xml:space="preserve"> REF _Ref481412992 \h </w:instrText>
      </w:r>
      <w:r w:rsidR="00D24A70" w:rsidRPr="00B76BD3">
        <w:fldChar w:fldCharType="separate"/>
      </w:r>
      <w:r w:rsidR="006725E9" w:rsidRPr="00B76BD3">
        <w:t xml:space="preserve">Figure </w:t>
      </w:r>
      <w:r w:rsidR="006725E9">
        <w:rPr>
          <w:noProof/>
        </w:rPr>
        <w:t>7</w:t>
      </w:r>
      <w:r w:rsidR="006725E9">
        <w:noBreakHyphen/>
      </w:r>
      <w:r w:rsidR="006725E9">
        <w:rPr>
          <w:noProof/>
        </w:rPr>
        <w:t>1</w:t>
      </w:r>
      <w:r w:rsidR="00D24A70" w:rsidRPr="00B76BD3">
        <w:fldChar w:fldCharType="end"/>
      </w:r>
      <w:r w:rsidRPr="00B76BD3">
        <w:t>.</w:t>
      </w:r>
    </w:p>
    <w:p w14:paraId="2FF45630" w14:textId="3D8E5E24" w:rsidR="00E16A5C" w:rsidRPr="00B76BD3" w:rsidRDefault="00E16A5C" w:rsidP="00E16A5C">
      <w:pPr>
        <w:pStyle w:val="requirelevel1"/>
      </w:pPr>
      <w:r w:rsidRPr="00B76BD3">
        <w:t xml:space="preserve">Initial qualification of a PCB manufacturer or PCB technology in conformance with requirement </w:t>
      </w:r>
      <w:r w:rsidR="009648F1">
        <w:fldChar w:fldCharType="begin"/>
      </w:r>
      <w:r w:rsidR="009648F1">
        <w:instrText xml:space="preserve"> REF _Ref514316121 \w \h </w:instrText>
      </w:r>
      <w:r w:rsidR="009648F1">
        <w:fldChar w:fldCharType="separate"/>
      </w:r>
      <w:r w:rsidR="006725E9">
        <w:t>7.2b</w:t>
      </w:r>
      <w:r w:rsidR="009648F1">
        <w:fldChar w:fldCharType="end"/>
      </w:r>
      <w:r w:rsidRPr="00B76BD3">
        <w:t xml:space="preserve"> should include a spare PCBs and spare coupons in conformance with </w:t>
      </w:r>
      <w:r w:rsidR="00D24A70" w:rsidRPr="00B76BD3">
        <w:fldChar w:fldCharType="begin"/>
      </w:r>
      <w:r w:rsidR="00D24A70" w:rsidRPr="00B76BD3">
        <w:instrText xml:space="preserve"> REF _Ref481412992 \h </w:instrText>
      </w:r>
      <w:r w:rsidR="00D24A70" w:rsidRPr="00B76BD3">
        <w:fldChar w:fldCharType="separate"/>
      </w:r>
      <w:r w:rsidR="006725E9" w:rsidRPr="00B76BD3">
        <w:t xml:space="preserve">Figure </w:t>
      </w:r>
      <w:r w:rsidR="006725E9">
        <w:rPr>
          <w:noProof/>
        </w:rPr>
        <w:t>7</w:t>
      </w:r>
      <w:r w:rsidR="006725E9">
        <w:noBreakHyphen/>
      </w:r>
      <w:r w:rsidR="006725E9">
        <w:rPr>
          <w:noProof/>
        </w:rPr>
        <w:t>1</w:t>
      </w:r>
      <w:r w:rsidR="00D24A70" w:rsidRPr="00B76BD3">
        <w:fldChar w:fldCharType="end"/>
      </w:r>
      <w:r w:rsidRPr="00B76BD3">
        <w:t>.</w:t>
      </w:r>
    </w:p>
    <w:p w14:paraId="4B9B3F89" w14:textId="3718A9B8" w:rsidR="00ED0988" w:rsidRPr="00B76BD3" w:rsidRDefault="00ED0988" w:rsidP="00E16A5C">
      <w:pPr>
        <w:pStyle w:val="requirelevel1"/>
      </w:pPr>
      <w:r w:rsidRPr="00B76BD3">
        <w:t xml:space="preserve">Delta qualification and qualification renewal in conformance with requirement </w:t>
      </w:r>
      <w:r w:rsidR="00AB18BA" w:rsidRPr="00B76BD3">
        <w:fldChar w:fldCharType="begin"/>
      </w:r>
      <w:r w:rsidR="00AB18BA" w:rsidRPr="00B76BD3">
        <w:instrText xml:space="preserve"> REF _Ref467488172 \w \h </w:instrText>
      </w:r>
      <w:r w:rsidR="00AB18BA" w:rsidRPr="00B76BD3">
        <w:fldChar w:fldCharType="separate"/>
      </w:r>
      <w:r w:rsidR="006725E9">
        <w:t>7.2</w:t>
      </w:r>
      <w:r w:rsidR="00AB18BA" w:rsidRPr="00B76BD3">
        <w:fldChar w:fldCharType="end"/>
      </w:r>
      <w:r w:rsidRPr="00B76BD3">
        <w:t xml:space="preserve"> shall be performed on at least 1 PCB and associated coupons</w:t>
      </w:r>
      <w:r w:rsidR="00AB18BA" w:rsidRPr="00B76BD3">
        <w:t>.</w:t>
      </w:r>
    </w:p>
    <w:p w14:paraId="1DE14B48" w14:textId="77777777" w:rsidR="0098389A" w:rsidRPr="00B76BD3" w:rsidRDefault="0098389A" w:rsidP="0098389A">
      <w:pPr>
        <w:pStyle w:val="Heading2"/>
      </w:pPr>
      <w:bookmarkStart w:id="115" w:name="_Ref438038052"/>
      <w:bookmarkStart w:id="116" w:name="_Toc515443252"/>
      <w:r w:rsidRPr="00B76BD3">
        <w:t>Evaluation</w:t>
      </w:r>
      <w:bookmarkEnd w:id="115"/>
      <w:bookmarkEnd w:id="116"/>
    </w:p>
    <w:p w14:paraId="6711BAD5" w14:textId="04371853" w:rsidR="009870E7" w:rsidRPr="00B76BD3" w:rsidRDefault="009870E7" w:rsidP="00C738CF">
      <w:pPr>
        <w:pStyle w:val="requirelevel1"/>
      </w:pPr>
      <w:r w:rsidRPr="00B76BD3">
        <w:t xml:space="preserve">The requirements of clause </w:t>
      </w:r>
      <w:r w:rsidR="00B54B14" w:rsidRPr="00B76BD3">
        <w:fldChar w:fldCharType="begin"/>
      </w:r>
      <w:r w:rsidR="00B54B14" w:rsidRPr="00B76BD3">
        <w:instrText xml:space="preserve"> REF _Ref458698641 \w \h </w:instrText>
      </w:r>
      <w:r w:rsidR="00B54B14" w:rsidRPr="00B76BD3">
        <w:fldChar w:fldCharType="separate"/>
      </w:r>
      <w:r w:rsidR="006725E9">
        <w:t>5.7</w:t>
      </w:r>
      <w:r w:rsidR="00B54B14" w:rsidRPr="00B76BD3">
        <w:fldChar w:fldCharType="end"/>
      </w:r>
      <w:r w:rsidRPr="00B76BD3">
        <w:t xml:space="preserve"> shall apply to the evaluation samples</w:t>
      </w:r>
      <w:r w:rsidR="00306234" w:rsidRPr="00B76BD3">
        <w:t>.</w:t>
      </w:r>
    </w:p>
    <w:p w14:paraId="2E3967A1" w14:textId="105059BC" w:rsidR="008E7EDC" w:rsidRPr="00B76BD3" w:rsidRDefault="008E7EDC" w:rsidP="00E978CF">
      <w:pPr>
        <w:pStyle w:val="requirelevel1"/>
      </w:pPr>
      <w:r w:rsidRPr="00B76BD3">
        <w:t>The submission of e</w:t>
      </w:r>
      <w:r w:rsidR="00AC6910" w:rsidRPr="00B76BD3">
        <w:t>valuation s</w:t>
      </w:r>
      <w:r w:rsidR="00306234" w:rsidRPr="00B76BD3">
        <w:t>amples shall include</w:t>
      </w:r>
      <w:r w:rsidR="000E5672" w:rsidRPr="00B76BD3">
        <w:t xml:space="preserve"> </w:t>
      </w:r>
      <w:r w:rsidR="00E978CF" w:rsidRPr="00B76BD3">
        <w:t xml:space="preserve">PCB, coupons, microsections and documentation in conformance with requirement </w:t>
      </w:r>
      <w:r w:rsidR="00E978CF" w:rsidRPr="00B76BD3">
        <w:fldChar w:fldCharType="begin"/>
      </w:r>
      <w:r w:rsidR="00E978CF" w:rsidRPr="00B76BD3">
        <w:instrText xml:space="preserve"> REF _Ref462818771 \w \h </w:instrText>
      </w:r>
      <w:r w:rsidR="00E978CF" w:rsidRPr="00B76BD3">
        <w:fldChar w:fldCharType="separate"/>
      </w:r>
      <w:r w:rsidR="006725E9">
        <w:t>5.15a</w:t>
      </w:r>
      <w:r w:rsidR="00E978CF" w:rsidRPr="00B76BD3">
        <w:fldChar w:fldCharType="end"/>
      </w:r>
      <w:bookmarkStart w:id="117" w:name="_Ref463615412"/>
      <w:r w:rsidR="00E978CF" w:rsidRPr="00B76BD3">
        <w:t>.</w:t>
      </w:r>
    </w:p>
    <w:p w14:paraId="6B4954B1" w14:textId="77777777" w:rsidR="00B42764" w:rsidRPr="00B76BD3" w:rsidRDefault="00AD0799" w:rsidP="00C738CF">
      <w:pPr>
        <w:pStyle w:val="requirelevel1"/>
      </w:pPr>
      <w:bookmarkStart w:id="118" w:name="_Ref514316540"/>
      <w:r w:rsidRPr="00B76BD3">
        <w:t xml:space="preserve">A first set of </w:t>
      </w:r>
      <w:r w:rsidR="00AC6910" w:rsidRPr="00B76BD3">
        <w:t xml:space="preserve">evaluation </w:t>
      </w:r>
      <w:r w:rsidRPr="00B76BD3">
        <w:t>s</w:t>
      </w:r>
      <w:r w:rsidR="00B42764" w:rsidRPr="00B76BD3">
        <w:t>amples should be evaluated by a third-party.</w:t>
      </w:r>
      <w:bookmarkEnd w:id="117"/>
      <w:bookmarkEnd w:id="118"/>
    </w:p>
    <w:p w14:paraId="7742F5E5" w14:textId="77777777" w:rsidR="00DA48EE" w:rsidRPr="00757C17" w:rsidRDefault="0003645E" w:rsidP="00DA48EE">
      <w:pPr>
        <w:pStyle w:val="NOTE"/>
        <w:rPr>
          <w:spacing w:val="-2"/>
        </w:rPr>
      </w:pPr>
      <w:r w:rsidRPr="00757C17">
        <w:rPr>
          <w:spacing w:val="-2"/>
        </w:rPr>
        <w:t xml:space="preserve">It is beneficial to request a third-party evaluation by a company with knowledge on evaluation in conformance with </w:t>
      </w:r>
      <w:r w:rsidR="00C946FB" w:rsidRPr="00757C17">
        <w:rPr>
          <w:spacing w:val="-2"/>
        </w:rPr>
        <w:t>ECSS-</w:t>
      </w:r>
      <w:r w:rsidR="005B00DC" w:rsidRPr="00757C17">
        <w:rPr>
          <w:spacing w:val="-2"/>
        </w:rPr>
        <w:t>Q-ST-70-60</w:t>
      </w:r>
      <w:r w:rsidRPr="00757C17">
        <w:rPr>
          <w:spacing w:val="-2"/>
        </w:rPr>
        <w:t>.</w:t>
      </w:r>
    </w:p>
    <w:p w14:paraId="5EE04C19" w14:textId="1432C739" w:rsidR="000B5211" w:rsidRPr="00B76BD3" w:rsidRDefault="000B5211" w:rsidP="000B5211">
      <w:pPr>
        <w:pStyle w:val="requirelevel1"/>
      </w:pPr>
      <w:r w:rsidRPr="00B76BD3">
        <w:t xml:space="preserve">The test flow for evaluation shall be in conformance with </w:t>
      </w:r>
      <w:r w:rsidR="001A0BD9" w:rsidRPr="00B76BD3">
        <w:t>requi</w:t>
      </w:r>
      <w:r w:rsidR="00605999" w:rsidRPr="00B76BD3">
        <w:t>reme</w:t>
      </w:r>
      <w:r w:rsidR="001A0BD9" w:rsidRPr="00B76BD3">
        <w:t>n</w:t>
      </w:r>
      <w:r w:rsidR="00605999" w:rsidRPr="00B76BD3">
        <w:t>t</w:t>
      </w:r>
      <w:r w:rsidR="001A0BD9" w:rsidRPr="00B76BD3">
        <w:t xml:space="preserve">s from </w:t>
      </w:r>
      <w:r w:rsidRPr="00B76BD3">
        <w:t xml:space="preserve">clause </w:t>
      </w:r>
      <w:r w:rsidR="00C4588E" w:rsidRPr="00B76BD3">
        <w:rPr>
          <w:highlight w:val="yellow"/>
        </w:rPr>
        <w:fldChar w:fldCharType="begin"/>
      </w:r>
      <w:r w:rsidR="00C4588E" w:rsidRPr="00B76BD3">
        <w:instrText xml:space="preserve"> REF _Ref461011769 \w \h </w:instrText>
      </w:r>
      <w:r w:rsidR="00C4588E" w:rsidRPr="00B76BD3">
        <w:rPr>
          <w:highlight w:val="yellow"/>
        </w:rPr>
      </w:r>
      <w:r w:rsidR="00C4588E" w:rsidRPr="00B76BD3">
        <w:rPr>
          <w:highlight w:val="yellow"/>
        </w:rPr>
        <w:fldChar w:fldCharType="separate"/>
      </w:r>
      <w:r w:rsidR="006725E9">
        <w:t>7.5</w:t>
      </w:r>
      <w:r w:rsidR="00C4588E" w:rsidRPr="00B76BD3">
        <w:rPr>
          <w:highlight w:val="yellow"/>
        </w:rPr>
        <w:fldChar w:fldCharType="end"/>
      </w:r>
      <w:r w:rsidR="00C4588E" w:rsidRPr="00B76BD3">
        <w:t>.</w:t>
      </w:r>
    </w:p>
    <w:p w14:paraId="5DD4494D" w14:textId="77777777" w:rsidR="000B5211" w:rsidRPr="00B76BD3" w:rsidRDefault="002F335B" w:rsidP="002F335B">
      <w:pPr>
        <w:pStyle w:val="NOTEnumbered"/>
        <w:rPr>
          <w:lang w:val="en-GB"/>
        </w:rPr>
      </w:pPr>
      <w:r w:rsidRPr="00B76BD3">
        <w:rPr>
          <w:lang w:val="en-GB"/>
        </w:rPr>
        <w:t>1</w:t>
      </w:r>
      <w:r w:rsidRPr="00B76BD3">
        <w:rPr>
          <w:lang w:val="en-GB"/>
        </w:rPr>
        <w:tab/>
      </w:r>
      <w:r w:rsidR="000B5211" w:rsidRPr="00B76BD3">
        <w:rPr>
          <w:lang w:val="en-GB"/>
        </w:rPr>
        <w:t>This test flow includes DPA of PCB</w:t>
      </w:r>
      <w:r w:rsidR="00A1330B" w:rsidRPr="00B76BD3">
        <w:rPr>
          <w:lang w:val="en-GB"/>
        </w:rPr>
        <w:t xml:space="preserve"> and</w:t>
      </w:r>
      <w:r w:rsidR="000B5211" w:rsidRPr="00B76BD3">
        <w:rPr>
          <w:lang w:val="en-GB"/>
        </w:rPr>
        <w:t xml:space="preserve"> coupon</w:t>
      </w:r>
      <w:r w:rsidR="00AD0799" w:rsidRPr="00B76BD3">
        <w:rPr>
          <w:lang w:val="en-GB"/>
        </w:rPr>
        <w:t>s</w:t>
      </w:r>
      <w:r w:rsidR="000B5211" w:rsidRPr="00B76BD3">
        <w:rPr>
          <w:lang w:val="en-GB"/>
        </w:rPr>
        <w:t xml:space="preserve"> and IST.</w:t>
      </w:r>
      <w:r w:rsidR="0053193E" w:rsidRPr="00B76BD3">
        <w:rPr>
          <w:lang w:val="en-GB"/>
        </w:rPr>
        <w:t xml:space="preserve"> </w:t>
      </w:r>
    </w:p>
    <w:p w14:paraId="340CF03B" w14:textId="77777777" w:rsidR="0053193E" w:rsidRPr="00B76BD3" w:rsidRDefault="0053193E" w:rsidP="00C32355">
      <w:pPr>
        <w:pStyle w:val="NOTEnumbered"/>
        <w:rPr>
          <w:lang w:val="en-GB"/>
        </w:rPr>
      </w:pPr>
      <w:r w:rsidRPr="00B76BD3">
        <w:rPr>
          <w:lang w:val="en-GB"/>
        </w:rPr>
        <w:t>2</w:t>
      </w:r>
      <w:r w:rsidRPr="00B76BD3">
        <w:rPr>
          <w:lang w:val="en-GB"/>
        </w:rPr>
        <w:tab/>
      </w:r>
      <w:r w:rsidR="00C32355" w:rsidRPr="00B76BD3">
        <w:rPr>
          <w:lang w:val="en-GB"/>
        </w:rPr>
        <w:t>Any duplication of IST tests on panels for evaluation, qualification and procurement allows assessment of batch-to-batch reproducibility.</w:t>
      </w:r>
      <w:r w:rsidR="00C9446C" w:rsidRPr="00B76BD3">
        <w:rPr>
          <w:lang w:val="en-GB"/>
        </w:rPr>
        <w:t xml:space="preserve"> </w:t>
      </w:r>
    </w:p>
    <w:p w14:paraId="6F68D86E" w14:textId="77777777" w:rsidR="002F335B" w:rsidRPr="00B76BD3" w:rsidRDefault="0053193E" w:rsidP="002F335B">
      <w:pPr>
        <w:pStyle w:val="NOTEnumbered"/>
        <w:rPr>
          <w:lang w:val="en-GB"/>
        </w:rPr>
      </w:pPr>
      <w:r w:rsidRPr="00B76BD3">
        <w:rPr>
          <w:lang w:val="en-GB"/>
        </w:rPr>
        <w:t>3</w:t>
      </w:r>
      <w:r w:rsidR="002F335B" w:rsidRPr="00B76BD3">
        <w:rPr>
          <w:lang w:val="en-GB"/>
        </w:rPr>
        <w:tab/>
      </w:r>
      <w:r w:rsidR="00B42764" w:rsidRPr="00B76BD3">
        <w:rPr>
          <w:lang w:val="en-GB"/>
        </w:rPr>
        <w:t>The evaluation phase</w:t>
      </w:r>
      <w:r w:rsidRPr="00B76BD3">
        <w:rPr>
          <w:lang w:val="en-GB"/>
        </w:rPr>
        <w:t xml:space="preserve"> is only performed in case of qualification of new PCB manufacturers. It </w:t>
      </w:r>
      <w:r w:rsidR="00B42764" w:rsidRPr="00B76BD3">
        <w:rPr>
          <w:lang w:val="en-GB"/>
        </w:rPr>
        <w:t xml:space="preserve">is intended as a </w:t>
      </w:r>
      <w:r w:rsidR="00AB1B44" w:rsidRPr="00B76BD3">
        <w:rPr>
          <w:lang w:val="en-GB"/>
        </w:rPr>
        <w:t xml:space="preserve">relatively </w:t>
      </w:r>
      <w:r w:rsidR="00B42764" w:rsidRPr="00B76BD3">
        <w:rPr>
          <w:lang w:val="en-GB"/>
        </w:rPr>
        <w:t>fast assessment of the quality to</w:t>
      </w:r>
      <w:r w:rsidR="000B5211" w:rsidRPr="00B76BD3">
        <w:rPr>
          <w:lang w:val="en-GB"/>
        </w:rPr>
        <w:t xml:space="preserve"> </w:t>
      </w:r>
      <w:r w:rsidR="00B42764" w:rsidRPr="00B76BD3">
        <w:rPr>
          <w:lang w:val="en-GB"/>
        </w:rPr>
        <w:t>gain confidence in the product before initiating the full qualification</w:t>
      </w:r>
      <w:r w:rsidR="000B5211" w:rsidRPr="00B76BD3">
        <w:rPr>
          <w:lang w:val="en-GB"/>
        </w:rPr>
        <w:t xml:space="preserve"> </w:t>
      </w:r>
      <w:r w:rsidR="00B42764" w:rsidRPr="00B76BD3">
        <w:rPr>
          <w:lang w:val="en-GB"/>
        </w:rPr>
        <w:t xml:space="preserve">programme. </w:t>
      </w:r>
      <w:r w:rsidRPr="00B76BD3">
        <w:rPr>
          <w:lang w:val="en-GB"/>
        </w:rPr>
        <w:t xml:space="preserve">Therefore the evaluation typically does not include mission representative thermal cycling, which is included in </w:t>
      </w:r>
      <w:r w:rsidR="00C32355" w:rsidRPr="00B76BD3">
        <w:rPr>
          <w:lang w:val="en-GB"/>
        </w:rPr>
        <w:t>qualification.</w:t>
      </w:r>
    </w:p>
    <w:p w14:paraId="2443DB5D" w14:textId="77777777" w:rsidR="008F5F44" w:rsidRPr="00B76BD3" w:rsidRDefault="008F5F44" w:rsidP="00C738CF">
      <w:pPr>
        <w:pStyle w:val="requirelevel1"/>
      </w:pPr>
      <w:r w:rsidRPr="00B76BD3">
        <w:t xml:space="preserve">The qualification authority shall perform the evaluation and </w:t>
      </w:r>
      <w:r w:rsidR="00AB1B44" w:rsidRPr="00B76BD3">
        <w:t>issue</w:t>
      </w:r>
      <w:r w:rsidRPr="00B76BD3">
        <w:t xml:space="preserve"> </w:t>
      </w:r>
      <w:r w:rsidR="00AB1B44" w:rsidRPr="00B76BD3">
        <w:t>the</w:t>
      </w:r>
      <w:r w:rsidRPr="00B76BD3">
        <w:t xml:space="preserve"> test report.</w:t>
      </w:r>
    </w:p>
    <w:p w14:paraId="5A434BBC" w14:textId="77777777" w:rsidR="000B5211" w:rsidRPr="00B76BD3" w:rsidRDefault="008F5F44" w:rsidP="00C738CF">
      <w:pPr>
        <w:pStyle w:val="requirelevel1"/>
      </w:pPr>
      <w:r w:rsidRPr="00B76BD3">
        <w:t>T</w:t>
      </w:r>
      <w:r w:rsidR="000B5211" w:rsidRPr="00B76BD3">
        <w:t xml:space="preserve">he qualification authority shall provide to the PCB manufacturer the authorization to </w:t>
      </w:r>
      <w:r w:rsidR="00F50CE3" w:rsidRPr="00B76BD3">
        <w:t xml:space="preserve">proceed with the qualification </w:t>
      </w:r>
      <w:r w:rsidR="00666F96" w:rsidRPr="00B76BD3">
        <w:t xml:space="preserve">in case </w:t>
      </w:r>
      <w:r w:rsidR="00102A9F">
        <w:t xml:space="preserve">all </w:t>
      </w:r>
      <w:r w:rsidRPr="00B76BD3">
        <w:t>the following conditions are met:</w:t>
      </w:r>
    </w:p>
    <w:p w14:paraId="62BD5A0A" w14:textId="77777777" w:rsidR="008F5F44" w:rsidRPr="00B76BD3" w:rsidRDefault="008F5F44" w:rsidP="009612BF">
      <w:pPr>
        <w:pStyle w:val="requirelevel2"/>
      </w:pPr>
      <w:r w:rsidRPr="00B76BD3">
        <w:t>Evaluation is acceptable</w:t>
      </w:r>
      <w:r w:rsidR="00AB1B44" w:rsidRPr="00B76BD3">
        <w:t>.</w:t>
      </w:r>
    </w:p>
    <w:p w14:paraId="15341D4F" w14:textId="6B3B9C92" w:rsidR="008F5F44" w:rsidRPr="00B76BD3" w:rsidRDefault="008F5F44" w:rsidP="009612BF">
      <w:pPr>
        <w:pStyle w:val="requirelevel2"/>
      </w:pPr>
      <w:r w:rsidRPr="00B76BD3">
        <w:t>Assessment of the request for qualification, in conformance with the clause</w:t>
      </w:r>
      <w:r w:rsidR="00F50CE3" w:rsidRPr="00B76BD3">
        <w:t xml:space="preserve"> </w:t>
      </w:r>
      <w:r w:rsidR="00F50CE3" w:rsidRPr="00B76BD3">
        <w:fldChar w:fldCharType="begin"/>
      </w:r>
      <w:r w:rsidR="00F50CE3" w:rsidRPr="00B76BD3">
        <w:instrText xml:space="preserve"> REF _Ref438042305 \w \h </w:instrText>
      </w:r>
      <w:r w:rsidR="009612BF" w:rsidRPr="00B76BD3">
        <w:instrText xml:space="preserve"> \* MERGEFORMAT </w:instrText>
      </w:r>
      <w:r w:rsidR="00F50CE3" w:rsidRPr="00B76BD3">
        <w:fldChar w:fldCharType="separate"/>
      </w:r>
      <w:r w:rsidR="006725E9">
        <w:t>5.5</w:t>
      </w:r>
      <w:r w:rsidR="00F50CE3" w:rsidRPr="00B76BD3">
        <w:fldChar w:fldCharType="end"/>
      </w:r>
      <w:r w:rsidRPr="00B76BD3">
        <w:t>, is acceptable.</w:t>
      </w:r>
    </w:p>
    <w:p w14:paraId="0B5513DA" w14:textId="77777777" w:rsidR="00B42764" w:rsidRPr="00B76BD3" w:rsidRDefault="00B42764" w:rsidP="00C738CF">
      <w:pPr>
        <w:pStyle w:val="NOTE"/>
      </w:pPr>
      <w:r w:rsidRPr="00B76BD3">
        <w:t>It is the intention to perform a PCB evaluation only once. In</w:t>
      </w:r>
      <w:r w:rsidR="000B5211" w:rsidRPr="00B76BD3">
        <w:t xml:space="preserve"> </w:t>
      </w:r>
      <w:r w:rsidRPr="00B76BD3">
        <w:t>case the first attempt fails, a second final opportunity for passing the evaluation</w:t>
      </w:r>
      <w:r w:rsidR="000B5211" w:rsidRPr="00B76BD3">
        <w:t xml:space="preserve"> </w:t>
      </w:r>
      <w:r w:rsidRPr="00B76BD3">
        <w:t xml:space="preserve">successfully </w:t>
      </w:r>
      <w:r w:rsidR="00F50CE3" w:rsidRPr="00B76BD3">
        <w:t>can</w:t>
      </w:r>
      <w:r w:rsidRPr="00B76BD3">
        <w:t xml:space="preserve"> be offered. The qualification process </w:t>
      </w:r>
      <w:r w:rsidR="00F50CE3" w:rsidRPr="00B76BD3">
        <w:t>can</w:t>
      </w:r>
      <w:r w:rsidRPr="00B76BD3">
        <w:t xml:space="preserve"> be discontinued in</w:t>
      </w:r>
      <w:r w:rsidR="000B5211" w:rsidRPr="00B76BD3">
        <w:t xml:space="preserve"> </w:t>
      </w:r>
      <w:r w:rsidRPr="00B76BD3">
        <w:t>case the evaluation fails or in case the schedule as agreed in the strategic</w:t>
      </w:r>
      <w:r w:rsidR="000B5211" w:rsidRPr="00B76BD3">
        <w:t xml:space="preserve"> </w:t>
      </w:r>
      <w:r w:rsidRPr="00B76BD3">
        <w:t>planning is exceeded.</w:t>
      </w:r>
    </w:p>
    <w:p w14:paraId="59E755DB" w14:textId="77777777" w:rsidR="00002807" w:rsidRPr="00B76BD3" w:rsidRDefault="008F5F44" w:rsidP="00002807">
      <w:pPr>
        <w:pStyle w:val="Heading2"/>
        <w:spacing w:before="480"/>
      </w:pPr>
      <w:bookmarkStart w:id="119" w:name="_Ref438038062"/>
      <w:bookmarkStart w:id="120" w:name="_Toc515443253"/>
      <w:r w:rsidRPr="00B76BD3">
        <w:t>A</w:t>
      </w:r>
      <w:r w:rsidR="00002807" w:rsidRPr="00B76BD3">
        <w:t>udit</w:t>
      </w:r>
      <w:bookmarkEnd w:id="119"/>
      <w:bookmarkEnd w:id="120"/>
    </w:p>
    <w:p w14:paraId="1AD58D39" w14:textId="77777777" w:rsidR="00FF0C49" w:rsidRPr="00B76BD3" w:rsidRDefault="00FF0C49" w:rsidP="00002807">
      <w:pPr>
        <w:pStyle w:val="requirelevel1"/>
      </w:pPr>
      <w:r w:rsidRPr="00B76BD3">
        <w:t>T</w:t>
      </w:r>
      <w:r w:rsidR="00002807" w:rsidRPr="00B76BD3">
        <w:t>he qualification authority sha</w:t>
      </w:r>
      <w:r w:rsidRPr="00B76BD3">
        <w:t>ll audit the manufa</w:t>
      </w:r>
      <w:r w:rsidR="00F50CE3" w:rsidRPr="00B76BD3">
        <w:t>cturing line</w:t>
      </w:r>
      <w:r w:rsidRPr="00B76BD3">
        <w:t>.</w:t>
      </w:r>
    </w:p>
    <w:p w14:paraId="0D97954F" w14:textId="77777777" w:rsidR="00002807" w:rsidRPr="00B76BD3" w:rsidRDefault="00FF0C49" w:rsidP="00002807">
      <w:pPr>
        <w:pStyle w:val="requirelevel1"/>
      </w:pPr>
      <w:r w:rsidRPr="00B76BD3">
        <w:t xml:space="preserve">The audit shall occur </w:t>
      </w:r>
      <w:r w:rsidR="00002807" w:rsidRPr="00B76BD3">
        <w:t>when PCB production is in progress.</w:t>
      </w:r>
    </w:p>
    <w:p w14:paraId="0B47A3C3" w14:textId="77777777" w:rsidR="00002807" w:rsidRPr="00B76BD3" w:rsidRDefault="00002807" w:rsidP="00002807">
      <w:pPr>
        <w:pStyle w:val="requirelevel1"/>
      </w:pPr>
      <w:bookmarkStart w:id="121" w:name="_Ref438045565"/>
      <w:r w:rsidRPr="00B76BD3">
        <w:t xml:space="preserve">Before the audit, the PCB manufacturer shall make the following documents available to the </w:t>
      </w:r>
      <w:r w:rsidR="00FF0C49" w:rsidRPr="00B76BD3">
        <w:t>qualification authority</w:t>
      </w:r>
      <w:r w:rsidR="00B475A2" w:rsidRPr="00B76BD3">
        <w:t xml:space="preserve"> for review and approval</w:t>
      </w:r>
      <w:r w:rsidRPr="00B76BD3">
        <w:t>:</w:t>
      </w:r>
      <w:bookmarkEnd w:id="121"/>
    </w:p>
    <w:p w14:paraId="56621BD2" w14:textId="3A60E972" w:rsidR="00FF0C49" w:rsidRPr="00B76BD3" w:rsidRDefault="00FF0C49" w:rsidP="009612BF">
      <w:pPr>
        <w:pStyle w:val="requirelevel2"/>
      </w:pPr>
      <w:bookmarkStart w:id="122" w:name="_Ref458700615"/>
      <w:r w:rsidRPr="00B76BD3">
        <w:t>PID</w:t>
      </w:r>
      <w:r w:rsidR="00F50CE3" w:rsidRPr="00B76BD3">
        <w:t xml:space="preserve"> </w:t>
      </w:r>
      <w:r w:rsidR="006A0EF9" w:rsidRPr="00B76BD3">
        <w:t xml:space="preserve">in conformance with the DRD in </w:t>
      </w:r>
      <w:r w:rsidR="003818F5" w:rsidRPr="00B76BD3">
        <w:fldChar w:fldCharType="begin"/>
      </w:r>
      <w:r w:rsidR="003818F5" w:rsidRPr="00B76BD3">
        <w:instrText xml:space="preserve"> REF _Ref210637021 \w \h </w:instrText>
      </w:r>
      <w:r w:rsidR="003818F5" w:rsidRPr="00B76BD3">
        <w:fldChar w:fldCharType="separate"/>
      </w:r>
      <w:r w:rsidR="006725E9">
        <w:t>Annex D</w:t>
      </w:r>
      <w:r w:rsidR="003818F5" w:rsidRPr="00B76BD3">
        <w:fldChar w:fldCharType="end"/>
      </w:r>
      <w:r w:rsidR="00F50CE3" w:rsidRPr="00B76BD3">
        <w:t>;</w:t>
      </w:r>
      <w:bookmarkEnd w:id="122"/>
    </w:p>
    <w:p w14:paraId="0CD23909" w14:textId="1347F4FB" w:rsidR="00302A10" w:rsidRPr="00B76BD3" w:rsidRDefault="00302A10" w:rsidP="009612BF">
      <w:pPr>
        <w:pStyle w:val="requirelevel2"/>
      </w:pPr>
      <w:r w:rsidRPr="00B76BD3">
        <w:t>Qualification test plan</w:t>
      </w:r>
      <w:r w:rsidR="00F50CE3" w:rsidRPr="00B76BD3">
        <w:t xml:space="preserve"> in conformance with clause</w:t>
      </w:r>
      <w:r w:rsidR="00AC6910" w:rsidRPr="00B76BD3">
        <w:t xml:space="preserve"> </w:t>
      </w:r>
      <w:r w:rsidR="00AC6910" w:rsidRPr="00B76BD3">
        <w:fldChar w:fldCharType="begin"/>
      </w:r>
      <w:r w:rsidR="00AC6910" w:rsidRPr="00B76BD3">
        <w:instrText xml:space="preserve"> REF _Ref453770198 \r \h </w:instrText>
      </w:r>
      <w:r w:rsidR="00AC6910" w:rsidRPr="00B76BD3">
        <w:fldChar w:fldCharType="separate"/>
      </w:r>
      <w:r w:rsidR="006725E9">
        <w:t>7.1</w:t>
      </w:r>
      <w:r w:rsidR="00AC6910" w:rsidRPr="00B76BD3">
        <w:fldChar w:fldCharType="end"/>
      </w:r>
      <w:r w:rsidR="00607B7D" w:rsidRPr="00B76BD3">
        <w:t xml:space="preserve"> including test description, test vehicle and schedule.</w:t>
      </w:r>
    </w:p>
    <w:p w14:paraId="77E2B767" w14:textId="77777777" w:rsidR="00F50CE3" w:rsidRPr="00B76BD3" w:rsidRDefault="00F50CE3" w:rsidP="00F50CE3">
      <w:pPr>
        <w:pStyle w:val="requirelevel1"/>
      </w:pPr>
      <w:bookmarkStart w:id="123" w:name="_Ref458700964"/>
      <w:r w:rsidRPr="00B76BD3">
        <w:t>The qualification authority shall submit to the PCB manufacturer a</w:t>
      </w:r>
      <w:r w:rsidR="006A0EF9" w:rsidRPr="00B76BD3">
        <w:t>n</w:t>
      </w:r>
      <w:r w:rsidRPr="00B76BD3">
        <w:t xml:space="preserve"> </w:t>
      </w:r>
      <w:r w:rsidR="006A0EF9" w:rsidRPr="00B76BD3">
        <w:t xml:space="preserve">audit </w:t>
      </w:r>
      <w:r w:rsidRPr="00B76BD3">
        <w:t xml:space="preserve">checklist </w:t>
      </w:r>
      <w:r w:rsidR="00CF4EB9" w:rsidRPr="00B76BD3">
        <w:t xml:space="preserve">that verifies the requirements from </w:t>
      </w:r>
      <w:r w:rsidR="00C946FB" w:rsidRPr="00B76BD3">
        <w:t>ECSS-</w:t>
      </w:r>
      <w:r w:rsidR="005B00DC" w:rsidRPr="00B76BD3">
        <w:t>Q-ST-70-60</w:t>
      </w:r>
      <w:r w:rsidR="00CF4EB9" w:rsidRPr="00B76BD3">
        <w:t xml:space="preserve"> and its normative references </w:t>
      </w:r>
      <w:r w:rsidRPr="00B76BD3">
        <w:t>one month prior to the date of the audit.</w:t>
      </w:r>
      <w:bookmarkEnd w:id="123"/>
    </w:p>
    <w:p w14:paraId="4FA2DFE8" w14:textId="77777777" w:rsidR="00F50CE3" w:rsidRPr="00B76BD3" w:rsidRDefault="00F50CE3" w:rsidP="00F50CE3">
      <w:pPr>
        <w:pStyle w:val="requirelevel1"/>
      </w:pPr>
      <w:r w:rsidRPr="00B76BD3">
        <w:t xml:space="preserve">The PCB manufacturer shall provide the response to the </w:t>
      </w:r>
      <w:r w:rsidR="006A0EF9" w:rsidRPr="00B76BD3">
        <w:t xml:space="preserve">audit </w:t>
      </w:r>
      <w:r w:rsidRPr="00B76BD3">
        <w:t>checklist to the qualification authority at least one week prior to the date of the audit.</w:t>
      </w:r>
    </w:p>
    <w:p w14:paraId="367499EE" w14:textId="77777777" w:rsidR="00BB6E4F" w:rsidRPr="00B76BD3" w:rsidRDefault="00BB6E4F" w:rsidP="00BB6E4F">
      <w:pPr>
        <w:pStyle w:val="requirelevel1"/>
      </w:pPr>
      <w:r w:rsidRPr="00B76BD3">
        <w:t>The response from the PCB manufacturer in the audit checklist shall include the following:</w:t>
      </w:r>
    </w:p>
    <w:p w14:paraId="3242005A" w14:textId="77777777" w:rsidR="00BB6E4F" w:rsidRPr="00B76BD3" w:rsidRDefault="00BB6E4F" w:rsidP="00B23541">
      <w:pPr>
        <w:pStyle w:val="requirelevel2"/>
      </w:pPr>
      <w:r w:rsidRPr="00B76BD3">
        <w:t>compliance level as follows:</w:t>
      </w:r>
    </w:p>
    <w:p w14:paraId="29143BB6" w14:textId="77777777" w:rsidR="00BB6E4F" w:rsidRPr="00B76BD3" w:rsidRDefault="00BB6E4F" w:rsidP="00B23541">
      <w:pPr>
        <w:pStyle w:val="requirelevel3"/>
      </w:pPr>
      <w:r w:rsidRPr="00B76BD3">
        <w:t xml:space="preserve">“compliant” or </w:t>
      </w:r>
    </w:p>
    <w:p w14:paraId="084385BE" w14:textId="77777777" w:rsidR="00BB6E4F" w:rsidRPr="00B76BD3" w:rsidRDefault="00BB6E4F" w:rsidP="00B23541">
      <w:pPr>
        <w:pStyle w:val="requirelevel3"/>
      </w:pPr>
      <w:r w:rsidRPr="00B76BD3">
        <w:t>“non-compliant” or</w:t>
      </w:r>
    </w:p>
    <w:p w14:paraId="216E8E96" w14:textId="77777777" w:rsidR="00B23541" w:rsidRPr="00B76BD3" w:rsidRDefault="00B23541" w:rsidP="00B23541">
      <w:pPr>
        <w:pStyle w:val="requirelevel3"/>
      </w:pPr>
      <w:r w:rsidRPr="00B76BD3">
        <w:t>"partial compliant” or</w:t>
      </w:r>
    </w:p>
    <w:p w14:paraId="2960CBB0" w14:textId="77777777" w:rsidR="00BB6E4F" w:rsidRPr="00B76BD3" w:rsidRDefault="00BB6E4F" w:rsidP="00B23541">
      <w:pPr>
        <w:pStyle w:val="requirelevel3"/>
      </w:pPr>
      <w:r w:rsidRPr="00B76BD3">
        <w:t>“not applicable”</w:t>
      </w:r>
      <w:r w:rsidR="00B23541" w:rsidRPr="00B76BD3">
        <w:t>,</w:t>
      </w:r>
    </w:p>
    <w:p w14:paraId="0172E573" w14:textId="77777777" w:rsidR="00BB6E4F" w:rsidRPr="00B76BD3" w:rsidRDefault="00BB6E4F" w:rsidP="00B23541">
      <w:pPr>
        <w:pStyle w:val="requirelevel2"/>
      </w:pPr>
      <w:r w:rsidRPr="00B76BD3">
        <w:t>a comment explaining any non-compliance</w:t>
      </w:r>
      <w:r w:rsidR="00950CFD" w:rsidRPr="00B76BD3">
        <w:t>, partial compliance</w:t>
      </w:r>
      <w:r w:rsidRPr="00B76BD3">
        <w:t xml:space="preserve"> or non-applicability,</w:t>
      </w:r>
    </w:p>
    <w:p w14:paraId="2FD91D55" w14:textId="77777777" w:rsidR="00BB6E4F" w:rsidRPr="00B76BD3" w:rsidRDefault="00BB6E4F" w:rsidP="00B23541">
      <w:pPr>
        <w:pStyle w:val="requirelevel2"/>
      </w:pPr>
      <w:r w:rsidRPr="00B76BD3">
        <w:t>references to work instructions that specify the verified requirement.</w:t>
      </w:r>
    </w:p>
    <w:p w14:paraId="37471455" w14:textId="77777777" w:rsidR="00FF0C49" w:rsidRPr="00B76BD3" w:rsidRDefault="00FF0C49" w:rsidP="00C738CF">
      <w:pPr>
        <w:pStyle w:val="requirelevel1"/>
      </w:pPr>
      <w:r w:rsidRPr="00B76BD3">
        <w:t>During the audit, the PCB manufacturer shall make the following documents available to the qualification authority:</w:t>
      </w:r>
    </w:p>
    <w:p w14:paraId="3CE3C6AD" w14:textId="77777777" w:rsidR="00FF0C49" w:rsidRPr="00B76BD3" w:rsidRDefault="004F673C" w:rsidP="009612BF">
      <w:pPr>
        <w:pStyle w:val="requirelevel2"/>
      </w:pPr>
      <w:bookmarkStart w:id="124" w:name="_Ref486406303"/>
      <w:r w:rsidRPr="00B76BD3">
        <w:t xml:space="preserve">Documented information </w:t>
      </w:r>
      <w:r w:rsidR="00F50CE3" w:rsidRPr="00B76BD3">
        <w:t xml:space="preserve">in conformance with </w:t>
      </w:r>
      <w:r w:rsidR="00425F12" w:rsidRPr="00B76BD3">
        <w:t>EN</w:t>
      </w:r>
      <w:r w:rsidR="000A56F7">
        <w:t> </w:t>
      </w:r>
      <w:r w:rsidR="00C43C62" w:rsidRPr="00B76BD3">
        <w:t>9100</w:t>
      </w:r>
      <w:r w:rsidRPr="00B76BD3">
        <w:t>:201</w:t>
      </w:r>
      <w:r w:rsidR="000D7052">
        <w:t>6</w:t>
      </w:r>
      <w:r w:rsidRPr="00B76BD3">
        <w:t xml:space="preserve"> clause 4.2.2</w:t>
      </w:r>
      <w:bookmarkEnd w:id="124"/>
      <w:r w:rsidR="00ED4F32">
        <w:t>.</w:t>
      </w:r>
    </w:p>
    <w:p w14:paraId="0949A914" w14:textId="77777777" w:rsidR="00FF0C49" w:rsidRPr="00B76BD3" w:rsidRDefault="00F50CE3" w:rsidP="009612BF">
      <w:pPr>
        <w:pStyle w:val="requirelevel2"/>
      </w:pPr>
      <w:r w:rsidRPr="00B76BD3">
        <w:t>Business p</w:t>
      </w:r>
      <w:r w:rsidR="00FF0C49" w:rsidRPr="00B76BD3">
        <w:t>rocess procedures</w:t>
      </w:r>
      <w:r w:rsidRPr="00B76BD3">
        <w:t xml:space="preserve">, in conformance with </w:t>
      </w:r>
      <w:r w:rsidR="00425F12" w:rsidRPr="00B76BD3">
        <w:t>EN</w:t>
      </w:r>
      <w:r w:rsidR="000A56F7">
        <w:t> </w:t>
      </w:r>
      <w:r w:rsidR="00C43C62" w:rsidRPr="00B76BD3">
        <w:t>9100</w:t>
      </w:r>
      <w:r w:rsidR="00ED4F32">
        <w:t>.</w:t>
      </w:r>
    </w:p>
    <w:p w14:paraId="69E809A7" w14:textId="77777777" w:rsidR="00FF0C49" w:rsidRPr="00B76BD3" w:rsidRDefault="00FF0C49" w:rsidP="009612BF">
      <w:pPr>
        <w:pStyle w:val="requirelevel2"/>
      </w:pPr>
      <w:bookmarkStart w:id="125" w:name="_Ref438047527"/>
      <w:r w:rsidRPr="00B76BD3">
        <w:t>Work instruction</w:t>
      </w:r>
      <w:r w:rsidR="006A0EF9" w:rsidRPr="00B76BD3">
        <w:t>s</w:t>
      </w:r>
      <w:r w:rsidR="00C43C62" w:rsidRPr="00B76BD3">
        <w:t xml:space="preserve">, in conformance with </w:t>
      </w:r>
      <w:r w:rsidR="00425F12" w:rsidRPr="00B76BD3">
        <w:t>EN</w:t>
      </w:r>
      <w:r w:rsidR="000A56F7">
        <w:t> </w:t>
      </w:r>
      <w:r w:rsidR="00C43C62" w:rsidRPr="00B76BD3">
        <w:t>9100.</w:t>
      </w:r>
      <w:bookmarkEnd w:id="125"/>
    </w:p>
    <w:p w14:paraId="05C73E03" w14:textId="43404572" w:rsidR="003B524C" w:rsidRPr="00B76BD3" w:rsidRDefault="003B524C" w:rsidP="00C8726F">
      <w:pPr>
        <w:pStyle w:val="NOTEnumbered"/>
        <w:rPr>
          <w:lang w:val="en-GB"/>
        </w:rPr>
      </w:pPr>
      <w:r w:rsidRPr="00B76BD3">
        <w:rPr>
          <w:lang w:val="en-GB"/>
        </w:rPr>
        <w:t>1</w:t>
      </w:r>
      <w:r w:rsidRPr="00B76BD3">
        <w:rPr>
          <w:lang w:val="en-GB"/>
        </w:rPr>
        <w:tab/>
        <w:t xml:space="preserve">Quality manual is one possible type of Documented information from </w:t>
      </w:r>
      <w:r w:rsidRPr="00B76BD3">
        <w:rPr>
          <w:lang w:val="en-GB"/>
        </w:rPr>
        <w:fldChar w:fldCharType="begin"/>
      </w:r>
      <w:r w:rsidRPr="00B76BD3">
        <w:rPr>
          <w:lang w:val="en-GB"/>
        </w:rPr>
        <w:instrText xml:space="preserve"> REF _Ref486406303 \w \h </w:instrText>
      </w:r>
      <w:r w:rsidRPr="00B76BD3">
        <w:rPr>
          <w:lang w:val="en-GB"/>
        </w:rPr>
      </w:r>
      <w:r w:rsidRPr="00B76BD3">
        <w:rPr>
          <w:lang w:val="en-GB"/>
        </w:rPr>
        <w:fldChar w:fldCharType="separate"/>
      </w:r>
      <w:r w:rsidR="006725E9">
        <w:rPr>
          <w:lang w:val="en-GB"/>
        </w:rPr>
        <w:t>5.9g.1</w:t>
      </w:r>
      <w:r w:rsidRPr="00B76BD3">
        <w:rPr>
          <w:lang w:val="en-GB"/>
        </w:rPr>
        <w:fldChar w:fldCharType="end"/>
      </w:r>
      <w:r w:rsidRPr="00B76BD3">
        <w:rPr>
          <w:lang w:val="en-GB"/>
        </w:rPr>
        <w:t>.</w:t>
      </w:r>
    </w:p>
    <w:p w14:paraId="47A2B39C" w14:textId="21BAD095" w:rsidR="00F67F1E" w:rsidRPr="00B76BD3" w:rsidRDefault="003B524C" w:rsidP="00C8726F">
      <w:pPr>
        <w:pStyle w:val="NOTEnumbered"/>
        <w:rPr>
          <w:lang w:val="en-GB"/>
        </w:rPr>
      </w:pPr>
      <w:r w:rsidRPr="00B76BD3">
        <w:rPr>
          <w:lang w:val="en-GB"/>
        </w:rPr>
        <w:t>2</w:t>
      </w:r>
      <w:r w:rsidRPr="00B76BD3">
        <w:rPr>
          <w:lang w:val="en-GB"/>
        </w:rPr>
        <w:tab/>
      </w:r>
      <w:r w:rsidR="006A6002" w:rsidRPr="00B76BD3">
        <w:rPr>
          <w:lang w:val="en-GB"/>
        </w:rPr>
        <w:t xml:space="preserve">See definition of work instructions in </w:t>
      </w:r>
      <w:r w:rsidR="00A329A1" w:rsidRPr="00B76BD3">
        <w:rPr>
          <w:lang w:val="en-GB"/>
        </w:rPr>
        <w:t>clause</w:t>
      </w:r>
      <w:r w:rsidR="00DB584B" w:rsidRPr="00B76BD3">
        <w:rPr>
          <w:lang w:val="en-GB"/>
        </w:rPr>
        <w:t xml:space="preserve"> </w:t>
      </w:r>
      <w:r w:rsidR="00AC79B1" w:rsidRPr="00B76BD3">
        <w:rPr>
          <w:lang w:val="en-GB"/>
        </w:rPr>
        <w:fldChar w:fldCharType="begin"/>
      </w:r>
      <w:r w:rsidR="00AC79B1" w:rsidRPr="00B76BD3">
        <w:rPr>
          <w:lang w:val="en-GB"/>
        </w:rPr>
        <w:instrText xml:space="preserve"> REF _Ref486407537 \w \h </w:instrText>
      </w:r>
      <w:r w:rsidR="00AC79B1" w:rsidRPr="00B76BD3">
        <w:rPr>
          <w:lang w:val="en-GB"/>
        </w:rPr>
      </w:r>
      <w:r w:rsidR="00AC79B1" w:rsidRPr="00B76BD3">
        <w:rPr>
          <w:lang w:val="en-GB"/>
        </w:rPr>
        <w:fldChar w:fldCharType="separate"/>
      </w:r>
      <w:r w:rsidR="006725E9">
        <w:rPr>
          <w:lang w:val="en-GB"/>
        </w:rPr>
        <w:t>3.2.54</w:t>
      </w:r>
      <w:r w:rsidR="00AC79B1" w:rsidRPr="00B76BD3">
        <w:rPr>
          <w:lang w:val="en-GB"/>
        </w:rPr>
        <w:fldChar w:fldCharType="end"/>
      </w:r>
      <w:r w:rsidR="006A6002" w:rsidRPr="00B76BD3">
        <w:rPr>
          <w:lang w:val="en-GB"/>
        </w:rPr>
        <w:t>.</w:t>
      </w:r>
    </w:p>
    <w:p w14:paraId="47D13C31" w14:textId="77777777" w:rsidR="005821E4" w:rsidRPr="00B76BD3" w:rsidRDefault="005821E4" w:rsidP="00ED4F32">
      <w:pPr>
        <w:pStyle w:val="requirelevel1"/>
        <w:keepNext/>
      </w:pPr>
      <w:r w:rsidRPr="00B76BD3">
        <w:t>In case of an audit for qualification renewal, the PCB manufacturer shall provide the following:</w:t>
      </w:r>
    </w:p>
    <w:p w14:paraId="40FEF972" w14:textId="4180E2D8" w:rsidR="005821E4" w:rsidRPr="00B76BD3" w:rsidRDefault="003851DB" w:rsidP="005821E4">
      <w:pPr>
        <w:pStyle w:val="requirelevel2"/>
      </w:pPr>
      <w:r w:rsidRPr="00B76BD3">
        <w:t xml:space="preserve">A </w:t>
      </w:r>
      <w:r w:rsidR="000A56F7">
        <w:t>summary</w:t>
      </w:r>
      <w:r w:rsidRPr="00B76BD3">
        <w:t xml:space="preserve"> of the </w:t>
      </w:r>
      <w:r w:rsidR="005821E4" w:rsidRPr="00B76BD3">
        <w:t>QA reports</w:t>
      </w:r>
      <w:r w:rsidRPr="00B76BD3">
        <w:t xml:space="preserve"> in conformance with clause </w:t>
      </w:r>
      <w:r w:rsidRPr="00B76BD3">
        <w:fldChar w:fldCharType="begin"/>
      </w:r>
      <w:r w:rsidRPr="00B76BD3">
        <w:instrText xml:space="preserve"> REF _Ref467490073 \w \h </w:instrText>
      </w:r>
      <w:r w:rsidRPr="00B76BD3">
        <w:fldChar w:fldCharType="separate"/>
      </w:r>
      <w:r w:rsidR="006725E9">
        <w:t>5.14</w:t>
      </w:r>
      <w:r w:rsidRPr="00B76BD3">
        <w:fldChar w:fldCharType="end"/>
      </w:r>
      <w:r w:rsidRPr="00B76BD3">
        <w:t>.</w:t>
      </w:r>
    </w:p>
    <w:p w14:paraId="10B4557F" w14:textId="77777777" w:rsidR="005821E4" w:rsidRPr="00B76BD3" w:rsidRDefault="005821E4" w:rsidP="005821E4">
      <w:pPr>
        <w:pStyle w:val="requirelevel2"/>
      </w:pPr>
      <w:r w:rsidRPr="00B76BD3">
        <w:t>Lists of PCBs per PID supplie</w:t>
      </w:r>
      <w:r w:rsidR="003851DB" w:rsidRPr="00B76BD3">
        <w:t xml:space="preserve">d in conformance with </w:t>
      </w:r>
      <w:r w:rsidR="00C946FB" w:rsidRPr="00B76BD3">
        <w:t>ECSS-</w:t>
      </w:r>
      <w:r w:rsidR="005B00DC" w:rsidRPr="00B76BD3">
        <w:t>Q-ST-70-60</w:t>
      </w:r>
      <w:r w:rsidR="003851DB" w:rsidRPr="00B76BD3">
        <w:t xml:space="preserve"> since the previous audit.</w:t>
      </w:r>
    </w:p>
    <w:p w14:paraId="71409CC2" w14:textId="614C501D" w:rsidR="00C43C62" w:rsidRPr="00B76BD3" w:rsidRDefault="00C43C62" w:rsidP="002F3EC3">
      <w:pPr>
        <w:pStyle w:val="requirelevel1"/>
        <w:keepNext/>
      </w:pPr>
      <w:r w:rsidRPr="00B76BD3">
        <w:t xml:space="preserve">The qualification authority shall issue the audit report and any </w:t>
      </w:r>
      <w:r w:rsidR="00F72A3C" w:rsidRPr="00B76BD3">
        <w:t>findin</w:t>
      </w:r>
      <w:r w:rsidR="003B1D54" w:rsidRPr="00B76BD3">
        <w:t xml:space="preserve">gs, in conformance with clause </w:t>
      </w:r>
      <w:r w:rsidR="003B1D54" w:rsidRPr="00B76BD3">
        <w:fldChar w:fldCharType="begin"/>
      </w:r>
      <w:r w:rsidR="003B1D54" w:rsidRPr="00B76BD3">
        <w:instrText xml:space="preserve"> REF _Ref438044133 \w \h </w:instrText>
      </w:r>
      <w:r w:rsidR="00B75CC2" w:rsidRPr="00B76BD3">
        <w:instrText xml:space="preserve"> \* MERGEFORMAT </w:instrText>
      </w:r>
      <w:r w:rsidR="003B1D54" w:rsidRPr="00B76BD3">
        <w:fldChar w:fldCharType="separate"/>
      </w:r>
      <w:r w:rsidR="006725E9">
        <w:t>5.9j</w:t>
      </w:r>
      <w:r w:rsidR="003B1D54" w:rsidRPr="00B76BD3">
        <w:fldChar w:fldCharType="end"/>
      </w:r>
      <w:r w:rsidR="00F72A3C" w:rsidRPr="00B76BD3">
        <w:t>.</w:t>
      </w:r>
    </w:p>
    <w:p w14:paraId="56CAC473" w14:textId="77777777" w:rsidR="003B1D54" w:rsidRPr="00B76BD3" w:rsidRDefault="003B1D54" w:rsidP="003B1D54">
      <w:pPr>
        <w:pStyle w:val="NOTE"/>
      </w:pPr>
      <w:r w:rsidRPr="00B76BD3">
        <w:t>The minutes of meeting can be the audit report.</w:t>
      </w:r>
    </w:p>
    <w:p w14:paraId="3BDF40ED" w14:textId="77777777" w:rsidR="00F72A3C" w:rsidRPr="00B76BD3" w:rsidRDefault="00F72A3C" w:rsidP="00B75CC2">
      <w:pPr>
        <w:pStyle w:val="requirelevel1"/>
      </w:pPr>
      <w:bookmarkStart w:id="126" w:name="_Ref438044133"/>
      <w:r w:rsidRPr="00B76BD3">
        <w:t>Findings from the audit shall be categorised by the qualification authority as follows:</w:t>
      </w:r>
      <w:bookmarkEnd w:id="126"/>
    </w:p>
    <w:p w14:paraId="7ECA9312" w14:textId="77777777" w:rsidR="00F72A3C" w:rsidRPr="00B76BD3" w:rsidRDefault="00950CFD" w:rsidP="009612BF">
      <w:pPr>
        <w:pStyle w:val="requirelevel2"/>
      </w:pPr>
      <w:r w:rsidRPr="00B76BD3">
        <w:t>“</w:t>
      </w:r>
      <w:r w:rsidR="00CE4C8C">
        <w:t>Major non</w:t>
      </w:r>
      <w:r w:rsidR="003B1D54" w:rsidRPr="00B76BD3">
        <w:t>conformance</w:t>
      </w:r>
      <w:r w:rsidRPr="00B76BD3">
        <w:t>” is a</w:t>
      </w:r>
      <w:r w:rsidR="00CE4C8C">
        <w:t xml:space="preserve"> non</w:t>
      </w:r>
      <w:r w:rsidR="00F72A3C" w:rsidRPr="00B76BD3">
        <w:t xml:space="preserve">conformance against </w:t>
      </w:r>
      <w:r w:rsidR="00C946FB" w:rsidRPr="00B76BD3">
        <w:t>ECSS-</w:t>
      </w:r>
      <w:r w:rsidR="005B00DC" w:rsidRPr="00B76BD3">
        <w:t>Q-ST-70-60</w:t>
      </w:r>
      <w:r w:rsidR="00F72A3C" w:rsidRPr="00B76BD3">
        <w:t xml:space="preserve"> that is </w:t>
      </w:r>
      <w:r w:rsidR="00776A4E" w:rsidRPr="00B76BD3">
        <w:t xml:space="preserve">evaluated by the qualification authority as </w:t>
      </w:r>
      <w:r w:rsidR="00F72A3C" w:rsidRPr="00B76BD3">
        <w:t xml:space="preserve">mandatory to disposition by a corrective action for successful audit closure. </w:t>
      </w:r>
    </w:p>
    <w:p w14:paraId="3C79049D" w14:textId="77777777" w:rsidR="00F72A3C" w:rsidRPr="00B76BD3" w:rsidRDefault="00950CFD" w:rsidP="009612BF">
      <w:pPr>
        <w:pStyle w:val="requirelevel2"/>
      </w:pPr>
      <w:r w:rsidRPr="00B76BD3">
        <w:t>“</w:t>
      </w:r>
      <w:r w:rsidR="00CE4C8C">
        <w:t>Minor non</w:t>
      </w:r>
      <w:r w:rsidR="003B1D54" w:rsidRPr="00B76BD3">
        <w:t>conformance</w:t>
      </w:r>
      <w:r w:rsidRPr="00B76BD3">
        <w:t>” is a</w:t>
      </w:r>
      <w:r w:rsidR="00CE4C8C">
        <w:t xml:space="preserve"> non</w:t>
      </w:r>
      <w:r w:rsidR="00F72A3C" w:rsidRPr="00B76BD3">
        <w:t xml:space="preserve">conformance against </w:t>
      </w:r>
      <w:r w:rsidR="00C946FB" w:rsidRPr="00B76BD3">
        <w:t>ECSS-</w:t>
      </w:r>
      <w:r w:rsidR="005B00DC" w:rsidRPr="00B76BD3">
        <w:t>Q-ST-70-60</w:t>
      </w:r>
      <w:r w:rsidR="006A6002" w:rsidRPr="00B76BD3">
        <w:t xml:space="preserve"> </w:t>
      </w:r>
      <w:r w:rsidR="00BB6E4F" w:rsidRPr="00B76BD3">
        <w:t>t</w:t>
      </w:r>
      <w:r w:rsidR="00F72A3C" w:rsidRPr="00B76BD3">
        <w:t>hat is a longer term action for continuous improvement and therefore not preventing successful audit closure</w:t>
      </w:r>
      <w:r w:rsidR="00776A4E" w:rsidRPr="00B76BD3">
        <w:t xml:space="preserve"> according to the qualification authority</w:t>
      </w:r>
      <w:r w:rsidR="00F72A3C" w:rsidRPr="00B76BD3">
        <w:t>.</w:t>
      </w:r>
    </w:p>
    <w:p w14:paraId="09B2C43E" w14:textId="77777777" w:rsidR="00F72A3C" w:rsidRPr="00B76BD3" w:rsidRDefault="00950CFD" w:rsidP="009612BF">
      <w:pPr>
        <w:pStyle w:val="requirelevel2"/>
      </w:pPr>
      <w:r w:rsidRPr="00B76BD3">
        <w:t>“</w:t>
      </w:r>
      <w:r w:rsidR="003B1D54" w:rsidRPr="00B76BD3">
        <w:t>Observation</w:t>
      </w:r>
      <w:r w:rsidRPr="00B76BD3">
        <w:t>” is a</w:t>
      </w:r>
      <w:r w:rsidR="00F72A3C" w:rsidRPr="00B76BD3">
        <w:t xml:space="preserve"> recommendation or observation that does not prevent successful audit closure and that is not a nonconformance against </w:t>
      </w:r>
      <w:r w:rsidR="00C946FB" w:rsidRPr="00B76BD3">
        <w:t>ECSS-</w:t>
      </w:r>
      <w:r w:rsidR="005B00DC" w:rsidRPr="00B76BD3">
        <w:t>Q-ST-70-60</w:t>
      </w:r>
      <w:r w:rsidR="00F72A3C" w:rsidRPr="00B76BD3">
        <w:t>.</w:t>
      </w:r>
    </w:p>
    <w:p w14:paraId="2A1F43C2" w14:textId="77777777" w:rsidR="003B1D54" w:rsidRPr="00B76BD3" w:rsidRDefault="003B1D54" w:rsidP="00B75CC2">
      <w:pPr>
        <w:pStyle w:val="requirelevel1"/>
      </w:pPr>
      <w:bookmarkStart w:id="127" w:name="_Ref453770570"/>
      <w:r w:rsidRPr="00B76BD3">
        <w:t>The audit report and any findings shall be approved and signed by the PCB manufacturer and qualification authority.</w:t>
      </w:r>
      <w:bookmarkEnd w:id="127"/>
    </w:p>
    <w:p w14:paraId="0C773D06" w14:textId="77777777" w:rsidR="003B1D54" w:rsidRPr="00B76BD3" w:rsidRDefault="003B1D54" w:rsidP="00B75CC2">
      <w:pPr>
        <w:pStyle w:val="requirelevel1"/>
      </w:pPr>
      <w:r w:rsidRPr="00B76BD3">
        <w:t>Corrective actions from findings shall be added to the updated audit report or minutes of meeting of a delta audit.</w:t>
      </w:r>
    </w:p>
    <w:p w14:paraId="556CD6F6" w14:textId="77777777" w:rsidR="003B1D54" w:rsidRPr="00B76BD3" w:rsidRDefault="003B1D54" w:rsidP="00B75CC2">
      <w:pPr>
        <w:pStyle w:val="requirelevel1"/>
      </w:pPr>
      <w:r w:rsidRPr="00B76BD3">
        <w:t xml:space="preserve">The final conclusion of the audit process shall be </w:t>
      </w:r>
      <w:r w:rsidR="00605999" w:rsidRPr="00B76BD3">
        <w:t xml:space="preserve">provided </w:t>
      </w:r>
      <w:r w:rsidRPr="00B76BD3">
        <w:t>in the final audit report or minutes of meeting.</w:t>
      </w:r>
    </w:p>
    <w:p w14:paraId="4B7F75A8" w14:textId="77777777" w:rsidR="008849B0" w:rsidRPr="00B76BD3" w:rsidRDefault="008849B0" w:rsidP="008849B0">
      <w:pPr>
        <w:pStyle w:val="Heading2"/>
      </w:pPr>
      <w:bookmarkStart w:id="128" w:name="_Ref438045978"/>
      <w:bookmarkStart w:id="129" w:name="_Toc515443254"/>
      <w:r w:rsidRPr="00B76BD3">
        <w:t>Qualification test programme</w:t>
      </w:r>
      <w:bookmarkEnd w:id="128"/>
      <w:bookmarkEnd w:id="129"/>
    </w:p>
    <w:p w14:paraId="73D18326" w14:textId="6DC08081" w:rsidR="009870E7" w:rsidRPr="00B76BD3" w:rsidRDefault="009870E7" w:rsidP="009870E7">
      <w:pPr>
        <w:pStyle w:val="requirelevel1"/>
      </w:pPr>
      <w:r w:rsidRPr="00B76BD3">
        <w:t xml:space="preserve">The requirements of clause </w:t>
      </w:r>
      <w:r w:rsidR="00776A4E" w:rsidRPr="00B76BD3">
        <w:fldChar w:fldCharType="begin"/>
      </w:r>
      <w:r w:rsidR="00776A4E" w:rsidRPr="00B76BD3">
        <w:instrText xml:space="preserve"> REF _Ref458701156 \w \h </w:instrText>
      </w:r>
      <w:r w:rsidR="00776A4E" w:rsidRPr="00B76BD3">
        <w:fldChar w:fldCharType="separate"/>
      </w:r>
      <w:r w:rsidR="006725E9">
        <w:t>5.7</w:t>
      </w:r>
      <w:r w:rsidR="00776A4E" w:rsidRPr="00B76BD3">
        <w:fldChar w:fldCharType="end"/>
      </w:r>
      <w:r w:rsidRPr="00B76BD3">
        <w:t xml:space="preserve"> shall apply to the qualification </w:t>
      </w:r>
      <w:r w:rsidR="006A0EF9" w:rsidRPr="00B76BD3">
        <w:t>vehicle.</w:t>
      </w:r>
    </w:p>
    <w:p w14:paraId="47A12FD5" w14:textId="3DD08F46" w:rsidR="008849B0" w:rsidRPr="00B76BD3" w:rsidRDefault="00B475A2" w:rsidP="008849B0">
      <w:pPr>
        <w:pStyle w:val="requirelevel1"/>
      </w:pPr>
      <w:r w:rsidRPr="00B76BD3">
        <w:t xml:space="preserve">The PCB manufacturer shall perform the qualification tests as </w:t>
      </w:r>
      <w:r w:rsidR="007C31C0" w:rsidRPr="00B76BD3">
        <w:t xml:space="preserve">specified </w:t>
      </w:r>
      <w:r w:rsidRPr="00B76BD3">
        <w:t>in the qualification test plan</w:t>
      </w:r>
      <w:r w:rsidR="000873DF" w:rsidRPr="00B76BD3">
        <w:t xml:space="preserve"> in conformance with requirement </w:t>
      </w:r>
      <w:r w:rsidR="009648F1">
        <w:fldChar w:fldCharType="begin"/>
      </w:r>
      <w:r w:rsidR="009648F1">
        <w:instrText xml:space="preserve"> REF _Ref514316121 \w \h </w:instrText>
      </w:r>
      <w:r w:rsidR="009648F1">
        <w:fldChar w:fldCharType="separate"/>
      </w:r>
      <w:r w:rsidR="006725E9">
        <w:t>7.2b</w:t>
      </w:r>
      <w:r w:rsidR="009648F1">
        <w:fldChar w:fldCharType="end"/>
      </w:r>
      <w:r w:rsidRPr="00B76BD3">
        <w:t xml:space="preserve"> and approved by the qualification authority in conformance with </w:t>
      </w:r>
      <w:r w:rsidR="002527CC" w:rsidRPr="00B76BD3">
        <w:t xml:space="preserve">requirements </w:t>
      </w:r>
      <w:r w:rsidRPr="00B76BD3">
        <w:fldChar w:fldCharType="begin"/>
      </w:r>
      <w:r w:rsidRPr="00B76BD3">
        <w:instrText xml:space="preserve"> REF _Ref438045565 \w \h </w:instrText>
      </w:r>
      <w:r w:rsidRPr="00B76BD3">
        <w:fldChar w:fldCharType="separate"/>
      </w:r>
      <w:r w:rsidR="006725E9">
        <w:t>5.9c</w:t>
      </w:r>
      <w:r w:rsidRPr="00B76BD3">
        <w:fldChar w:fldCharType="end"/>
      </w:r>
      <w:r w:rsidR="00306234" w:rsidRPr="00B76BD3">
        <w:t xml:space="preserve"> and</w:t>
      </w:r>
      <w:r w:rsidR="006A0EF9" w:rsidRPr="00B76BD3">
        <w:t xml:space="preserve"> </w:t>
      </w:r>
      <w:r w:rsidR="006A0EF9" w:rsidRPr="00B76BD3">
        <w:fldChar w:fldCharType="begin"/>
      </w:r>
      <w:r w:rsidR="006A0EF9" w:rsidRPr="00B76BD3">
        <w:instrText xml:space="preserve"> REF _Ref453770570 \w \h </w:instrText>
      </w:r>
      <w:r w:rsidR="006A0EF9" w:rsidRPr="00B76BD3">
        <w:fldChar w:fldCharType="separate"/>
      </w:r>
      <w:r w:rsidR="006725E9">
        <w:t>5.9k</w:t>
      </w:r>
      <w:r w:rsidR="006A0EF9" w:rsidRPr="00B76BD3">
        <w:fldChar w:fldCharType="end"/>
      </w:r>
      <w:r w:rsidR="00306234" w:rsidRPr="00B76BD3">
        <w:t>.</w:t>
      </w:r>
    </w:p>
    <w:p w14:paraId="0DB4CEEE" w14:textId="77777777" w:rsidR="00607B7D" w:rsidRPr="00B76BD3" w:rsidRDefault="00607B7D" w:rsidP="00607B7D">
      <w:pPr>
        <w:pStyle w:val="NOTE"/>
      </w:pPr>
      <w:r w:rsidRPr="00B76BD3">
        <w:t>The PCB manufacturer can use</w:t>
      </w:r>
      <w:r w:rsidR="0078434F" w:rsidRPr="00B76BD3">
        <w:t xml:space="preserve"> labs from a</w:t>
      </w:r>
      <w:r w:rsidRPr="00B76BD3">
        <w:t xml:space="preserve"> third-party </w:t>
      </w:r>
      <w:r w:rsidR="0078434F" w:rsidRPr="00B76BD3">
        <w:t xml:space="preserve">or </w:t>
      </w:r>
      <w:r w:rsidRPr="00B76BD3">
        <w:t>from the customer to perform tests.</w:t>
      </w:r>
    </w:p>
    <w:p w14:paraId="6C733E0D" w14:textId="1E86D6F4" w:rsidR="003E4E77" w:rsidRPr="00B76BD3" w:rsidRDefault="003E4E77" w:rsidP="008849B0">
      <w:pPr>
        <w:pStyle w:val="requirelevel1"/>
      </w:pPr>
      <w:bookmarkStart w:id="130" w:name="_Ref461023013"/>
      <w:r w:rsidRPr="00B76BD3">
        <w:t xml:space="preserve">The PCB manufacturer shall issue the qualification test report in conformance with the DRD in </w:t>
      </w:r>
      <w:r w:rsidRPr="00B76BD3">
        <w:fldChar w:fldCharType="begin"/>
      </w:r>
      <w:r w:rsidRPr="00B76BD3">
        <w:instrText xml:space="preserve"> REF _Ref209499814 \w \h </w:instrText>
      </w:r>
      <w:r w:rsidRPr="00B76BD3">
        <w:fldChar w:fldCharType="separate"/>
      </w:r>
      <w:r w:rsidR="006725E9">
        <w:t>Annex C</w:t>
      </w:r>
      <w:r w:rsidRPr="00B76BD3">
        <w:fldChar w:fldCharType="end"/>
      </w:r>
      <w:r w:rsidRPr="00B76BD3">
        <w:t>.</w:t>
      </w:r>
      <w:bookmarkEnd w:id="130"/>
    </w:p>
    <w:p w14:paraId="1C205E67" w14:textId="77777777" w:rsidR="00B475A2" w:rsidRPr="00B76BD3" w:rsidRDefault="00B475A2" w:rsidP="008849B0">
      <w:pPr>
        <w:pStyle w:val="requirelevel1"/>
      </w:pPr>
      <w:bookmarkStart w:id="131" w:name="_Ref473879669"/>
      <w:r w:rsidRPr="00B76BD3">
        <w:t>The PCB manufacturer shall provide the qualification test report to the qualification authority for review and approval.</w:t>
      </w:r>
      <w:bookmarkEnd w:id="131"/>
    </w:p>
    <w:p w14:paraId="20D25BA1" w14:textId="77777777" w:rsidR="00B475A2" w:rsidRPr="00B76BD3" w:rsidRDefault="00B475A2" w:rsidP="008849B0">
      <w:pPr>
        <w:pStyle w:val="requirelevel1"/>
      </w:pPr>
      <w:r w:rsidRPr="00B76BD3">
        <w:t>The qualification authority may request to the PCB manufacturer an additional test vehicle or microsections for evaluation.</w:t>
      </w:r>
    </w:p>
    <w:p w14:paraId="4111EA88" w14:textId="77777777" w:rsidR="004C7623" w:rsidRPr="00B76BD3" w:rsidRDefault="004C7623" w:rsidP="004C7623">
      <w:pPr>
        <w:pStyle w:val="Heading2"/>
      </w:pPr>
      <w:bookmarkStart w:id="132" w:name="_Toc515443255"/>
      <w:bookmarkStart w:id="133" w:name="_Ref212461363"/>
      <w:r w:rsidRPr="00B76BD3">
        <w:t>PID</w:t>
      </w:r>
      <w:bookmarkEnd w:id="132"/>
    </w:p>
    <w:p w14:paraId="675F4257" w14:textId="7D1885F8" w:rsidR="004C7623" w:rsidRPr="00B76BD3" w:rsidRDefault="004C7623" w:rsidP="002F3EC3">
      <w:pPr>
        <w:pStyle w:val="requirelevel1"/>
        <w:keepNext/>
      </w:pPr>
      <w:r w:rsidRPr="00B76BD3">
        <w:t xml:space="preserve">The PCB manufacturer shall issue the PID in conformance with the DRD of </w:t>
      </w:r>
      <w:r w:rsidRPr="00B76BD3">
        <w:fldChar w:fldCharType="begin"/>
      </w:r>
      <w:r w:rsidRPr="00B76BD3">
        <w:instrText xml:space="preserve"> REF _Ref210637021 \r \h </w:instrText>
      </w:r>
      <w:r w:rsidRPr="00B76BD3">
        <w:fldChar w:fldCharType="separate"/>
      </w:r>
      <w:r w:rsidR="006725E9">
        <w:t>Annex D</w:t>
      </w:r>
      <w:r w:rsidRPr="00B76BD3">
        <w:fldChar w:fldCharType="end"/>
      </w:r>
      <w:r w:rsidRPr="00B76BD3">
        <w:t>.</w:t>
      </w:r>
    </w:p>
    <w:p w14:paraId="4C80E2C4" w14:textId="79A05F91" w:rsidR="004C7623" w:rsidRPr="00B76BD3" w:rsidRDefault="004C7623" w:rsidP="004C7623">
      <w:pPr>
        <w:pStyle w:val="requirelevel1"/>
      </w:pPr>
      <w:bookmarkStart w:id="134" w:name="_Ref459044199"/>
      <w:r w:rsidRPr="00B76BD3">
        <w:t xml:space="preserve">The specific parts of the PID shall be issued, in conformance with </w:t>
      </w:r>
      <w:r w:rsidRPr="00B76BD3">
        <w:fldChar w:fldCharType="begin"/>
      </w:r>
      <w:r w:rsidRPr="00B76BD3">
        <w:instrText xml:space="preserve"> REF _Ref459043212 \w \h </w:instrText>
      </w:r>
      <w:r w:rsidRPr="00B76BD3">
        <w:fldChar w:fldCharType="separate"/>
      </w:r>
      <w:r w:rsidR="006725E9">
        <w:t>D.2.1.2</w:t>
      </w:r>
      <w:r w:rsidRPr="00B76BD3">
        <w:fldChar w:fldCharType="end"/>
      </w:r>
      <w:r w:rsidRPr="00B76BD3">
        <w:t>, for the following PCB technologies in separate documents:</w:t>
      </w:r>
      <w:bookmarkEnd w:id="134"/>
    </w:p>
    <w:p w14:paraId="078846E8" w14:textId="77777777" w:rsidR="004C7623" w:rsidRPr="00B76BD3" w:rsidRDefault="004C7623" w:rsidP="009612BF">
      <w:pPr>
        <w:pStyle w:val="requirelevel2"/>
      </w:pPr>
      <w:r w:rsidRPr="00B76BD3">
        <w:t>Polyimide rigid</w:t>
      </w:r>
    </w:p>
    <w:p w14:paraId="1214F39F" w14:textId="77777777" w:rsidR="004C7623" w:rsidRPr="00B76BD3" w:rsidRDefault="004C7623" w:rsidP="009612BF">
      <w:pPr>
        <w:pStyle w:val="requirelevel2"/>
      </w:pPr>
      <w:r w:rsidRPr="00B76BD3">
        <w:t>Polyimide rigid/flex</w:t>
      </w:r>
    </w:p>
    <w:p w14:paraId="48D2DD39" w14:textId="77777777" w:rsidR="004C7623" w:rsidRPr="00B76BD3" w:rsidRDefault="004C7623" w:rsidP="009612BF">
      <w:pPr>
        <w:pStyle w:val="requirelevel2"/>
      </w:pPr>
      <w:r w:rsidRPr="00B76BD3">
        <w:t>Epoxy rigid</w:t>
      </w:r>
    </w:p>
    <w:p w14:paraId="5C7DB1F7" w14:textId="77777777" w:rsidR="004C7623" w:rsidRPr="00B76BD3" w:rsidRDefault="004C7623" w:rsidP="009612BF">
      <w:pPr>
        <w:pStyle w:val="requirelevel2"/>
      </w:pPr>
      <w:r w:rsidRPr="00B76BD3">
        <w:t>Epoxy rigid/flex</w:t>
      </w:r>
    </w:p>
    <w:p w14:paraId="5D213DE6" w14:textId="77777777" w:rsidR="004C7623" w:rsidRPr="00B76BD3" w:rsidRDefault="004C7623" w:rsidP="009612BF">
      <w:pPr>
        <w:pStyle w:val="requirelevel2"/>
      </w:pPr>
      <w:r w:rsidRPr="00B76BD3">
        <w:t xml:space="preserve">HDI </w:t>
      </w:r>
    </w:p>
    <w:p w14:paraId="5F509358" w14:textId="77777777" w:rsidR="004C7623" w:rsidRPr="00B76BD3" w:rsidRDefault="004C7623" w:rsidP="009612BF">
      <w:pPr>
        <w:pStyle w:val="requirelevel2"/>
      </w:pPr>
      <w:r w:rsidRPr="00B76BD3">
        <w:t>RF</w:t>
      </w:r>
    </w:p>
    <w:p w14:paraId="31317B4D" w14:textId="77777777" w:rsidR="00BE23E3" w:rsidRPr="00B76BD3" w:rsidRDefault="004C7623" w:rsidP="009612BF">
      <w:pPr>
        <w:pStyle w:val="requirelevel2"/>
      </w:pPr>
      <w:r w:rsidRPr="00B76BD3">
        <w:t xml:space="preserve">Flexible </w:t>
      </w:r>
    </w:p>
    <w:p w14:paraId="5253F4C4" w14:textId="77777777" w:rsidR="004C7623" w:rsidRPr="00B76BD3" w:rsidRDefault="00BE23E3" w:rsidP="009612BF">
      <w:pPr>
        <w:pStyle w:val="requirelevel2"/>
      </w:pPr>
      <w:r w:rsidRPr="00B76BD3">
        <w:t>S</w:t>
      </w:r>
      <w:r w:rsidR="004C7623" w:rsidRPr="00B76BD3">
        <w:t>culptured flex</w:t>
      </w:r>
    </w:p>
    <w:p w14:paraId="79E1DB17" w14:textId="77777777" w:rsidR="00D24BB1" w:rsidRPr="00B76BD3" w:rsidRDefault="00623EF7" w:rsidP="009612BF">
      <w:pPr>
        <w:pStyle w:val="requirelevel2"/>
      </w:pPr>
      <w:r w:rsidRPr="00B76BD3">
        <w:t>Low thermal expansion materials</w:t>
      </w:r>
    </w:p>
    <w:p w14:paraId="689F0407" w14:textId="77777777" w:rsidR="001C4D89" w:rsidRPr="00B76BD3" w:rsidRDefault="001C4D89" w:rsidP="001C4D89">
      <w:pPr>
        <w:pStyle w:val="Heading2"/>
      </w:pPr>
      <w:bookmarkStart w:id="135" w:name="_Ref463616949"/>
      <w:bookmarkStart w:id="136" w:name="_Toc515443256"/>
      <w:r w:rsidRPr="00B76BD3">
        <w:t>Qualification approval</w:t>
      </w:r>
      <w:bookmarkEnd w:id="133"/>
      <w:bookmarkEnd w:id="135"/>
      <w:bookmarkEnd w:id="136"/>
    </w:p>
    <w:p w14:paraId="376A785B" w14:textId="6278E973" w:rsidR="000413EE" w:rsidRPr="00B76BD3" w:rsidRDefault="000413EE" w:rsidP="000413EE">
      <w:pPr>
        <w:pStyle w:val="requirelevel1"/>
      </w:pPr>
      <w:bookmarkStart w:id="137" w:name="_Ref463614001"/>
      <w:r w:rsidRPr="00B76BD3">
        <w:t xml:space="preserve">Upon successful qualification, the qualification authority shall issue a qualification letter in conformance with the DRD in </w:t>
      </w:r>
      <w:r w:rsidRPr="00B76BD3">
        <w:fldChar w:fldCharType="begin"/>
      </w:r>
      <w:r w:rsidRPr="00B76BD3">
        <w:instrText xml:space="preserve"> REF _Ref458697396 \w \h </w:instrText>
      </w:r>
      <w:r w:rsidRPr="00B76BD3">
        <w:fldChar w:fldCharType="separate"/>
      </w:r>
      <w:r w:rsidR="006725E9">
        <w:t>Annex A</w:t>
      </w:r>
      <w:r w:rsidRPr="00B76BD3">
        <w:fldChar w:fldCharType="end"/>
      </w:r>
      <w:r w:rsidRPr="00B76BD3">
        <w:t>.</w:t>
      </w:r>
      <w:bookmarkEnd w:id="137"/>
    </w:p>
    <w:p w14:paraId="0A97FF8C" w14:textId="77777777" w:rsidR="00102DCE" w:rsidRPr="00B76BD3" w:rsidRDefault="00102DCE" w:rsidP="000413EE">
      <w:pPr>
        <w:pStyle w:val="requirelevel1"/>
      </w:pPr>
      <w:r w:rsidRPr="00B76BD3">
        <w:t>The qualification authority shall publish the qualification status.</w:t>
      </w:r>
    </w:p>
    <w:p w14:paraId="04335217" w14:textId="77777777" w:rsidR="00DF272E" w:rsidRPr="00B76BD3" w:rsidRDefault="00DF272E" w:rsidP="000413EE">
      <w:pPr>
        <w:pStyle w:val="requirelevel1"/>
      </w:pPr>
      <w:bookmarkStart w:id="138" w:name="_Ref465241456"/>
      <w:r w:rsidRPr="00B76BD3">
        <w:t>The reason for a change or updated qualification status shall be published as a comment to the qualification status.</w:t>
      </w:r>
      <w:bookmarkEnd w:id="138"/>
    </w:p>
    <w:p w14:paraId="3FE0E09F" w14:textId="77777777" w:rsidR="00102DCE" w:rsidRPr="00B76BD3" w:rsidRDefault="00102DCE" w:rsidP="00314125">
      <w:pPr>
        <w:pStyle w:val="NOTE"/>
      </w:pPr>
      <w:r w:rsidRPr="00B76BD3">
        <w:t>The term “qualified” can be used to indicate a valid qualification</w:t>
      </w:r>
      <w:r w:rsidR="004E0174" w:rsidRPr="00B76BD3">
        <w:t xml:space="preserve"> status</w:t>
      </w:r>
      <w:r w:rsidRPr="00B76BD3">
        <w:t>. The term “not qualified” can be used to indicate an invalid qualification</w:t>
      </w:r>
      <w:r w:rsidR="004E0174" w:rsidRPr="00B76BD3">
        <w:t xml:space="preserve"> status</w:t>
      </w:r>
      <w:r w:rsidRPr="00B76BD3">
        <w:t xml:space="preserve">, for instance as a result of nonconformances during qualification renewal or as a result of an expired qualification period. The status is not definite and can be updated when new results are available. </w:t>
      </w:r>
      <w:r w:rsidR="004E0174" w:rsidRPr="00B76BD3">
        <w:t xml:space="preserve">A comment is included to clarify the reason for the qualification status. </w:t>
      </w:r>
      <w:r w:rsidRPr="00B76BD3">
        <w:t xml:space="preserve">A definite disqualification or discontinuation of PCB technology or PCB manufacturer </w:t>
      </w:r>
      <w:r w:rsidR="004E0174" w:rsidRPr="00B76BD3">
        <w:t>can be</w:t>
      </w:r>
      <w:r w:rsidRPr="00B76BD3">
        <w:t xml:space="preserve"> indicated by d</w:t>
      </w:r>
      <w:r w:rsidR="004E0174" w:rsidRPr="00B76BD3">
        <w:t xml:space="preserve">eletion from the published list or by the terms “disqualified” or “discontinued”. </w:t>
      </w:r>
    </w:p>
    <w:p w14:paraId="31160A4E" w14:textId="2A4BA0C9" w:rsidR="001C4D89" w:rsidRPr="00B76BD3" w:rsidRDefault="001C4D89" w:rsidP="001C4D89">
      <w:pPr>
        <w:pStyle w:val="requirelevel1"/>
      </w:pPr>
      <w:r w:rsidRPr="00B76BD3">
        <w:t>The qualification authority shall grant qualification approval to the PCB manufacturer based on the acceptance of</w:t>
      </w:r>
      <w:r w:rsidR="00AC791A" w:rsidRPr="00B76BD3">
        <w:t xml:space="preserve"> the evaluation in conformance with clause </w:t>
      </w:r>
      <w:r w:rsidR="00AC791A" w:rsidRPr="00B76BD3">
        <w:fldChar w:fldCharType="begin"/>
      </w:r>
      <w:r w:rsidR="00AC791A" w:rsidRPr="00B76BD3">
        <w:instrText xml:space="preserve"> REF _Ref438038052 \n \h </w:instrText>
      </w:r>
      <w:r w:rsidR="00AC791A" w:rsidRPr="00B76BD3">
        <w:fldChar w:fldCharType="separate"/>
      </w:r>
      <w:r w:rsidR="006725E9">
        <w:t>5.8</w:t>
      </w:r>
      <w:r w:rsidR="00AC791A" w:rsidRPr="00B76BD3">
        <w:fldChar w:fldCharType="end"/>
      </w:r>
      <w:r w:rsidR="00AC791A" w:rsidRPr="00B76BD3">
        <w:t xml:space="preserve">, the audit in conformance with clause </w:t>
      </w:r>
      <w:r w:rsidR="00AC791A" w:rsidRPr="00B76BD3">
        <w:fldChar w:fldCharType="begin"/>
      </w:r>
      <w:r w:rsidR="00AC791A" w:rsidRPr="00B76BD3">
        <w:instrText xml:space="preserve"> REF _Ref438038062 \n \h </w:instrText>
      </w:r>
      <w:r w:rsidR="00AC791A" w:rsidRPr="00B76BD3">
        <w:fldChar w:fldCharType="separate"/>
      </w:r>
      <w:r w:rsidR="006725E9">
        <w:t>5.9</w:t>
      </w:r>
      <w:r w:rsidR="00AC791A" w:rsidRPr="00B76BD3">
        <w:fldChar w:fldCharType="end"/>
      </w:r>
      <w:r w:rsidR="00AC791A" w:rsidRPr="00B76BD3">
        <w:t xml:space="preserve"> and the qualification programme in conformance with clause </w:t>
      </w:r>
      <w:r w:rsidR="00AC791A" w:rsidRPr="00B76BD3">
        <w:fldChar w:fldCharType="begin"/>
      </w:r>
      <w:r w:rsidR="00AC791A" w:rsidRPr="00B76BD3">
        <w:instrText xml:space="preserve"> REF _Ref438045978 \n \h </w:instrText>
      </w:r>
      <w:r w:rsidR="00AC791A" w:rsidRPr="00B76BD3">
        <w:fldChar w:fldCharType="separate"/>
      </w:r>
      <w:r w:rsidR="006725E9">
        <w:t>5.10</w:t>
      </w:r>
      <w:r w:rsidR="00AC791A" w:rsidRPr="00B76BD3">
        <w:fldChar w:fldCharType="end"/>
      </w:r>
      <w:r w:rsidR="00AC791A" w:rsidRPr="00B76BD3">
        <w:t>.</w:t>
      </w:r>
    </w:p>
    <w:p w14:paraId="3596244F" w14:textId="77777777" w:rsidR="001C4D89" w:rsidRPr="00B76BD3" w:rsidRDefault="001C4D89" w:rsidP="001C4D89">
      <w:pPr>
        <w:pStyle w:val="requirelevel1"/>
      </w:pPr>
      <w:r w:rsidRPr="00B76BD3">
        <w:t>The qualification approval shall be valid for a period of maximum two years.</w:t>
      </w:r>
    </w:p>
    <w:p w14:paraId="5BFBB999" w14:textId="77777777" w:rsidR="001C4D89" w:rsidRPr="00B76BD3" w:rsidRDefault="00BF40F2" w:rsidP="001C4D89">
      <w:pPr>
        <w:pStyle w:val="requirelevel1"/>
      </w:pPr>
      <w:r w:rsidRPr="00B76BD3">
        <w:t>In case nonconformances have been encountered, the qualification authority may grant a period of validity for the qualification that is shorter than two years.</w:t>
      </w:r>
    </w:p>
    <w:p w14:paraId="630C06AF" w14:textId="77777777" w:rsidR="00EB6E35" w:rsidRPr="00B76BD3" w:rsidRDefault="00EB6E35" w:rsidP="00197E49">
      <w:pPr>
        <w:pStyle w:val="NOTE"/>
      </w:pPr>
      <w:r w:rsidRPr="00B76BD3">
        <w:t>One year is a commonly used qualification period to ensure a more frequent verification of the process control for a critical technology.</w:t>
      </w:r>
    </w:p>
    <w:p w14:paraId="5F695B30" w14:textId="77777777" w:rsidR="00EB6E35" w:rsidRPr="00B76BD3" w:rsidRDefault="00EB6E35" w:rsidP="00F4692F">
      <w:pPr>
        <w:pStyle w:val="Heading2"/>
      </w:pPr>
      <w:bookmarkStart w:id="139" w:name="_Ref462905867"/>
      <w:bookmarkStart w:id="140" w:name="_Toc515443257"/>
      <w:r w:rsidRPr="00B76BD3">
        <w:t>Process change</w:t>
      </w:r>
      <w:bookmarkEnd w:id="139"/>
      <w:bookmarkEnd w:id="140"/>
    </w:p>
    <w:p w14:paraId="67DC24B0" w14:textId="77777777" w:rsidR="00EB6E35" w:rsidRPr="00B76BD3" w:rsidRDefault="00EB6E35" w:rsidP="00EB6E35">
      <w:pPr>
        <w:pStyle w:val="requirelevel1"/>
      </w:pPr>
      <w:r w:rsidRPr="00B76BD3">
        <w:t>Process changes shall include process parameters, chemistry, material, equipment, process flow and inspections.</w:t>
      </w:r>
    </w:p>
    <w:p w14:paraId="0378757E" w14:textId="77777777" w:rsidR="00EB6E35" w:rsidRPr="00B76BD3" w:rsidRDefault="00EB6E35" w:rsidP="00EB6E35">
      <w:pPr>
        <w:pStyle w:val="requirelevel1"/>
      </w:pPr>
      <w:r w:rsidRPr="00B76BD3">
        <w:t>Process changes shall be categorised by the PCB manufacturer as “major” or “minor”</w:t>
      </w:r>
      <w:r w:rsidR="00BE23E3" w:rsidRPr="00B76BD3">
        <w:t xml:space="preserve"> in the P</w:t>
      </w:r>
      <w:r w:rsidR="003332B8">
        <w:t>CN</w:t>
      </w:r>
      <w:r w:rsidRPr="00B76BD3">
        <w:t>.</w:t>
      </w:r>
    </w:p>
    <w:p w14:paraId="3F40186C" w14:textId="77777777" w:rsidR="00EB6E35" w:rsidRPr="00B76BD3" w:rsidRDefault="00EB6E35" w:rsidP="00EB6E35">
      <w:pPr>
        <w:pStyle w:val="requirelevel1"/>
      </w:pPr>
      <w:r w:rsidRPr="00B76BD3">
        <w:t>Requests for major process changes shall be submitted to the qualification authority for approval.</w:t>
      </w:r>
    </w:p>
    <w:p w14:paraId="18F5C32D" w14:textId="77777777" w:rsidR="00655EEF" w:rsidRDefault="00655EEF" w:rsidP="00850562">
      <w:pPr>
        <w:pStyle w:val="NOTE"/>
      </w:pPr>
      <w:r w:rsidRPr="00B76BD3">
        <w:t>Review of process changes by the qualification authority in a timely manner is important for the continuation of manufacturing.</w:t>
      </w:r>
    </w:p>
    <w:p w14:paraId="274D43F4" w14:textId="77777777" w:rsidR="00EB6E35" w:rsidRPr="00B76BD3" w:rsidRDefault="00EB6E35" w:rsidP="00EB6E35">
      <w:pPr>
        <w:pStyle w:val="requirelevel1"/>
      </w:pPr>
      <w:r w:rsidRPr="00B76BD3">
        <w:t>The implementation of a major change shall be submitted to the qualification authority for approval.</w:t>
      </w:r>
    </w:p>
    <w:p w14:paraId="5A34C0BB" w14:textId="77777777" w:rsidR="004A544D" w:rsidRPr="00B76BD3" w:rsidRDefault="00207CB6" w:rsidP="00207CB6">
      <w:pPr>
        <w:pStyle w:val="requirelevel1"/>
      </w:pPr>
      <w:r w:rsidRPr="00B76BD3">
        <w:t>Minor process changes may be implemented by the PCB manufacturer without prior approval of the qualification authority</w:t>
      </w:r>
      <w:r w:rsidR="004A544D" w:rsidRPr="00B76BD3">
        <w:t>.</w:t>
      </w:r>
    </w:p>
    <w:p w14:paraId="34D29EA6" w14:textId="039DAC64" w:rsidR="00207CB6" w:rsidRPr="00B76BD3" w:rsidRDefault="004A544D" w:rsidP="00B23541">
      <w:pPr>
        <w:pStyle w:val="NOTE"/>
      </w:pPr>
      <w:r w:rsidRPr="00B76BD3">
        <w:t>The PCN for a minor change</w:t>
      </w:r>
      <w:r w:rsidR="00207CB6" w:rsidRPr="00B76BD3">
        <w:t xml:space="preserve"> includes </w:t>
      </w:r>
      <w:r w:rsidR="00AA5AB2" w:rsidRPr="00B76BD3">
        <w:t xml:space="preserve">the acceptable </w:t>
      </w:r>
      <w:r w:rsidR="00207CB6" w:rsidRPr="00B76BD3">
        <w:t>evaluation of the affected acceptance criteria</w:t>
      </w:r>
      <w:r w:rsidRPr="00B76BD3">
        <w:t xml:space="preserve"> in conformance with </w:t>
      </w:r>
      <w:r w:rsidR="000C2C38" w:rsidRPr="00B76BD3">
        <w:fldChar w:fldCharType="begin"/>
      </w:r>
      <w:r w:rsidR="000C2C38" w:rsidRPr="00B76BD3">
        <w:instrText xml:space="preserve"> REF _Ref482185372 \w \h </w:instrText>
      </w:r>
      <w:r w:rsidR="000C2C38" w:rsidRPr="00B76BD3">
        <w:fldChar w:fldCharType="separate"/>
      </w:r>
      <w:r w:rsidR="006725E9">
        <w:t>E.2.1</w:t>
      </w:r>
      <w:r w:rsidR="000C2C38" w:rsidRPr="00B76BD3">
        <w:fldChar w:fldCharType="end"/>
      </w:r>
      <w:r w:rsidR="003332B8">
        <w:fldChar w:fldCharType="begin"/>
      </w:r>
      <w:r w:rsidR="003332B8">
        <w:instrText xml:space="preserve"> REF _Ref467767610 \n \h </w:instrText>
      </w:r>
      <w:r w:rsidR="003332B8">
        <w:fldChar w:fldCharType="separate"/>
      </w:r>
      <w:r w:rsidR="006725E9">
        <w:t>b</w:t>
      </w:r>
      <w:r w:rsidR="003332B8">
        <w:fldChar w:fldCharType="end"/>
      </w:r>
      <w:r w:rsidR="003332B8">
        <w:fldChar w:fldCharType="begin"/>
      </w:r>
      <w:r w:rsidR="003332B8">
        <w:instrText xml:space="preserve"> REF _Ref514316407 \n \h </w:instrText>
      </w:r>
      <w:r w:rsidR="003332B8">
        <w:fldChar w:fldCharType="separate"/>
      </w:r>
      <w:r w:rsidR="006725E9">
        <w:t>6</w:t>
      </w:r>
      <w:r w:rsidR="003332B8">
        <w:fldChar w:fldCharType="end"/>
      </w:r>
      <w:r w:rsidR="00A10CFB" w:rsidRPr="00B76BD3">
        <w:t>.</w:t>
      </w:r>
    </w:p>
    <w:p w14:paraId="0F1D228B" w14:textId="22A053A6" w:rsidR="00207CB6" w:rsidRPr="00B76BD3" w:rsidRDefault="00207CB6" w:rsidP="00207CB6">
      <w:pPr>
        <w:pStyle w:val="requirelevel1"/>
      </w:pPr>
      <w:bookmarkStart w:id="141" w:name="_Ref462839184"/>
      <w:r w:rsidRPr="00B76BD3">
        <w:t xml:space="preserve">For major and minor process changes, the PCB manufacturer shall issue a process change notice in conformance with the DRD in </w:t>
      </w:r>
      <w:r w:rsidRPr="00B76BD3">
        <w:fldChar w:fldCharType="begin"/>
      </w:r>
      <w:r w:rsidRPr="00B76BD3">
        <w:instrText xml:space="preserve"> REF _Ref461028146 \r \h </w:instrText>
      </w:r>
      <w:r w:rsidRPr="00B76BD3">
        <w:fldChar w:fldCharType="separate"/>
      </w:r>
      <w:r w:rsidR="006725E9">
        <w:t>Annex E</w:t>
      </w:r>
      <w:r w:rsidRPr="00B76BD3">
        <w:fldChar w:fldCharType="end"/>
      </w:r>
      <w:r w:rsidRPr="00B76BD3">
        <w:t xml:space="preserve"> to the qualification authority.</w:t>
      </w:r>
      <w:bookmarkEnd w:id="141"/>
    </w:p>
    <w:p w14:paraId="6BC2F8F9" w14:textId="77777777" w:rsidR="00207CB6" w:rsidRPr="00B76BD3" w:rsidRDefault="00EA6387" w:rsidP="00207CB6">
      <w:pPr>
        <w:pStyle w:val="requirelevel1"/>
      </w:pPr>
      <w:r w:rsidRPr="00B76BD3">
        <w:t>All p</w:t>
      </w:r>
      <w:r w:rsidR="00207CB6" w:rsidRPr="00B76BD3">
        <w:t>rocess change notice</w:t>
      </w:r>
      <w:r w:rsidR="001701EC" w:rsidRPr="00B76BD3">
        <w:t>s</w:t>
      </w:r>
      <w:r w:rsidR="00207CB6" w:rsidRPr="00B76BD3">
        <w:t xml:space="preserve"> should be submitted to the procurement authority</w:t>
      </w:r>
      <w:r w:rsidRPr="00B76BD3">
        <w:t xml:space="preserve"> for information.</w:t>
      </w:r>
    </w:p>
    <w:p w14:paraId="31D6576D" w14:textId="77777777" w:rsidR="001701EC" w:rsidRPr="00B76BD3" w:rsidRDefault="00EA6387" w:rsidP="00207CB6">
      <w:pPr>
        <w:pStyle w:val="requirelevel1"/>
      </w:pPr>
      <w:bookmarkStart w:id="142" w:name="_Ref462845002"/>
      <w:r w:rsidRPr="00B76BD3">
        <w:t>Major p</w:t>
      </w:r>
      <w:r w:rsidR="001701EC" w:rsidRPr="00B76BD3">
        <w:t>rocess change notices should be submitted to the procurement authority for approval.</w:t>
      </w:r>
      <w:bookmarkEnd w:id="142"/>
    </w:p>
    <w:p w14:paraId="06E4CAE4" w14:textId="77777777" w:rsidR="00EB6E35" w:rsidRPr="00B76BD3" w:rsidRDefault="00EB6E35" w:rsidP="00F4692F">
      <w:pPr>
        <w:pStyle w:val="Heading2"/>
      </w:pPr>
      <w:bookmarkStart w:id="143" w:name="_Ref467490073"/>
      <w:bookmarkStart w:id="144" w:name="_Toc515443258"/>
      <w:r w:rsidRPr="00B76BD3">
        <w:t>QA report</w:t>
      </w:r>
      <w:bookmarkEnd w:id="143"/>
      <w:bookmarkEnd w:id="144"/>
    </w:p>
    <w:p w14:paraId="12483B96" w14:textId="083E0024" w:rsidR="00EB6E35" w:rsidRPr="00B76BD3" w:rsidRDefault="00EB6E35" w:rsidP="00EB6E35">
      <w:pPr>
        <w:pStyle w:val="requirelevel1"/>
      </w:pPr>
      <w:bookmarkStart w:id="145" w:name="_Ref461045400"/>
      <w:r w:rsidRPr="00B76BD3">
        <w:t>The PCB manufacturer shall issue a QA report</w:t>
      </w:r>
      <w:r w:rsidR="00F4692F" w:rsidRPr="00B76BD3">
        <w:t xml:space="preserve"> to the qualification authority</w:t>
      </w:r>
      <w:r w:rsidRPr="00B76BD3">
        <w:t xml:space="preserve"> in conformance with the DRD in</w:t>
      </w:r>
      <w:bookmarkEnd w:id="145"/>
      <w:r w:rsidR="00B0034D" w:rsidRPr="00B76BD3">
        <w:t xml:space="preserve"> </w:t>
      </w:r>
      <w:r w:rsidR="00B0034D" w:rsidRPr="00B76BD3">
        <w:fldChar w:fldCharType="begin"/>
      </w:r>
      <w:r w:rsidR="00B0034D" w:rsidRPr="00B76BD3">
        <w:instrText xml:space="preserve"> REF _Ref462818161 \w \h </w:instrText>
      </w:r>
      <w:r w:rsidR="00B0034D" w:rsidRPr="00B76BD3">
        <w:fldChar w:fldCharType="separate"/>
      </w:r>
      <w:r w:rsidR="006725E9">
        <w:t>Annex F</w:t>
      </w:r>
      <w:r w:rsidR="00B0034D" w:rsidRPr="00B76BD3">
        <w:fldChar w:fldCharType="end"/>
      </w:r>
      <w:r w:rsidRPr="00B76BD3">
        <w:t>.</w:t>
      </w:r>
    </w:p>
    <w:p w14:paraId="7822AA27" w14:textId="77777777" w:rsidR="00512C2B" w:rsidRPr="00B76BD3" w:rsidRDefault="00512C2B" w:rsidP="00EB6E35">
      <w:pPr>
        <w:pStyle w:val="requirelevel1"/>
      </w:pPr>
      <w:r w:rsidRPr="00B76BD3">
        <w:t>The QA report shall be issued quarterly.</w:t>
      </w:r>
    </w:p>
    <w:p w14:paraId="64E69101" w14:textId="77777777" w:rsidR="00BF40F2" w:rsidRPr="00B76BD3" w:rsidRDefault="00BF40F2" w:rsidP="00F4692F">
      <w:pPr>
        <w:pStyle w:val="Heading2"/>
      </w:pPr>
      <w:bookmarkStart w:id="146" w:name="_Toc515443259"/>
      <w:r w:rsidRPr="00B76BD3">
        <w:t>Qualification renewal</w:t>
      </w:r>
      <w:bookmarkEnd w:id="146"/>
    </w:p>
    <w:p w14:paraId="7C55B07F" w14:textId="77777777" w:rsidR="00332099" w:rsidRPr="00B76BD3" w:rsidRDefault="00332099" w:rsidP="002F3EC3">
      <w:pPr>
        <w:pStyle w:val="requirelevel1"/>
        <w:keepNext/>
      </w:pPr>
      <w:bookmarkStart w:id="147" w:name="_Ref462818771"/>
      <w:r w:rsidRPr="00B76BD3">
        <w:t>The PCB manufacturer shall submit to the qualification authority the following items for qualification renewal at least two month</w:t>
      </w:r>
      <w:r w:rsidR="00DF7221" w:rsidRPr="00B76BD3">
        <w:t>s</w:t>
      </w:r>
      <w:r w:rsidRPr="00B76BD3">
        <w:t xml:space="preserve"> prior to expiration of the qualification:</w:t>
      </w:r>
      <w:bookmarkEnd w:id="147"/>
    </w:p>
    <w:p w14:paraId="7E60EFDE" w14:textId="77777777" w:rsidR="00332099" w:rsidRPr="00B76BD3" w:rsidRDefault="00332099" w:rsidP="009612BF">
      <w:pPr>
        <w:pStyle w:val="requirelevel2"/>
      </w:pPr>
      <w:r w:rsidRPr="00B76BD3">
        <w:t>A PCB from a normal production batch</w:t>
      </w:r>
      <w:r w:rsidR="006275C2" w:rsidRPr="00B76BD3">
        <w:t>,</w:t>
      </w:r>
      <w:r w:rsidRPr="00B76BD3">
        <w:t xml:space="preserve"> </w:t>
      </w:r>
      <w:r w:rsidR="00655EEF" w:rsidRPr="00B76BD3">
        <w:t xml:space="preserve">not older than </w:t>
      </w:r>
      <w:r w:rsidR="00850562">
        <w:t>one</w:t>
      </w:r>
      <w:r w:rsidR="00655EEF" w:rsidRPr="00B76BD3">
        <w:t xml:space="preserve"> year</w:t>
      </w:r>
      <w:r w:rsidR="006275C2" w:rsidRPr="00B76BD3">
        <w:t xml:space="preserve">, </w:t>
      </w:r>
      <w:r w:rsidRPr="00B76BD3">
        <w:t>that is representative of the highest technological complexity that is qualified,</w:t>
      </w:r>
    </w:p>
    <w:p w14:paraId="67DF220A" w14:textId="3CC9B9C4" w:rsidR="00332099" w:rsidRPr="00B76BD3" w:rsidRDefault="00332099" w:rsidP="009612BF">
      <w:pPr>
        <w:pStyle w:val="requirelevel2"/>
      </w:pPr>
      <w:proofErr w:type="spellStart"/>
      <w:r w:rsidRPr="00B76BD3">
        <w:t>CoC</w:t>
      </w:r>
      <w:proofErr w:type="spellEnd"/>
      <w:r w:rsidRPr="00B76BD3">
        <w:t xml:space="preserve"> in conformance with </w:t>
      </w:r>
      <w:r w:rsidR="009612BF" w:rsidRPr="00B76BD3">
        <w:t xml:space="preserve">requirement </w:t>
      </w:r>
      <w:r w:rsidR="009612BF" w:rsidRPr="00B76BD3">
        <w:fldChar w:fldCharType="begin"/>
      </w:r>
      <w:r w:rsidR="009612BF" w:rsidRPr="00B76BD3">
        <w:instrText xml:space="preserve"> REF _Ref463532915 \w \h  \* MERGEFORMAT </w:instrText>
      </w:r>
      <w:r w:rsidR="009612BF" w:rsidRPr="00B76BD3">
        <w:fldChar w:fldCharType="separate"/>
      </w:r>
      <w:r w:rsidR="006725E9">
        <w:t>6.4b.1</w:t>
      </w:r>
      <w:r w:rsidR="009612BF" w:rsidRPr="00B76BD3">
        <w:fldChar w:fldCharType="end"/>
      </w:r>
      <w:r w:rsidRPr="00B76BD3">
        <w:t>,</w:t>
      </w:r>
    </w:p>
    <w:p w14:paraId="7629C65A" w14:textId="6BD5790C" w:rsidR="00332099" w:rsidRPr="00B76BD3" w:rsidRDefault="00332099" w:rsidP="009612BF">
      <w:pPr>
        <w:pStyle w:val="requirelevel2"/>
      </w:pPr>
      <w:bookmarkStart w:id="148" w:name="_Ref463598581"/>
      <w:r w:rsidRPr="00B76BD3">
        <w:t>Coupons and microsections in conformance with clause</w:t>
      </w:r>
      <w:r w:rsidR="00E978CF" w:rsidRPr="00B76BD3">
        <w:t xml:space="preserve"> </w:t>
      </w:r>
      <w:r w:rsidR="00E978CF" w:rsidRPr="00B76BD3">
        <w:fldChar w:fldCharType="begin"/>
      </w:r>
      <w:r w:rsidR="00E978CF" w:rsidRPr="00B76BD3">
        <w:instrText xml:space="preserve"> REF _Ref467487936 \w \h </w:instrText>
      </w:r>
      <w:r w:rsidR="00E978CF" w:rsidRPr="00B76BD3">
        <w:fldChar w:fldCharType="separate"/>
      </w:r>
      <w:r w:rsidR="006725E9">
        <w:t>8.2</w:t>
      </w:r>
      <w:r w:rsidR="00E978CF" w:rsidRPr="00B76BD3">
        <w:fldChar w:fldCharType="end"/>
      </w:r>
      <w:r w:rsidRPr="00B76BD3">
        <w:t>,</w:t>
      </w:r>
      <w:bookmarkEnd w:id="148"/>
    </w:p>
    <w:p w14:paraId="3BAB5A0A" w14:textId="77777777" w:rsidR="00332099" w:rsidRPr="00B76BD3" w:rsidRDefault="00332099" w:rsidP="009612BF">
      <w:pPr>
        <w:pStyle w:val="requirelevel2"/>
      </w:pPr>
      <w:r w:rsidRPr="00B76BD3">
        <w:t>The</w:t>
      </w:r>
      <w:r w:rsidR="00F72E23" w:rsidRPr="00B76BD3">
        <w:t xml:space="preserve"> description, drawing and review items from the</w:t>
      </w:r>
      <w:r w:rsidRPr="00B76BD3">
        <w:t xml:space="preserve"> PCB definition dossier</w:t>
      </w:r>
      <w:r w:rsidR="00DF7221" w:rsidRPr="00B76BD3">
        <w:t xml:space="preserve"> in conformance with </w:t>
      </w:r>
      <w:r w:rsidR="00F72E23" w:rsidRPr="00B76BD3">
        <w:t xml:space="preserve">clauses A.2.1&lt;2&gt; , A.2.1&lt;4&gt; A.2.1&lt;6&gt; </w:t>
      </w:r>
      <w:r w:rsidR="00DF7221" w:rsidRPr="00B76BD3">
        <w:t>of ECSS-Q-ST-70-12</w:t>
      </w:r>
      <w:r w:rsidR="006275C2" w:rsidRPr="00B76BD3">
        <w:t>,</w:t>
      </w:r>
    </w:p>
    <w:p w14:paraId="37AA087A" w14:textId="77777777" w:rsidR="006275C2" w:rsidRPr="00B76BD3" w:rsidRDefault="006275C2" w:rsidP="009612BF">
      <w:pPr>
        <w:pStyle w:val="requirelevel2"/>
      </w:pPr>
      <w:r w:rsidRPr="00B76BD3">
        <w:t>The justification from the PCB manufacturer for the highest technological complexity being submitted,</w:t>
      </w:r>
    </w:p>
    <w:p w14:paraId="1113F7CE" w14:textId="77777777" w:rsidR="00332099" w:rsidRPr="00B76BD3" w:rsidRDefault="00332099" w:rsidP="009612BF">
      <w:pPr>
        <w:pStyle w:val="requirelevel2"/>
      </w:pPr>
      <w:bookmarkStart w:id="149" w:name="_Ref463615287"/>
      <w:r w:rsidRPr="00B76BD3">
        <w:t>The PCB manufacturer’s test report on a second identical PCB.</w:t>
      </w:r>
      <w:bookmarkEnd w:id="149"/>
    </w:p>
    <w:p w14:paraId="46165840" w14:textId="5985AD4D" w:rsidR="00DF7221" w:rsidRPr="00B76BD3" w:rsidRDefault="006275C2" w:rsidP="005865BE">
      <w:pPr>
        <w:pStyle w:val="NOTEnumbered"/>
        <w:rPr>
          <w:lang w:val="en-GB"/>
        </w:rPr>
      </w:pPr>
      <w:r w:rsidRPr="00B76BD3">
        <w:rPr>
          <w:lang w:val="en-GB"/>
        </w:rPr>
        <w:t>1</w:t>
      </w:r>
      <w:r w:rsidRPr="00B76BD3">
        <w:rPr>
          <w:lang w:val="en-GB"/>
        </w:rPr>
        <w:tab/>
      </w:r>
      <w:r w:rsidR="00DF7221" w:rsidRPr="00B76BD3">
        <w:rPr>
          <w:lang w:val="en-GB"/>
        </w:rPr>
        <w:t xml:space="preserve">The coupons from </w:t>
      </w:r>
      <w:r w:rsidR="00B9651B" w:rsidRPr="00B76BD3">
        <w:rPr>
          <w:lang w:val="en-GB"/>
        </w:rPr>
        <w:fldChar w:fldCharType="begin"/>
      </w:r>
      <w:r w:rsidR="00B9651B" w:rsidRPr="00B76BD3">
        <w:rPr>
          <w:lang w:val="en-GB"/>
        </w:rPr>
        <w:instrText xml:space="preserve"> REF _Ref463598581 \w \h </w:instrText>
      </w:r>
      <w:r w:rsidR="00B9651B" w:rsidRPr="00B76BD3">
        <w:rPr>
          <w:lang w:val="en-GB"/>
        </w:rPr>
      </w:r>
      <w:r w:rsidR="00B9651B" w:rsidRPr="00B76BD3">
        <w:rPr>
          <w:lang w:val="en-GB"/>
        </w:rPr>
        <w:fldChar w:fldCharType="separate"/>
      </w:r>
      <w:r w:rsidR="006725E9">
        <w:rPr>
          <w:lang w:val="en-GB"/>
        </w:rPr>
        <w:t>5.15a.3</w:t>
      </w:r>
      <w:r w:rsidR="00B9651B" w:rsidRPr="00B76BD3">
        <w:rPr>
          <w:lang w:val="en-GB"/>
        </w:rPr>
        <w:fldChar w:fldCharType="end"/>
      </w:r>
      <w:r w:rsidR="00DF7221" w:rsidRPr="00B76BD3">
        <w:rPr>
          <w:lang w:val="en-GB"/>
        </w:rPr>
        <w:t xml:space="preserve"> include an IST coupon if this is specified for the technology in accordance with requirement </w:t>
      </w:r>
      <w:r w:rsidR="00DF7221" w:rsidRPr="00B76BD3">
        <w:rPr>
          <w:lang w:val="en-GB"/>
        </w:rPr>
        <w:fldChar w:fldCharType="begin"/>
      </w:r>
      <w:r w:rsidR="00DF7221" w:rsidRPr="00B76BD3">
        <w:rPr>
          <w:lang w:val="en-GB"/>
        </w:rPr>
        <w:instrText xml:space="preserve"> REF _Ref463598695 \w \h </w:instrText>
      </w:r>
      <w:r w:rsidR="00DF7221" w:rsidRPr="00B76BD3">
        <w:rPr>
          <w:lang w:val="en-GB"/>
        </w:rPr>
      </w:r>
      <w:r w:rsidR="00DF7221" w:rsidRPr="00B76BD3">
        <w:rPr>
          <w:lang w:val="en-GB"/>
        </w:rPr>
        <w:fldChar w:fldCharType="separate"/>
      </w:r>
      <w:r w:rsidR="006725E9">
        <w:rPr>
          <w:lang w:val="en-GB"/>
        </w:rPr>
        <w:t>8.2.3a</w:t>
      </w:r>
      <w:r w:rsidR="00DF7221" w:rsidRPr="00B76BD3">
        <w:rPr>
          <w:lang w:val="en-GB"/>
        </w:rPr>
        <w:fldChar w:fldCharType="end"/>
      </w:r>
      <w:r w:rsidR="00DF7221" w:rsidRPr="00B76BD3">
        <w:rPr>
          <w:lang w:val="en-GB"/>
        </w:rPr>
        <w:t>.</w:t>
      </w:r>
      <w:r w:rsidR="00F72E23" w:rsidRPr="00B76BD3">
        <w:rPr>
          <w:lang w:val="en-GB"/>
        </w:rPr>
        <w:t xml:space="preserve"> The coupons from </w:t>
      </w:r>
      <w:r w:rsidR="00B9651B" w:rsidRPr="00B76BD3">
        <w:rPr>
          <w:lang w:val="en-GB"/>
        </w:rPr>
        <w:fldChar w:fldCharType="begin"/>
      </w:r>
      <w:r w:rsidR="00B9651B" w:rsidRPr="00B76BD3">
        <w:rPr>
          <w:lang w:val="en-GB"/>
        </w:rPr>
        <w:instrText xml:space="preserve"> REF _Ref463598581 \w \h </w:instrText>
      </w:r>
      <w:r w:rsidR="00B9651B" w:rsidRPr="00B76BD3">
        <w:rPr>
          <w:lang w:val="en-GB"/>
        </w:rPr>
      </w:r>
      <w:r w:rsidR="00B9651B" w:rsidRPr="00B76BD3">
        <w:rPr>
          <w:lang w:val="en-GB"/>
        </w:rPr>
        <w:fldChar w:fldCharType="separate"/>
      </w:r>
      <w:r w:rsidR="006725E9">
        <w:rPr>
          <w:lang w:val="en-GB"/>
        </w:rPr>
        <w:t>5.15a.3</w:t>
      </w:r>
      <w:r w:rsidR="00B9651B" w:rsidRPr="00B76BD3">
        <w:rPr>
          <w:lang w:val="en-GB"/>
        </w:rPr>
        <w:fldChar w:fldCharType="end"/>
      </w:r>
      <w:r w:rsidR="00F72E23" w:rsidRPr="00B76BD3">
        <w:rPr>
          <w:lang w:val="en-GB"/>
        </w:rPr>
        <w:t xml:space="preserve"> also include several coupons that are untested by the PCB manufacturer, in conformance with </w:t>
      </w:r>
      <w:r w:rsidR="00F72E23" w:rsidRPr="00B76BD3">
        <w:rPr>
          <w:lang w:val="en-GB"/>
        </w:rPr>
        <w:fldChar w:fldCharType="begin"/>
      </w:r>
      <w:r w:rsidR="00F72E23" w:rsidRPr="00B76BD3">
        <w:rPr>
          <w:lang w:val="en-GB"/>
        </w:rPr>
        <w:instrText xml:space="preserve"> REF _Ref462910485 \h </w:instrText>
      </w:r>
      <w:r w:rsidR="00F72E23" w:rsidRPr="00B76BD3">
        <w:rPr>
          <w:lang w:val="en-GB"/>
        </w:rPr>
      </w:r>
      <w:r w:rsidR="00F72E23" w:rsidRPr="00B76BD3">
        <w:rPr>
          <w:lang w:val="en-GB"/>
        </w:rPr>
        <w:fldChar w:fldCharType="separate"/>
      </w:r>
      <w:r w:rsidR="006725E9" w:rsidRPr="00B76BD3">
        <w:t xml:space="preserve">Table </w:t>
      </w:r>
      <w:r w:rsidR="006725E9">
        <w:rPr>
          <w:noProof/>
        </w:rPr>
        <w:t>8</w:t>
      </w:r>
      <w:r w:rsidR="006725E9" w:rsidRPr="00B76BD3">
        <w:noBreakHyphen/>
      </w:r>
      <w:r w:rsidR="006725E9">
        <w:rPr>
          <w:noProof/>
        </w:rPr>
        <w:t>2</w:t>
      </w:r>
      <w:r w:rsidR="00F72E23" w:rsidRPr="00B76BD3">
        <w:rPr>
          <w:lang w:val="en-GB"/>
        </w:rPr>
        <w:fldChar w:fldCharType="end"/>
      </w:r>
      <w:r w:rsidR="00F72E23" w:rsidRPr="00B76BD3">
        <w:rPr>
          <w:lang w:val="en-GB"/>
        </w:rPr>
        <w:t xml:space="preserve">. It is important that these coupons are included, </w:t>
      </w:r>
      <w:r w:rsidR="005321B3">
        <w:rPr>
          <w:lang w:val="en-GB"/>
        </w:rPr>
        <w:t xml:space="preserve">as it is good </w:t>
      </w:r>
      <w:r w:rsidR="00F72E23" w:rsidRPr="00B76BD3">
        <w:rPr>
          <w:lang w:val="en-GB"/>
        </w:rPr>
        <w:t>practice to perform, for instance, peel strength testing for qualification renewal.</w:t>
      </w:r>
    </w:p>
    <w:p w14:paraId="624474DA" w14:textId="77777777" w:rsidR="006275C2" w:rsidRPr="00B76BD3" w:rsidRDefault="006275C2" w:rsidP="00621F18">
      <w:pPr>
        <w:pStyle w:val="NOTEnumbered"/>
        <w:rPr>
          <w:lang w:val="en-GB"/>
        </w:rPr>
      </w:pPr>
      <w:r w:rsidRPr="00B76BD3">
        <w:rPr>
          <w:lang w:val="en-GB"/>
        </w:rPr>
        <w:t>2</w:t>
      </w:r>
      <w:r w:rsidRPr="00B76BD3">
        <w:rPr>
          <w:lang w:val="en-GB"/>
        </w:rPr>
        <w:tab/>
        <w:t>The highest technological complexity is difficult to obtain on a single PCB for all design features. Therefore the PCB manufacturer justifies the selection of technology submitted for qualification renewal.</w:t>
      </w:r>
    </w:p>
    <w:p w14:paraId="7743B4B8" w14:textId="77777777" w:rsidR="006275C2" w:rsidRPr="00B76BD3" w:rsidRDefault="006275C2" w:rsidP="00621F18">
      <w:pPr>
        <w:pStyle w:val="NOTEnumbered"/>
        <w:rPr>
          <w:lang w:val="en-GB"/>
        </w:rPr>
      </w:pPr>
      <w:r w:rsidRPr="00B76BD3">
        <w:rPr>
          <w:lang w:val="en-GB"/>
        </w:rPr>
        <w:t>3</w:t>
      </w:r>
      <w:r w:rsidRPr="00B76BD3">
        <w:rPr>
          <w:lang w:val="en-GB"/>
        </w:rPr>
        <w:tab/>
        <w:t>It is good practice to manufacture two PCBs in a panel, one of which is evaluated by the PCB manufacturer, and the other one submitted for qualification renewal together with the required coupons.</w:t>
      </w:r>
    </w:p>
    <w:p w14:paraId="7B78FBC3" w14:textId="43C6803C" w:rsidR="00332099" w:rsidRPr="00B76BD3" w:rsidRDefault="00F94416" w:rsidP="00F94416">
      <w:pPr>
        <w:pStyle w:val="requirelevel1"/>
      </w:pPr>
      <w:r w:rsidRPr="00B76BD3">
        <w:t xml:space="preserve">In case requirement </w:t>
      </w:r>
      <w:r w:rsidRPr="00B76BD3">
        <w:fldChar w:fldCharType="begin"/>
      </w:r>
      <w:r w:rsidRPr="00B76BD3">
        <w:instrText xml:space="preserve"> REF _Ref462818771 \w \h </w:instrText>
      </w:r>
      <w:r w:rsidR="00EA6387" w:rsidRPr="00B76BD3">
        <w:instrText xml:space="preserve"> \* MERGEFORMAT </w:instrText>
      </w:r>
      <w:r w:rsidRPr="00B76BD3">
        <w:fldChar w:fldCharType="separate"/>
      </w:r>
      <w:r w:rsidR="006725E9">
        <w:t>5.15a</w:t>
      </w:r>
      <w:r w:rsidRPr="00B76BD3">
        <w:fldChar w:fldCharType="end"/>
      </w:r>
      <w:r w:rsidRPr="00B76BD3">
        <w:t xml:space="preserve"> is not achieved because the sample is sent late, the </w:t>
      </w:r>
      <w:r w:rsidR="00DF272E" w:rsidRPr="00B76BD3">
        <w:t xml:space="preserve">qualification </w:t>
      </w:r>
      <w:r w:rsidRPr="00B76BD3">
        <w:t>status shall be “not qualified” after the expiration date until completion of qualification renewal</w:t>
      </w:r>
      <w:r w:rsidR="00DF272E" w:rsidRPr="00B76BD3">
        <w:t xml:space="preserve">, including a comment </w:t>
      </w:r>
      <w:r w:rsidR="004E0174" w:rsidRPr="00B76BD3">
        <w:t xml:space="preserve">to the qualification status in conformance with the requirement </w:t>
      </w:r>
      <w:r w:rsidR="009A52CD" w:rsidRPr="00B76BD3">
        <w:fldChar w:fldCharType="begin"/>
      </w:r>
      <w:r w:rsidR="009A52CD" w:rsidRPr="00B76BD3">
        <w:instrText xml:space="preserve"> REF _Ref465241456 \w \h </w:instrText>
      </w:r>
      <w:r w:rsidR="009A52CD" w:rsidRPr="00B76BD3">
        <w:fldChar w:fldCharType="separate"/>
      </w:r>
      <w:r w:rsidR="006725E9">
        <w:t>5.12c</w:t>
      </w:r>
      <w:r w:rsidR="009A52CD" w:rsidRPr="00B76BD3">
        <w:fldChar w:fldCharType="end"/>
      </w:r>
      <w:r w:rsidR="009A52CD" w:rsidRPr="00B76BD3">
        <w:t>.</w:t>
      </w:r>
    </w:p>
    <w:p w14:paraId="6B5F7108" w14:textId="77777777" w:rsidR="00F94416" w:rsidRPr="00B76BD3" w:rsidRDefault="00F94416" w:rsidP="00EA6387">
      <w:pPr>
        <w:pStyle w:val="NOTE"/>
      </w:pPr>
      <w:r w:rsidRPr="00B76BD3">
        <w:t xml:space="preserve">It is good practice </w:t>
      </w:r>
      <w:r w:rsidR="006D24C8" w:rsidRPr="00B76BD3">
        <w:t>that</w:t>
      </w:r>
      <w:r w:rsidRPr="00B76BD3">
        <w:t xml:space="preserve"> the PCB manufacturer sends the sample earlier than 2 months before expiration. If the PCB manufacturer sends multiple samples at the same time, it is good practice to allow for more than 2 months for evaluation.</w:t>
      </w:r>
    </w:p>
    <w:p w14:paraId="47803039" w14:textId="77777777" w:rsidR="006E22C5" w:rsidRPr="00B76BD3" w:rsidRDefault="006E22C5" w:rsidP="006E22C5">
      <w:pPr>
        <w:pStyle w:val="requirelevel1"/>
      </w:pPr>
      <w:bookmarkStart w:id="150" w:name="_Ref212442126"/>
      <w:r w:rsidRPr="00B76BD3">
        <w:t>The qualification authority shall issue a qualification renewal test report.</w:t>
      </w:r>
    </w:p>
    <w:p w14:paraId="1BC6DF57" w14:textId="77777777" w:rsidR="006E22C5" w:rsidRPr="00B76BD3" w:rsidRDefault="00757245" w:rsidP="006E22C5">
      <w:pPr>
        <w:pStyle w:val="requirelevel1"/>
      </w:pPr>
      <w:r w:rsidRPr="00B76BD3">
        <w:t>A</w:t>
      </w:r>
      <w:r w:rsidR="006E22C5" w:rsidRPr="00B76BD3">
        <w:t xml:space="preserve">n audit </w:t>
      </w:r>
      <w:r w:rsidRPr="00B76BD3">
        <w:t xml:space="preserve">of the PCB manufacturer shall be performed </w:t>
      </w:r>
      <w:r w:rsidR="006E22C5" w:rsidRPr="00B76BD3">
        <w:t xml:space="preserve">by the qualification authority </w:t>
      </w:r>
      <w:r w:rsidR="009A52CD" w:rsidRPr="00B76BD3">
        <w:t xml:space="preserve">at least </w:t>
      </w:r>
      <w:r w:rsidR="006E22C5" w:rsidRPr="00B76BD3">
        <w:t>every second year.</w:t>
      </w:r>
    </w:p>
    <w:p w14:paraId="3772BDE9" w14:textId="6842E087" w:rsidR="00A207B4" w:rsidRPr="00B76BD3" w:rsidRDefault="00A207B4" w:rsidP="00A207B4">
      <w:pPr>
        <w:pStyle w:val="requirelevel1"/>
      </w:pPr>
      <w:r w:rsidRPr="00B76BD3">
        <w:t xml:space="preserve">Upon successful qualification renewal, the qualification authority shall approve the qualification in conformance with the clause </w:t>
      </w:r>
      <w:r w:rsidRPr="00B76BD3">
        <w:fldChar w:fldCharType="begin"/>
      </w:r>
      <w:r w:rsidRPr="00B76BD3">
        <w:instrText xml:space="preserve"> REF _Ref463616949 \n \h </w:instrText>
      </w:r>
      <w:r w:rsidRPr="00B76BD3">
        <w:fldChar w:fldCharType="separate"/>
      </w:r>
      <w:r w:rsidR="006725E9">
        <w:t>5.12</w:t>
      </w:r>
      <w:r w:rsidRPr="00B76BD3">
        <w:fldChar w:fldCharType="end"/>
      </w:r>
      <w:r w:rsidRPr="00B76BD3">
        <w:t xml:space="preserve"> and issue a new qualification letter in conformance with requirement </w:t>
      </w:r>
      <w:r w:rsidRPr="00B76BD3">
        <w:fldChar w:fldCharType="begin"/>
      </w:r>
      <w:r w:rsidRPr="00B76BD3">
        <w:instrText xml:space="preserve"> REF _Ref463614001 \w \h </w:instrText>
      </w:r>
      <w:r w:rsidRPr="00B76BD3">
        <w:fldChar w:fldCharType="separate"/>
      </w:r>
      <w:r w:rsidR="006725E9">
        <w:t>5.12a</w:t>
      </w:r>
      <w:r w:rsidRPr="00B76BD3">
        <w:fldChar w:fldCharType="end"/>
      </w:r>
      <w:r w:rsidRPr="00B76BD3">
        <w:t>.</w:t>
      </w:r>
    </w:p>
    <w:p w14:paraId="47EC5B0D" w14:textId="77777777" w:rsidR="002D67FD" w:rsidRPr="00B76BD3" w:rsidRDefault="002D67FD" w:rsidP="00A207B4">
      <w:pPr>
        <w:pStyle w:val="requirelevel1"/>
      </w:pPr>
      <w:r w:rsidRPr="00B76BD3">
        <w:t>The qualification authority may decide to initiate a new qualification in the following cases:</w:t>
      </w:r>
    </w:p>
    <w:p w14:paraId="516DDF88" w14:textId="77777777" w:rsidR="002D67FD" w:rsidRPr="00B76BD3" w:rsidRDefault="002D67FD" w:rsidP="002D67FD">
      <w:pPr>
        <w:pStyle w:val="requirelevel2"/>
      </w:pPr>
      <w:r w:rsidRPr="00B76BD3">
        <w:t>the manufacturing was interrupted or qualification was expired for more than 2 years,</w:t>
      </w:r>
    </w:p>
    <w:p w14:paraId="7F254E20" w14:textId="77777777" w:rsidR="002D67FD" w:rsidRPr="00B76BD3" w:rsidRDefault="002D67FD" w:rsidP="002D67FD">
      <w:pPr>
        <w:pStyle w:val="requirelevel2"/>
      </w:pPr>
      <w:r w:rsidRPr="00B76BD3">
        <w:t>major changes in production line and its location.</w:t>
      </w:r>
    </w:p>
    <w:p w14:paraId="55332D24" w14:textId="77777777" w:rsidR="00A207B4" w:rsidRPr="00B76BD3" w:rsidRDefault="00A207B4" w:rsidP="00A207B4">
      <w:pPr>
        <w:pStyle w:val="Heading2"/>
      </w:pPr>
      <w:bookmarkStart w:id="151" w:name="_Toc515443260"/>
      <w:r w:rsidRPr="00B76BD3">
        <w:t>Nonconformances during qualification renewal</w:t>
      </w:r>
      <w:bookmarkEnd w:id="151"/>
    </w:p>
    <w:p w14:paraId="2757A050" w14:textId="77777777" w:rsidR="00102DCE" w:rsidRPr="00B76BD3" w:rsidRDefault="00102DCE" w:rsidP="00102DCE">
      <w:pPr>
        <w:pStyle w:val="requirelevel1"/>
      </w:pPr>
      <w:bookmarkStart w:id="152" w:name="_Ref467774976"/>
      <w:r w:rsidRPr="00B76BD3">
        <w:t>In case nonconformances</w:t>
      </w:r>
      <w:r w:rsidR="00757245" w:rsidRPr="00B76BD3">
        <w:t xml:space="preserve"> </w:t>
      </w:r>
      <w:r w:rsidRPr="00B76BD3">
        <w:t>are observed during qualification renewal, the PCB manufacturer shall perform the following:</w:t>
      </w:r>
      <w:bookmarkEnd w:id="152"/>
    </w:p>
    <w:p w14:paraId="67ADD58E" w14:textId="77777777" w:rsidR="00102DCE" w:rsidRPr="00B76BD3" w:rsidRDefault="00102DCE" w:rsidP="00DF272E">
      <w:pPr>
        <w:pStyle w:val="requirelevel2"/>
      </w:pPr>
      <w:r w:rsidRPr="00B76BD3">
        <w:t>Investigate root cause, implement corrective actions on associated processes and mater</w:t>
      </w:r>
      <w:r w:rsidR="000E72EB">
        <w:t>ials, demonstrate repeatability.</w:t>
      </w:r>
    </w:p>
    <w:p w14:paraId="12E6A725" w14:textId="77777777" w:rsidR="00102DCE" w:rsidRPr="00B76BD3" w:rsidRDefault="00102DCE" w:rsidP="00DF272E">
      <w:pPr>
        <w:pStyle w:val="requirelevel2"/>
      </w:pPr>
      <w:r w:rsidRPr="00B76BD3">
        <w:t xml:space="preserve">Investigate why nonconformance was not detected by outgoing </w:t>
      </w:r>
      <w:r w:rsidR="000E72EB">
        <w:t>inspection and perform training.</w:t>
      </w:r>
    </w:p>
    <w:p w14:paraId="35A6E1E7" w14:textId="77777777" w:rsidR="000413EE" w:rsidRPr="00B76BD3" w:rsidRDefault="00102DCE" w:rsidP="00DF272E">
      <w:pPr>
        <w:pStyle w:val="requirelevel2"/>
      </w:pPr>
      <w:r w:rsidRPr="00B76BD3">
        <w:t>Verify how the nonconformance affects the runn</w:t>
      </w:r>
      <w:r w:rsidR="000E72EB">
        <w:t>ing orders and inform customers.</w:t>
      </w:r>
    </w:p>
    <w:p w14:paraId="5E351BE1" w14:textId="41032F1A" w:rsidR="00EB3178" w:rsidRPr="00B76BD3" w:rsidRDefault="00EB3178" w:rsidP="00DF272E">
      <w:pPr>
        <w:pStyle w:val="requirelevel2"/>
      </w:pPr>
      <w:r w:rsidRPr="00B76BD3">
        <w:t xml:space="preserve">Evaluate a new PCB and provide test report in conformance with </w:t>
      </w:r>
      <w:r w:rsidRPr="00B76BD3">
        <w:fldChar w:fldCharType="begin"/>
      </w:r>
      <w:r w:rsidRPr="00B76BD3">
        <w:instrText xml:space="preserve"> REF _Ref463615287 \w \h </w:instrText>
      </w:r>
      <w:r w:rsidRPr="00B76BD3">
        <w:fldChar w:fldCharType="separate"/>
      </w:r>
      <w:r w:rsidR="006725E9">
        <w:t>5.15a.6</w:t>
      </w:r>
      <w:r w:rsidRPr="00B76BD3">
        <w:fldChar w:fldCharType="end"/>
      </w:r>
      <w:r w:rsidRPr="00B76BD3">
        <w:t>.</w:t>
      </w:r>
    </w:p>
    <w:p w14:paraId="367B7316" w14:textId="77777777" w:rsidR="00EB3178" w:rsidRPr="00B76BD3" w:rsidRDefault="00EB3178" w:rsidP="00DF272E">
      <w:pPr>
        <w:pStyle w:val="requirelevel2"/>
      </w:pPr>
      <w:bookmarkStart w:id="153" w:name="_Ref463615490"/>
      <w:r w:rsidRPr="00B76BD3">
        <w:t>Have a new PCB sample evaluated by a third-party lab and provide test report.</w:t>
      </w:r>
      <w:bookmarkEnd w:id="153"/>
    </w:p>
    <w:p w14:paraId="38FADF7F" w14:textId="77777777" w:rsidR="00EB3178" w:rsidRPr="00B76BD3" w:rsidRDefault="00EB3178" w:rsidP="00DF272E">
      <w:pPr>
        <w:pStyle w:val="requirelevel2"/>
      </w:pPr>
      <w:r w:rsidRPr="00B76BD3">
        <w:t>Upon approval from the qualification authority, submit a new sample for qualification renewal.</w:t>
      </w:r>
    </w:p>
    <w:p w14:paraId="0B5CD013" w14:textId="6A92E98D" w:rsidR="00EB3178" w:rsidRPr="00B76BD3" w:rsidRDefault="00EB3178" w:rsidP="00DF272E">
      <w:pPr>
        <w:pStyle w:val="NOTE"/>
      </w:pPr>
      <w:r w:rsidRPr="00B76BD3">
        <w:t xml:space="preserve">Third-party evaluation from </w:t>
      </w:r>
      <w:r w:rsidR="00A329A1" w:rsidRPr="00B76BD3">
        <w:t xml:space="preserve">requirement </w:t>
      </w:r>
      <w:r w:rsidR="00A329A1" w:rsidRPr="00B76BD3">
        <w:fldChar w:fldCharType="begin"/>
      </w:r>
      <w:r w:rsidR="00A329A1" w:rsidRPr="00B76BD3">
        <w:instrText xml:space="preserve"> REF _Ref463615490 \w \h </w:instrText>
      </w:r>
      <w:r w:rsidR="00A329A1" w:rsidRPr="00B76BD3">
        <w:fldChar w:fldCharType="separate"/>
      </w:r>
      <w:r w:rsidR="006725E9">
        <w:t>5.16a.5</w:t>
      </w:r>
      <w:r w:rsidR="00A329A1" w:rsidRPr="00B76BD3">
        <w:fldChar w:fldCharType="end"/>
      </w:r>
      <w:r w:rsidRPr="00B76BD3">
        <w:t xml:space="preserve"> is also specified in requirement</w:t>
      </w:r>
      <w:r w:rsidR="005321B3">
        <w:t xml:space="preserve"> </w:t>
      </w:r>
      <w:r w:rsidR="005321B3">
        <w:fldChar w:fldCharType="begin"/>
      </w:r>
      <w:r w:rsidR="005321B3">
        <w:instrText xml:space="preserve"> REF _Ref514316540 \w \h </w:instrText>
      </w:r>
      <w:r w:rsidR="005321B3">
        <w:fldChar w:fldCharType="separate"/>
      </w:r>
      <w:r w:rsidR="006725E9">
        <w:t>5.8c</w:t>
      </w:r>
      <w:r w:rsidR="005321B3">
        <w:fldChar w:fldCharType="end"/>
      </w:r>
      <w:r w:rsidRPr="00B76BD3">
        <w:t>.</w:t>
      </w:r>
    </w:p>
    <w:p w14:paraId="02A72094" w14:textId="152507C0" w:rsidR="003E76B4" w:rsidRPr="00B76BD3" w:rsidRDefault="003E76B4" w:rsidP="003E76B4">
      <w:pPr>
        <w:pStyle w:val="requirelevel1"/>
      </w:pPr>
      <w:r w:rsidRPr="00B76BD3">
        <w:t xml:space="preserve">In case nonconformances are observed during qualification renewal, the qualification authority should indicate the qualification status as “not qualified” until acceptable completion of the qualification renewal, including a comment to the qualification status in conformance with the requirement </w:t>
      </w:r>
      <w:r w:rsidRPr="00B76BD3">
        <w:fldChar w:fldCharType="begin"/>
      </w:r>
      <w:r w:rsidRPr="00B76BD3">
        <w:instrText xml:space="preserve"> REF _Ref465241456 \w \h </w:instrText>
      </w:r>
      <w:r w:rsidRPr="00B76BD3">
        <w:fldChar w:fldCharType="separate"/>
      </w:r>
      <w:r w:rsidR="006725E9">
        <w:t>5.12c</w:t>
      </w:r>
      <w:r w:rsidRPr="00B76BD3">
        <w:fldChar w:fldCharType="end"/>
      </w:r>
      <w:r>
        <w:t xml:space="preserve">, except in case of </w:t>
      </w:r>
      <w:r>
        <w:fldChar w:fldCharType="begin"/>
      </w:r>
      <w:r>
        <w:instrText xml:space="preserve"> REF _Ref514316717 \w \h </w:instrText>
      </w:r>
      <w:r>
        <w:fldChar w:fldCharType="separate"/>
      </w:r>
      <w:r w:rsidR="006725E9">
        <w:t>5.16c</w:t>
      </w:r>
      <w:r>
        <w:fldChar w:fldCharType="end"/>
      </w:r>
      <w:r w:rsidRPr="00B76BD3">
        <w:t>.</w:t>
      </w:r>
    </w:p>
    <w:p w14:paraId="60997FAB" w14:textId="77777777" w:rsidR="00EB3178" w:rsidRPr="00B76BD3" w:rsidRDefault="00EB3178" w:rsidP="00DF272E">
      <w:pPr>
        <w:pStyle w:val="requirelevel1"/>
      </w:pPr>
      <w:bookmarkStart w:id="154" w:name="_Ref514316717"/>
      <w:r w:rsidRPr="00B76BD3">
        <w:t xml:space="preserve">In case </w:t>
      </w:r>
      <w:r w:rsidR="00607EFD" w:rsidRPr="00B76BD3">
        <w:t xml:space="preserve">the PCB manufacturer demonstrates that </w:t>
      </w:r>
      <w:r w:rsidRPr="00B76BD3">
        <w:t>nonconformances observed during qualification renewal</w:t>
      </w:r>
      <w:r w:rsidR="00607EFD" w:rsidRPr="00B76BD3">
        <w:t xml:space="preserve"> are </w:t>
      </w:r>
      <w:r w:rsidR="00A329A1" w:rsidRPr="00B76BD3">
        <w:t xml:space="preserve">of </w:t>
      </w:r>
      <w:r w:rsidR="00607EFD" w:rsidRPr="00B76BD3">
        <w:t xml:space="preserve">a </w:t>
      </w:r>
      <w:r w:rsidR="00A329A1" w:rsidRPr="00B76BD3">
        <w:t>one-time occurrence</w:t>
      </w:r>
      <w:r w:rsidR="00607EFD" w:rsidRPr="00B76BD3">
        <w:t xml:space="preserve">, </w:t>
      </w:r>
      <w:r w:rsidRPr="00B76BD3">
        <w:t xml:space="preserve">the qualification authority </w:t>
      </w:r>
      <w:r w:rsidR="00607EFD" w:rsidRPr="00B76BD3">
        <w:t>should</w:t>
      </w:r>
      <w:r w:rsidRPr="00B76BD3">
        <w:t xml:space="preserve"> indicate </w:t>
      </w:r>
      <w:r w:rsidR="00607EFD" w:rsidRPr="00B76BD3">
        <w:t xml:space="preserve">for a maximum period of </w:t>
      </w:r>
      <w:r w:rsidR="006D24C8" w:rsidRPr="00B76BD3">
        <w:t>6</w:t>
      </w:r>
      <w:r w:rsidR="00607EFD" w:rsidRPr="00B76BD3">
        <w:t xml:space="preserve"> months </w:t>
      </w:r>
      <w:r w:rsidRPr="00B76BD3">
        <w:t>the qualification status as “</w:t>
      </w:r>
      <w:r w:rsidR="00607EFD" w:rsidRPr="00B76BD3">
        <w:t>qualified</w:t>
      </w:r>
      <w:r w:rsidRPr="00B76BD3">
        <w:t>”</w:t>
      </w:r>
      <w:r w:rsidR="00607EFD" w:rsidRPr="00B76BD3">
        <w:t xml:space="preserve"> with a comment to identify the failed and ongoing qualification renewal</w:t>
      </w:r>
      <w:r w:rsidRPr="00B76BD3">
        <w:t>.</w:t>
      </w:r>
      <w:bookmarkEnd w:id="154"/>
    </w:p>
    <w:p w14:paraId="7BC39BE9" w14:textId="77777777" w:rsidR="00AC791A" w:rsidRPr="00B76BD3" w:rsidRDefault="006425D4" w:rsidP="00B23541">
      <w:pPr>
        <w:pStyle w:val="NOTEnumbered"/>
        <w:rPr>
          <w:lang w:val="en-GB"/>
        </w:rPr>
      </w:pPr>
      <w:r w:rsidRPr="00B76BD3">
        <w:rPr>
          <w:lang w:val="en-GB"/>
        </w:rPr>
        <w:t>1</w:t>
      </w:r>
      <w:r w:rsidRPr="00B76BD3">
        <w:rPr>
          <w:lang w:val="en-GB"/>
        </w:rPr>
        <w:tab/>
      </w:r>
      <w:r w:rsidR="00AC791A" w:rsidRPr="00B76BD3">
        <w:rPr>
          <w:lang w:val="en-GB"/>
        </w:rPr>
        <w:t xml:space="preserve">A </w:t>
      </w:r>
      <w:r w:rsidR="00A329A1" w:rsidRPr="00B76BD3">
        <w:rPr>
          <w:lang w:val="en-GB"/>
        </w:rPr>
        <w:t xml:space="preserve">one-time occurrence of a </w:t>
      </w:r>
      <w:r w:rsidR="00AC791A" w:rsidRPr="00B76BD3">
        <w:rPr>
          <w:lang w:val="en-GB"/>
        </w:rPr>
        <w:t xml:space="preserve">nonconformance does not invalidate the qualification of other orders in case the efficiency of outgoing inspection </w:t>
      </w:r>
      <w:r w:rsidR="00BC2DDF">
        <w:rPr>
          <w:lang w:val="en-GB"/>
        </w:rPr>
        <w:t>is verified</w:t>
      </w:r>
      <w:r w:rsidR="00AC791A" w:rsidRPr="00B76BD3">
        <w:rPr>
          <w:lang w:val="en-GB"/>
        </w:rPr>
        <w:t xml:space="preserve">. A one-off nonconformance is relatively straightforward to correct for and the qualification renewal of a second sample is, therefore, done within the maximum period of </w:t>
      </w:r>
      <w:r w:rsidR="006D24C8" w:rsidRPr="00B76BD3">
        <w:rPr>
          <w:lang w:val="en-GB"/>
        </w:rPr>
        <w:t>6</w:t>
      </w:r>
      <w:r w:rsidR="00AC791A" w:rsidRPr="00B76BD3">
        <w:rPr>
          <w:lang w:val="en-GB"/>
        </w:rPr>
        <w:t xml:space="preserve"> months. </w:t>
      </w:r>
    </w:p>
    <w:p w14:paraId="1A4133DB" w14:textId="2C5E43A1" w:rsidR="006425D4" w:rsidRPr="00B76BD3" w:rsidRDefault="006425D4" w:rsidP="00B23541">
      <w:pPr>
        <w:pStyle w:val="NOTEnumbered"/>
        <w:rPr>
          <w:lang w:val="en-GB"/>
        </w:rPr>
      </w:pPr>
      <w:r w:rsidRPr="00B76BD3">
        <w:rPr>
          <w:lang w:val="en-GB"/>
        </w:rPr>
        <w:t>2</w:t>
      </w:r>
      <w:r w:rsidRPr="00B76BD3">
        <w:rPr>
          <w:lang w:val="en-GB"/>
        </w:rPr>
        <w:tab/>
        <w:t xml:space="preserve">Since the PCB manufacturer </w:t>
      </w:r>
      <w:r w:rsidR="00973AF2" w:rsidRPr="00B76BD3">
        <w:rPr>
          <w:lang w:val="en-GB"/>
        </w:rPr>
        <w:t>re-</w:t>
      </w:r>
      <w:r w:rsidRPr="00B76BD3">
        <w:rPr>
          <w:lang w:val="en-GB"/>
        </w:rPr>
        <w:t>submits the sample for qualification renewal 2 months prior to the expiration of the qualification status</w:t>
      </w:r>
      <w:r w:rsidR="00973AF2" w:rsidRPr="00B76BD3">
        <w:rPr>
          <w:lang w:val="en-GB"/>
        </w:rPr>
        <w:t xml:space="preserve"> in conformance with requirement </w:t>
      </w:r>
      <w:r w:rsidR="00973AF2" w:rsidRPr="00B76BD3">
        <w:rPr>
          <w:lang w:val="en-GB"/>
        </w:rPr>
        <w:fldChar w:fldCharType="begin"/>
      </w:r>
      <w:r w:rsidR="00973AF2" w:rsidRPr="00B76BD3">
        <w:rPr>
          <w:lang w:val="en-GB"/>
        </w:rPr>
        <w:instrText xml:space="preserve"> REF _Ref462818771 \w \h </w:instrText>
      </w:r>
      <w:r w:rsidR="00973AF2" w:rsidRPr="00B76BD3">
        <w:rPr>
          <w:lang w:val="en-GB"/>
        </w:rPr>
      </w:r>
      <w:r w:rsidR="00973AF2" w:rsidRPr="00B76BD3">
        <w:rPr>
          <w:lang w:val="en-GB"/>
        </w:rPr>
        <w:fldChar w:fldCharType="separate"/>
      </w:r>
      <w:r w:rsidR="006725E9">
        <w:rPr>
          <w:lang w:val="en-GB"/>
        </w:rPr>
        <w:t>5.15a</w:t>
      </w:r>
      <w:r w:rsidR="00973AF2" w:rsidRPr="00B76BD3">
        <w:rPr>
          <w:lang w:val="en-GB"/>
        </w:rPr>
        <w:fldChar w:fldCharType="end"/>
      </w:r>
      <w:r w:rsidRPr="00B76BD3">
        <w:rPr>
          <w:lang w:val="en-GB"/>
        </w:rPr>
        <w:t>, this provides him with 4 months to complete remanufacture</w:t>
      </w:r>
      <w:r w:rsidR="00973AF2" w:rsidRPr="00B76BD3">
        <w:rPr>
          <w:lang w:val="en-GB"/>
        </w:rPr>
        <w:t xml:space="preserve"> of the sample, third-part</w:t>
      </w:r>
      <w:r w:rsidRPr="00B76BD3">
        <w:rPr>
          <w:lang w:val="en-GB"/>
        </w:rPr>
        <w:t xml:space="preserve">y evaluation and all other actions specified in </w:t>
      </w:r>
      <w:r w:rsidRPr="00B76BD3">
        <w:rPr>
          <w:lang w:val="en-GB"/>
        </w:rPr>
        <w:fldChar w:fldCharType="begin"/>
      </w:r>
      <w:r w:rsidRPr="00B76BD3">
        <w:rPr>
          <w:lang w:val="en-GB"/>
        </w:rPr>
        <w:instrText xml:space="preserve"> REF _Ref467774976 \w \h </w:instrText>
      </w:r>
      <w:r w:rsidRPr="00B76BD3">
        <w:rPr>
          <w:lang w:val="en-GB"/>
        </w:rPr>
      </w:r>
      <w:r w:rsidRPr="00B76BD3">
        <w:rPr>
          <w:lang w:val="en-GB"/>
        </w:rPr>
        <w:fldChar w:fldCharType="separate"/>
      </w:r>
      <w:r w:rsidR="006725E9">
        <w:rPr>
          <w:lang w:val="en-GB"/>
        </w:rPr>
        <w:t>5.16a</w:t>
      </w:r>
      <w:r w:rsidRPr="00B76BD3">
        <w:rPr>
          <w:lang w:val="en-GB"/>
        </w:rPr>
        <w:fldChar w:fldCharType="end"/>
      </w:r>
      <w:r w:rsidRPr="00B76BD3">
        <w:rPr>
          <w:lang w:val="en-GB"/>
        </w:rPr>
        <w:t>.</w:t>
      </w:r>
    </w:p>
    <w:bookmarkEnd w:id="150"/>
    <w:p w14:paraId="526F15ED" w14:textId="77777777" w:rsidR="00EA6387" w:rsidRPr="00B76BD3" w:rsidRDefault="00EA6387" w:rsidP="00EA6387">
      <w:pPr>
        <w:pStyle w:val="requirelevel1"/>
      </w:pPr>
      <w:r w:rsidRPr="00B76BD3">
        <w:t xml:space="preserve">The qualification </w:t>
      </w:r>
      <w:r w:rsidR="00A207B4" w:rsidRPr="00B76BD3">
        <w:t xml:space="preserve">authority </w:t>
      </w:r>
      <w:r w:rsidRPr="00B76BD3">
        <w:t>may withdraw</w:t>
      </w:r>
      <w:r w:rsidR="00A207B4" w:rsidRPr="00B76BD3">
        <w:t xml:space="preserve"> the qualification</w:t>
      </w:r>
      <w:r w:rsidRPr="00B76BD3">
        <w:t xml:space="preserve"> </w:t>
      </w:r>
      <w:r w:rsidR="00A207B4" w:rsidRPr="00B76BD3">
        <w:t>in case:</w:t>
      </w:r>
    </w:p>
    <w:p w14:paraId="0AA8F5E0" w14:textId="77777777" w:rsidR="00A207B4" w:rsidRPr="00B76BD3" w:rsidRDefault="00A207B4" w:rsidP="00EA6387">
      <w:pPr>
        <w:pStyle w:val="requirelevel2"/>
      </w:pPr>
      <w:r w:rsidRPr="00B76BD3">
        <w:t>Repeated nonconformances are observed during evaluation of a PCB during qualification renewal,</w:t>
      </w:r>
    </w:p>
    <w:p w14:paraId="0EED3E83" w14:textId="77777777" w:rsidR="00EA6387" w:rsidRPr="00B76BD3" w:rsidRDefault="00A207B4" w:rsidP="00EA6387">
      <w:pPr>
        <w:pStyle w:val="requirelevel2"/>
      </w:pPr>
      <w:r w:rsidRPr="00B76BD3">
        <w:t>Repeated nonconformances are observed during audits,</w:t>
      </w:r>
    </w:p>
    <w:p w14:paraId="3E83DA8B" w14:textId="77777777" w:rsidR="00A207B4" w:rsidRPr="00B76BD3" w:rsidRDefault="00A207B4" w:rsidP="00EA6387">
      <w:pPr>
        <w:pStyle w:val="requirelevel2"/>
      </w:pPr>
      <w:r w:rsidRPr="00B76BD3">
        <w:t>Repeated nonconfo</w:t>
      </w:r>
      <w:r w:rsidR="006D24C8" w:rsidRPr="00B76BD3">
        <w:t>r</w:t>
      </w:r>
      <w:r w:rsidRPr="00B76BD3">
        <w:t xml:space="preserve">mances are observed with respect to the quality requirements from </w:t>
      </w:r>
      <w:r w:rsidR="00C946FB" w:rsidRPr="00B76BD3">
        <w:t>ECSS-</w:t>
      </w:r>
      <w:r w:rsidR="005B00DC" w:rsidRPr="00B76BD3">
        <w:t>Q-ST-70-60</w:t>
      </w:r>
      <w:r w:rsidRPr="00B76BD3">
        <w:t>.</w:t>
      </w:r>
    </w:p>
    <w:p w14:paraId="6363CDC0" w14:textId="77777777" w:rsidR="00103789" w:rsidRPr="00B76BD3" w:rsidRDefault="00924C2A" w:rsidP="009E03D3">
      <w:pPr>
        <w:pStyle w:val="Heading1"/>
      </w:pPr>
      <w:r w:rsidRPr="00B76BD3">
        <w:br/>
      </w:r>
      <w:bookmarkStart w:id="155" w:name="_Ref486259783"/>
      <w:bookmarkStart w:id="156" w:name="_Toc515443261"/>
      <w:r w:rsidR="00103789" w:rsidRPr="00B76BD3">
        <w:t>QA for manufacture and procurement</w:t>
      </w:r>
      <w:bookmarkEnd w:id="155"/>
      <w:bookmarkEnd w:id="156"/>
    </w:p>
    <w:p w14:paraId="06D934FE" w14:textId="77777777" w:rsidR="00336274" w:rsidRPr="00B76BD3" w:rsidRDefault="00336274" w:rsidP="00C738CF">
      <w:pPr>
        <w:pStyle w:val="Heading2"/>
      </w:pPr>
      <w:bookmarkStart w:id="157" w:name="_Toc515443262"/>
      <w:r w:rsidRPr="00B76BD3">
        <w:t>Overview</w:t>
      </w:r>
      <w:bookmarkEnd w:id="157"/>
    </w:p>
    <w:p w14:paraId="55D29983" w14:textId="77777777" w:rsidR="00336274" w:rsidRPr="00B76BD3" w:rsidRDefault="00336274" w:rsidP="0063464B">
      <w:pPr>
        <w:pStyle w:val="paragraph"/>
      </w:pPr>
      <w:r w:rsidRPr="00B76BD3">
        <w:t>This clause describes requirements on quality assurance during the procurement and the manufacturing stages of the PCB.</w:t>
      </w:r>
    </w:p>
    <w:p w14:paraId="0B581AFF" w14:textId="77777777" w:rsidR="00633767" w:rsidRPr="00B76BD3" w:rsidRDefault="00B0471D" w:rsidP="00633767">
      <w:pPr>
        <w:pStyle w:val="Heading2"/>
      </w:pPr>
      <w:bookmarkStart w:id="158" w:name="_Toc515443263"/>
      <w:r w:rsidRPr="00B76BD3">
        <w:t>P</w:t>
      </w:r>
      <w:r w:rsidR="001C096E" w:rsidRPr="00B76BD3">
        <w:t>rocurement</w:t>
      </w:r>
      <w:r w:rsidRPr="00B76BD3">
        <w:t xml:space="preserve"> process</w:t>
      </w:r>
      <w:bookmarkEnd w:id="158"/>
    </w:p>
    <w:p w14:paraId="4E106B66" w14:textId="77777777" w:rsidR="004964D9" w:rsidRPr="00B76BD3" w:rsidRDefault="004964D9" w:rsidP="00B058F9">
      <w:pPr>
        <w:pStyle w:val="Heading3"/>
      </w:pPr>
      <w:bookmarkStart w:id="159" w:name="_Toc515443264"/>
      <w:r w:rsidRPr="00B76BD3">
        <w:t>Overview</w:t>
      </w:r>
      <w:bookmarkEnd w:id="159"/>
    </w:p>
    <w:p w14:paraId="66F4FBD3" w14:textId="15BB3017" w:rsidR="004964D9" w:rsidRPr="00B76BD3" w:rsidRDefault="004964D9" w:rsidP="004964D9">
      <w:pPr>
        <w:pStyle w:val="paragraph"/>
      </w:pPr>
      <w:r w:rsidRPr="00B76BD3">
        <w:t xml:space="preserve">This clause describes various steps in the procurement process of PCBs. This is followed by the manufacturing and inspection. </w:t>
      </w:r>
      <w:r w:rsidR="00DF4678" w:rsidRPr="00B76BD3">
        <w:fldChar w:fldCharType="begin"/>
      </w:r>
      <w:r w:rsidR="00DF4678" w:rsidRPr="00B76BD3">
        <w:instrText xml:space="preserve"> REF _Ref476128701 \h </w:instrText>
      </w:r>
      <w:r w:rsidR="00DF4678" w:rsidRPr="00B76BD3">
        <w:fldChar w:fldCharType="separate"/>
      </w:r>
      <w:r w:rsidR="006725E9" w:rsidRPr="00B76BD3">
        <w:rPr>
          <w:spacing w:val="-4"/>
        </w:rPr>
        <w:t xml:space="preserve">Table </w:t>
      </w:r>
      <w:r w:rsidR="006725E9">
        <w:rPr>
          <w:noProof/>
          <w:spacing w:val="-4"/>
        </w:rPr>
        <w:t>6</w:t>
      </w:r>
      <w:r w:rsidR="006725E9" w:rsidRPr="00B76BD3">
        <w:rPr>
          <w:spacing w:val="-4"/>
        </w:rPr>
        <w:noBreakHyphen/>
      </w:r>
      <w:r w:rsidR="006725E9">
        <w:rPr>
          <w:noProof/>
          <w:spacing w:val="-4"/>
        </w:rPr>
        <w:t>1</w:t>
      </w:r>
      <w:r w:rsidR="00DF4678" w:rsidRPr="00B76BD3">
        <w:fldChar w:fldCharType="end"/>
      </w:r>
      <w:r w:rsidRPr="00B76BD3">
        <w:t xml:space="preserve"> provides an estimation of typical lead time for the various phas</w:t>
      </w:r>
      <w:r w:rsidR="00DF4678" w:rsidRPr="00B76BD3">
        <w:t>es for a typical batch size.</w:t>
      </w:r>
    </w:p>
    <w:p w14:paraId="5F6DAA56" w14:textId="3EAD5053" w:rsidR="004964D9" w:rsidRPr="00B76BD3" w:rsidRDefault="004964D9" w:rsidP="004964D9">
      <w:pPr>
        <w:pStyle w:val="CaptionTable"/>
        <w:rPr>
          <w:spacing w:val="-4"/>
        </w:rPr>
      </w:pPr>
      <w:bookmarkStart w:id="160" w:name="_Ref476128701"/>
      <w:bookmarkStart w:id="161" w:name="_Toc515443509"/>
      <w:r w:rsidRPr="00B76BD3">
        <w:rPr>
          <w:spacing w:val="-4"/>
        </w:rPr>
        <w:t xml:space="preserve">Table </w:t>
      </w:r>
      <w:r w:rsidR="00C67D36" w:rsidRPr="00B76BD3">
        <w:rPr>
          <w:spacing w:val="-4"/>
        </w:rPr>
        <w:fldChar w:fldCharType="begin"/>
      </w:r>
      <w:r w:rsidR="00C67D36" w:rsidRPr="00B76BD3">
        <w:rPr>
          <w:spacing w:val="-4"/>
        </w:rPr>
        <w:instrText xml:space="preserve"> STYLEREF 1 \s </w:instrText>
      </w:r>
      <w:r w:rsidR="00C67D36" w:rsidRPr="00B76BD3">
        <w:rPr>
          <w:spacing w:val="-4"/>
        </w:rPr>
        <w:fldChar w:fldCharType="separate"/>
      </w:r>
      <w:r w:rsidR="006725E9">
        <w:rPr>
          <w:noProof/>
          <w:spacing w:val="-4"/>
        </w:rPr>
        <w:t>6</w:t>
      </w:r>
      <w:r w:rsidR="00C67D36" w:rsidRPr="00B76BD3">
        <w:rPr>
          <w:spacing w:val="-4"/>
        </w:rPr>
        <w:fldChar w:fldCharType="end"/>
      </w:r>
      <w:r w:rsidR="00C67D36" w:rsidRPr="00B76BD3">
        <w:rPr>
          <w:spacing w:val="-4"/>
        </w:rPr>
        <w:noBreakHyphen/>
      </w:r>
      <w:r w:rsidR="00C67D36" w:rsidRPr="00B76BD3">
        <w:rPr>
          <w:spacing w:val="-4"/>
        </w:rPr>
        <w:fldChar w:fldCharType="begin"/>
      </w:r>
      <w:r w:rsidR="00C67D36" w:rsidRPr="00B76BD3">
        <w:rPr>
          <w:spacing w:val="-4"/>
        </w:rPr>
        <w:instrText xml:space="preserve"> SEQ Table \* ARABIC \s 1 </w:instrText>
      </w:r>
      <w:r w:rsidR="00C67D36" w:rsidRPr="00B76BD3">
        <w:rPr>
          <w:spacing w:val="-4"/>
        </w:rPr>
        <w:fldChar w:fldCharType="separate"/>
      </w:r>
      <w:r w:rsidR="006725E9">
        <w:rPr>
          <w:noProof/>
          <w:spacing w:val="-4"/>
        </w:rPr>
        <w:t>1</w:t>
      </w:r>
      <w:r w:rsidR="00C67D36" w:rsidRPr="00B76BD3">
        <w:rPr>
          <w:spacing w:val="-4"/>
        </w:rPr>
        <w:fldChar w:fldCharType="end"/>
      </w:r>
      <w:bookmarkEnd w:id="160"/>
      <w:r w:rsidRPr="00B76BD3">
        <w:rPr>
          <w:spacing w:val="-4"/>
        </w:rPr>
        <w:t xml:space="preserve">: Example of lead time </w:t>
      </w:r>
      <w:r w:rsidR="00102A9F">
        <w:rPr>
          <w:spacing w:val="-4"/>
        </w:rPr>
        <w:t>in weeks (</w:t>
      </w:r>
      <w:proofErr w:type="spellStart"/>
      <w:r w:rsidR="00102A9F">
        <w:rPr>
          <w:spacing w:val="-4"/>
        </w:rPr>
        <w:t>wk</w:t>
      </w:r>
      <w:proofErr w:type="spellEnd"/>
      <w:r w:rsidR="00102A9F">
        <w:rPr>
          <w:spacing w:val="-4"/>
        </w:rPr>
        <w:t xml:space="preserve">) </w:t>
      </w:r>
      <w:r w:rsidRPr="00B76BD3">
        <w:rPr>
          <w:spacing w:val="-4"/>
        </w:rPr>
        <w:t>for various phases of PCB procurement, manufacture, test and inspection.</w:t>
      </w:r>
      <w:bookmarkEnd w:id="161"/>
    </w:p>
    <w:tbl>
      <w:tblPr>
        <w:tblW w:w="77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2"/>
        <w:gridCol w:w="1267"/>
        <w:gridCol w:w="1267"/>
        <w:gridCol w:w="1200"/>
        <w:gridCol w:w="1200"/>
      </w:tblGrid>
      <w:tr w:rsidR="004964D9" w:rsidRPr="00B76BD3" w14:paraId="4A9BC1B7" w14:textId="77777777" w:rsidTr="00336326">
        <w:trPr>
          <w:trHeight w:val="589"/>
          <w:tblHeader/>
          <w:jc w:val="center"/>
        </w:trPr>
        <w:tc>
          <w:tcPr>
            <w:tcW w:w="2782" w:type="dxa"/>
            <w:shd w:val="clear" w:color="auto" w:fill="auto"/>
            <w:vAlign w:val="bottom"/>
            <w:hideMark/>
          </w:tcPr>
          <w:p w14:paraId="0D2C9989" w14:textId="77777777" w:rsidR="004964D9" w:rsidRPr="00B76BD3" w:rsidRDefault="00102A9F" w:rsidP="00102A9F">
            <w:pPr>
              <w:pStyle w:val="TableHeaderCENTER"/>
            </w:pPr>
            <w:r>
              <w:t>Phase</w:t>
            </w:r>
          </w:p>
        </w:tc>
        <w:tc>
          <w:tcPr>
            <w:tcW w:w="1267" w:type="dxa"/>
            <w:shd w:val="clear" w:color="auto" w:fill="auto"/>
            <w:vAlign w:val="bottom"/>
            <w:hideMark/>
          </w:tcPr>
          <w:p w14:paraId="030ACCA7" w14:textId="77777777" w:rsidR="004964D9" w:rsidRPr="00B76BD3" w:rsidRDefault="00E52559" w:rsidP="00E52559">
            <w:pPr>
              <w:pStyle w:val="TableHeaderCENTER"/>
            </w:pPr>
            <w:r w:rsidRPr="00B76BD3">
              <w:t>R</w:t>
            </w:r>
            <w:r w:rsidR="004964D9" w:rsidRPr="00B76BD3">
              <w:t>igid non sequential</w:t>
            </w:r>
          </w:p>
        </w:tc>
        <w:tc>
          <w:tcPr>
            <w:tcW w:w="1267" w:type="dxa"/>
            <w:shd w:val="clear" w:color="auto" w:fill="auto"/>
            <w:vAlign w:val="bottom"/>
            <w:hideMark/>
          </w:tcPr>
          <w:p w14:paraId="5059D8C4" w14:textId="77777777" w:rsidR="004964D9" w:rsidRPr="00B76BD3" w:rsidRDefault="00E52559" w:rsidP="00E52559">
            <w:pPr>
              <w:pStyle w:val="TableHeaderCENTER"/>
            </w:pPr>
            <w:r w:rsidRPr="00B76BD3">
              <w:t>R</w:t>
            </w:r>
            <w:r w:rsidR="004964D9" w:rsidRPr="00B76BD3">
              <w:t>igid sequential</w:t>
            </w:r>
          </w:p>
        </w:tc>
        <w:tc>
          <w:tcPr>
            <w:tcW w:w="1200" w:type="dxa"/>
            <w:shd w:val="clear" w:color="auto" w:fill="auto"/>
            <w:vAlign w:val="bottom"/>
            <w:hideMark/>
          </w:tcPr>
          <w:p w14:paraId="21DDB697" w14:textId="77777777" w:rsidR="004964D9" w:rsidRPr="00B76BD3" w:rsidRDefault="00E52559" w:rsidP="00E52559">
            <w:pPr>
              <w:pStyle w:val="TableHeaderCENTER"/>
            </w:pPr>
            <w:r w:rsidRPr="00B76BD3">
              <w:t>F</w:t>
            </w:r>
            <w:r w:rsidR="004964D9" w:rsidRPr="00B76BD3">
              <w:t>lex rigid</w:t>
            </w:r>
          </w:p>
        </w:tc>
        <w:tc>
          <w:tcPr>
            <w:tcW w:w="1200" w:type="dxa"/>
            <w:shd w:val="clear" w:color="auto" w:fill="auto"/>
            <w:vAlign w:val="bottom"/>
            <w:hideMark/>
          </w:tcPr>
          <w:p w14:paraId="51B2921A" w14:textId="77777777" w:rsidR="004964D9" w:rsidRPr="00B76BD3" w:rsidRDefault="004964D9" w:rsidP="00E52559">
            <w:pPr>
              <w:pStyle w:val="TableHeaderCENTER"/>
            </w:pPr>
            <w:r w:rsidRPr="00B76BD3">
              <w:t>HDI</w:t>
            </w:r>
          </w:p>
        </w:tc>
      </w:tr>
      <w:tr w:rsidR="004964D9" w:rsidRPr="00B76BD3" w14:paraId="385230C6" w14:textId="77777777" w:rsidTr="00336326">
        <w:trPr>
          <w:trHeight w:val="589"/>
          <w:jc w:val="center"/>
        </w:trPr>
        <w:tc>
          <w:tcPr>
            <w:tcW w:w="2782" w:type="dxa"/>
            <w:shd w:val="clear" w:color="auto" w:fill="auto"/>
            <w:vAlign w:val="bottom"/>
            <w:hideMark/>
          </w:tcPr>
          <w:p w14:paraId="54637441" w14:textId="77777777" w:rsidR="004964D9" w:rsidRPr="00B76BD3" w:rsidRDefault="004964D9" w:rsidP="00E52559">
            <w:pPr>
              <w:pStyle w:val="TableHeaderLEFT"/>
            </w:pPr>
            <w:r w:rsidRPr="00B76BD3">
              <w:t xml:space="preserve">Tooling including </w:t>
            </w:r>
            <w:r w:rsidR="00DF4678" w:rsidRPr="00B76BD3">
              <w:t>design review and MRR</w:t>
            </w:r>
          </w:p>
        </w:tc>
        <w:tc>
          <w:tcPr>
            <w:tcW w:w="1267" w:type="dxa"/>
            <w:shd w:val="clear" w:color="auto" w:fill="auto"/>
            <w:noWrap/>
            <w:vAlign w:val="bottom"/>
            <w:hideMark/>
          </w:tcPr>
          <w:p w14:paraId="066FB53D" w14:textId="77777777" w:rsidR="004964D9" w:rsidRPr="00B76BD3" w:rsidRDefault="00DF4678" w:rsidP="00E52559">
            <w:pPr>
              <w:pStyle w:val="TablecellLEFT"/>
            </w:pPr>
            <w:r w:rsidRPr="00B76BD3">
              <w:t xml:space="preserve">2-3 </w:t>
            </w:r>
            <w:proofErr w:type="spellStart"/>
            <w:r w:rsidR="004964D9" w:rsidRPr="00B76BD3">
              <w:t>wk</w:t>
            </w:r>
            <w:proofErr w:type="spellEnd"/>
          </w:p>
        </w:tc>
        <w:tc>
          <w:tcPr>
            <w:tcW w:w="1267" w:type="dxa"/>
            <w:shd w:val="clear" w:color="auto" w:fill="auto"/>
            <w:noWrap/>
            <w:vAlign w:val="bottom"/>
            <w:hideMark/>
          </w:tcPr>
          <w:p w14:paraId="06888D8D" w14:textId="77777777" w:rsidR="004964D9" w:rsidRPr="00B76BD3" w:rsidRDefault="00DF4678" w:rsidP="00E52559">
            <w:pPr>
              <w:pStyle w:val="TablecellLEFT"/>
            </w:pPr>
            <w:r w:rsidRPr="00B76BD3">
              <w:t>2</w:t>
            </w:r>
            <w:r w:rsidR="004964D9" w:rsidRPr="00B76BD3">
              <w:t>-</w:t>
            </w:r>
            <w:r w:rsidRPr="00B76BD3">
              <w:t xml:space="preserve">3 </w:t>
            </w:r>
            <w:proofErr w:type="spellStart"/>
            <w:r w:rsidR="004964D9" w:rsidRPr="00B76BD3">
              <w:t>wk</w:t>
            </w:r>
            <w:proofErr w:type="spellEnd"/>
          </w:p>
        </w:tc>
        <w:tc>
          <w:tcPr>
            <w:tcW w:w="1200" w:type="dxa"/>
            <w:shd w:val="clear" w:color="auto" w:fill="auto"/>
            <w:noWrap/>
            <w:vAlign w:val="bottom"/>
            <w:hideMark/>
          </w:tcPr>
          <w:p w14:paraId="3FAB0A07" w14:textId="77777777" w:rsidR="004964D9" w:rsidRPr="00B76BD3" w:rsidRDefault="00DF4678" w:rsidP="00E52559">
            <w:pPr>
              <w:pStyle w:val="TablecellLEFT"/>
            </w:pPr>
            <w:r w:rsidRPr="00B76BD3">
              <w:t xml:space="preserve">2-3 </w:t>
            </w:r>
            <w:proofErr w:type="spellStart"/>
            <w:r w:rsidR="004964D9" w:rsidRPr="00B76BD3">
              <w:t>wk</w:t>
            </w:r>
            <w:proofErr w:type="spellEnd"/>
          </w:p>
        </w:tc>
        <w:tc>
          <w:tcPr>
            <w:tcW w:w="1200" w:type="dxa"/>
            <w:shd w:val="clear" w:color="auto" w:fill="auto"/>
            <w:noWrap/>
            <w:vAlign w:val="bottom"/>
            <w:hideMark/>
          </w:tcPr>
          <w:p w14:paraId="1FAC840A" w14:textId="77777777" w:rsidR="004964D9" w:rsidRPr="00B76BD3" w:rsidRDefault="00DF4678" w:rsidP="00E52559">
            <w:pPr>
              <w:pStyle w:val="TablecellLEFT"/>
            </w:pPr>
            <w:r w:rsidRPr="00B76BD3">
              <w:t>2</w:t>
            </w:r>
            <w:r w:rsidR="004964D9" w:rsidRPr="00B76BD3">
              <w:t>-</w:t>
            </w:r>
            <w:r w:rsidRPr="00B76BD3">
              <w:t xml:space="preserve">3 </w:t>
            </w:r>
            <w:proofErr w:type="spellStart"/>
            <w:r w:rsidR="004964D9" w:rsidRPr="00B76BD3">
              <w:t>wk</w:t>
            </w:r>
            <w:proofErr w:type="spellEnd"/>
          </w:p>
        </w:tc>
      </w:tr>
      <w:tr w:rsidR="00DF4678" w:rsidRPr="00B76BD3" w14:paraId="14583A1F" w14:textId="77777777" w:rsidTr="00336326">
        <w:trPr>
          <w:trHeight w:val="589"/>
          <w:jc w:val="center"/>
        </w:trPr>
        <w:tc>
          <w:tcPr>
            <w:tcW w:w="2782" w:type="dxa"/>
            <w:shd w:val="clear" w:color="auto" w:fill="auto"/>
            <w:vAlign w:val="bottom"/>
          </w:tcPr>
          <w:p w14:paraId="4425FE29" w14:textId="77777777" w:rsidR="00DF4678" w:rsidRPr="00B76BD3" w:rsidRDefault="00DF4678" w:rsidP="00E52559">
            <w:pPr>
              <w:pStyle w:val="TableHeaderLEFT"/>
            </w:pPr>
            <w:r w:rsidRPr="00B76BD3">
              <w:t>IST coupon design data</w:t>
            </w:r>
          </w:p>
        </w:tc>
        <w:tc>
          <w:tcPr>
            <w:tcW w:w="1267" w:type="dxa"/>
            <w:shd w:val="clear" w:color="auto" w:fill="auto"/>
            <w:noWrap/>
            <w:vAlign w:val="bottom"/>
          </w:tcPr>
          <w:p w14:paraId="009449C2" w14:textId="77777777" w:rsidR="00DF4678" w:rsidRPr="00B76BD3" w:rsidRDefault="00DF4678" w:rsidP="00E52559">
            <w:pPr>
              <w:pStyle w:val="TablecellLEFT"/>
            </w:pPr>
            <w:r w:rsidRPr="00B76BD3">
              <w:t xml:space="preserve">2 </w:t>
            </w:r>
            <w:proofErr w:type="spellStart"/>
            <w:r w:rsidRPr="00B76BD3">
              <w:t>wk</w:t>
            </w:r>
            <w:proofErr w:type="spellEnd"/>
          </w:p>
        </w:tc>
        <w:tc>
          <w:tcPr>
            <w:tcW w:w="1267" w:type="dxa"/>
            <w:shd w:val="clear" w:color="auto" w:fill="auto"/>
            <w:noWrap/>
            <w:vAlign w:val="bottom"/>
          </w:tcPr>
          <w:p w14:paraId="53DE494E" w14:textId="77777777" w:rsidR="00DF4678" w:rsidRPr="00B76BD3" w:rsidRDefault="00DF4678" w:rsidP="00E52559">
            <w:pPr>
              <w:pStyle w:val="TablecellLEFT"/>
            </w:pPr>
            <w:r w:rsidRPr="00B76BD3">
              <w:t xml:space="preserve">2 </w:t>
            </w:r>
            <w:proofErr w:type="spellStart"/>
            <w:r w:rsidRPr="00B76BD3">
              <w:t>wk</w:t>
            </w:r>
            <w:proofErr w:type="spellEnd"/>
          </w:p>
        </w:tc>
        <w:tc>
          <w:tcPr>
            <w:tcW w:w="1200" w:type="dxa"/>
            <w:shd w:val="clear" w:color="auto" w:fill="auto"/>
            <w:noWrap/>
            <w:vAlign w:val="bottom"/>
          </w:tcPr>
          <w:p w14:paraId="11AF0729" w14:textId="77777777" w:rsidR="00DF4678" w:rsidRPr="00B76BD3" w:rsidRDefault="00DF4678" w:rsidP="00E52559">
            <w:pPr>
              <w:pStyle w:val="TablecellLEFT"/>
            </w:pPr>
            <w:r w:rsidRPr="00B76BD3">
              <w:t xml:space="preserve">2 </w:t>
            </w:r>
            <w:proofErr w:type="spellStart"/>
            <w:r w:rsidRPr="00B76BD3">
              <w:t>wk</w:t>
            </w:r>
            <w:proofErr w:type="spellEnd"/>
          </w:p>
        </w:tc>
        <w:tc>
          <w:tcPr>
            <w:tcW w:w="1200" w:type="dxa"/>
            <w:shd w:val="clear" w:color="auto" w:fill="auto"/>
            <w:noWrap/>
            <w:vAlign w:val="bottom"/>
          </w:tcPr>
          <w:p w14:paraId="02B27C53" w14:textId="77777777" w:rsidR="00DF4678" w:rsidRPr="00B76BD3" w:rsidRDefault="00DF4678" w:rsidP="00E52559">
            <w:pPr>
              <w:pStyle w:val="TablecellLEFT"/>
            </w:pPr>
            <w:r w:rsidRPr="00B76BD3">
              <w:t xml:space="preserve">2 </w:t>
            </w:r>
            <w:proofErr w:type="spellStart"/>
            <w:r w:rsidRPr="00B76BD3">
              <w:t>wk</w:t>
            </w:r>
            <w:proofErr w:type="spellEnd"/>
          </w:p>
        </w:tc>
      </w:tr>
      <w:tr w:rsidR="004964D9" w:rsidRPr="00B76BD3" w14:paraId="1C02DAF4" w14:textId="77777777" w:rsidTr="00336326">
        <w:trPr>
          <w:trHeight w:val="589"/>
          <w:jc w:val="center"/>
        </w:trPr>
        <w:tc>
          <w:tcPr>
            <w:tcW w:w="2782" w:type="dxa"/>
            <w:shd w:val="clear" w:color="auto" w:fill="auto"/>
            <w:vAlign w:val="bottom"/>
            <w:hideMark/>
          </w:tcPr>
          <w:p w14:paraId="17BA730F" w14:textId="77777777" w:rsidR="004964D9" w:rsidRPr="00B76BD3" w:rsidRDefault="004964D9" w:rsidP="00E52559">
            <w:pPr>
              <w:pStyle w:val="TableHeaderLEFT"/>
            </w:pPr>
            <w:r w:rsidRPr="00B76BD3">
              <w:t>MRR approval</w:t>
            </w:r>
          </w:p>
        </w:tc>
        <w:tc>
          <w:tcPr>
            <w:tcW w:w="1267" w:type="dxa"/>
            <w:shd w:val="clear" w:color="auto" w:fill="auto"/>
            <w:noWrap/>
            <w:vAlign w:val="bottom"/>
            <w:hideMark/>
          </w:tcPr>
          <w:p w14:paraId="66DCCEFA" w14:textId="77777777" w:rsidR="004964D9" w:rsidRPr="00B76BD3" w:rsidRDefault="004964D9" w:rsidP="00621F18">
            <w:pPr>
              <w:pStyle w:val="TablecellLEFT"/>
            </w:pPr>
            <w:r w:rsidRPr="00B76BD3">
              <w:t>0</w:t>
            </w:r>
            <w:r w:rsidR="00621F18">
              <w:t>,</w:t>
            </w:r>
            <w:r w:rsidRPr="00B76BD3">
              <w:t>5-1</w:t>
            </w:r>
            <w:r w:rsidR="00DF4678" w:rsidRPr="00B76BD3">
              <w:t xml:space="preserve"> </w:t>
            </w:r>
            <w:proofErr w:type="spellStart"/>
            <w:r w:rsidRPr="00B76BD3">
              <w:t>wk</w:t>
            </w:r>
            <w:proofErr w:type="spellEnd"/>
          </w:p>
        </w:tc>
        <w:tc>
          <w:tcPr>
            <w:tcW w:w="1267" w:type="dxa"/>
            <w:shd w:val="clear" w:color="auto" w:fill="auto"/>
            <w:noWrap/>
            <w:vAlign w:val="bottom"/>
            <w:hideMark/>
          </w:tcPr>
          <w:p w14:paraId="3FFD466E" w14:textId="77777777" w:rsidR="004964D9" w:rsidRPr="00B76BD3" w:rsidRDefault="004964D9" w:rsidP="00621F18">
            <w:pPr>
              <w:pStyle w:val="TablecellLEFT"/>
            </w:pPr>
            <w:r w:rsidRPr="00B76BD3">
              <w:t>0</w:t>
            </w:r>
            <w:r w:rsidR="00621F18">
              <w:t>,</w:t>
            </w:r>
            <w:r w:rsidRPr="00B76BD3">
              <w:t>5-1</w:t>
            </w:r>
            <w:r w:rsidR="00DF4678" w:rsidRPr="00B76BD3">
              <w:t xml:space="preserve"> </w:t>
            </w:r>
            <w:proofErr w:type="spellStart"/>
            <w:r w:rsidRPr="00B76BD3">
              <w:t>wk</w:t>
            </w:r>
            <w:proofErr w:type="spellEnd"/>
          </w:p>
        </w:tc>
        <w:tc>
          <w:tcPr>
            <w:tcW w:w="1200" w:type="dxa"/>
            <w:shd w:val="clear" w:color="auto" w:fill="auto"/>
            <w:noWrap/>
            <w:vAlign w:val="bottom"/>
            <w:hideMark/>
          </w:tcPr>
          <w:p w14:paraId="7283BC3B" w14:textId="77777777" w:rsidR="004964D9" w:rsidRPr="00B76BD3" w:rsidRDefault="004964D9" w:rsidP="00621F18">
            <w:pPr>
              <w:pStyle w:val="TablecellLEFT"/>
            </w:pPr>
            <w:r w:rsidRPr="00B76BD3">
              <w:t>0</w:t>
            </w:r>
            <w:r w:rsidR="00621F18">
              <w:t>,</w:t>
            </w:r>
            <w:r w:rsidRPr="00B76BD3">
              <w:t>5-1</w:t>
            </w:r>
            <w:r w:rsidR="00DF4678" w:rsidRPr="00B76BD3">
              <w:t xml:space="preserve"> </w:t>
            </w:r>
            <w:proofErr w:type="spellStart"/>
            <w:r w:rsidRPr="00B76BD3">
              <w:t>wk</w:t>
            </w:r>
            <w:proofErr w:type="spellEnd"/>
          </w:p>
        </w:tc>
        <w:tc>
          <w:tcPr>
            <w:tcW w:w="1200" w:type="dxa"/>
            <w:shd w:val="clear" w:color="auto" w:fill="auto"/>
            <w:noWrap/>
            <w:vAlign w:val="bottom"/>
            <w:hideMark/>
          </w:tcPr>
          <w:p w14:paraId="42D90E35" w14:textId="77777777" w:rsidR="004964D9" w:rsidRPr="00B76BD3" w:rsidRDefault="004964D9" w:rsidP="00621F18">
            <w:pPr>
              <w:pStyle w:val="TablecellLEFT"/>
            </w:pPr>
            <w:r w:rsidRPr="00B76BD3">
              <w:t>0</w:t>
            </w:r>
            <w:r w:rsidR="00621F18">
              <w:t>,</w:t>
            </w:r>
            <w:r w:rsidRPr="00B76BD3">
              <w:t>5-1</w:t>
            </w:r>
            <w:r w:rsidR="00DF4678" w:rsidRPr="00B76BD3">
              <w:t xml:space="preserve"> </w:t>
            </w:r>
            <w:proofErr w:type="spellStart"/>
            <w:r w:rsidRPr="00B76BD3">
              <w:t>wk</w:t>
            </w:r>
            <w:proofErr w:type="spellEnd"/>
          </w:p>
        </w:tc>
      </w:tr>
      <w:tr w:rsidR="004964D9" w:rsidRPr="00B76BD3" w14:paraId="63D0F6EC" w14:textId="77777777" w:rsidTr="00336326">
        <w:trPr>
          <w:trHeight w:val="589"/>
          <w:jc w:val="center"/>
        </w:trPr>
        <w:tc>
          <w:tcPr>
            <w:tcW w:w="2782" w:type="dxa"/>
            <w:shd w:val="clear" w:color="auto" w:fill="auto"/>
            <w:vAlign w:val="bottom"/>
            <w:hideMark/>
          </w:tcPr>
          <w:p w14:paraId="349671FF" w14:textId="77777777" w:rsidR="004964D9" w:rsidRPr="00B76BD3" w:rsidRDefault="004964D9" w:rsidP="00E52559">
            <w:pPr>
              <w:pStyle w:val="TableHeaderLEFT"/>
            </w:pPr>
            <w:r w:rsidRPr="00B76BD3">
              <w:t>Manufacturing &amp; inspection</w:t>
            </w:r>
          </w:p>
        </w:tc>
        <w:tc>
          <w:tcPr>
            <w:tcW w:w="1267" w:type="dxa"/>
            <w:shd w:val="clear" w:color="auto" w:fill="auto"/>
            <w:noWrap/>
            <w:vAlign w:val="bottom"/>
            <w:hideMark/>
          </w:tcPr>
          <w:p w14:paraId="0AA015B0" w14:textId="77777777" w:rsidR="004964D9" w:rsidRPr="00B76BD3" w:rsidRDefault="004964D9" w:rsidP="00E52559">
            <w:pPr>
              <w:pStyle w:val="TablecellLEFT"/>
            </w:pPr>
            <w:r w:rsidRPr="00B76BD3">
              <w:t xml:space="preserve">4 </w:t>
            </w:r>
            <w:proofErr w:type="spellStart"/>
            <w:r w:rsidRPr="00B76BD3">
              <w:t>wk</w:t>
            </w:r>
            <w:proofErr w:type="spellEnd"/>
          </w:p>
        </w:tc>
        <w:tc>
          <w:tcPr>
            <w:tcW w:w="1267" w:type="dxa"/>
            <w:shd w:val="clear" w:color="auto" w:fill="auto"/>
            <w:noWrap/>
            <w:vAlign w:val="bottom"/>
            <w:hideMark/>
          </w:tcPr>
          <w:p w14:paraId="3A6CB071" w14:textId="77777777" w:rsidR="004964D9" w:rsidRPr="00B76BD3" w:rsidRDefault="004964D9" w:rsidP="00E52559">
            <w:pPr>
              <w:pStyle w:val="TablecellLEFT"/>
            </w:pPr>
            <w:r w:rsidRPr="00B76BD3">
              <w:t>5-6</w:t>
            </w:r>
            <w:r w:rsidR="00DF4678" w:rsidRPr="00B76BD3">
              <w:t xml:space="preserve"> </w:t>
            </w:r>
            <w:proofErr w:type="spellStart"/>
            <w:r w:rsidRPr="00B76BD3">
              <w:t>wk</w:t>
            </w:r>
            <w:proofErr w:type="spellEnd"/>
          </w:p>
        </w:tc>
        <w:tc>
          <w:tcPr>
            <w:tcW w:w="1200" w:type="dxa"/>
            <w:shd w:val="clear" w:color="auto" w:fill="auto"/>
            <w:noWrap/>
            <w:vAlign w:val="bottom"/>
            <w:hideMark/>
          </w:tcPr>
          <w:p w14:paraId="76B9BF08" w14:textId="77777777" w:rsidR="004964D9" w:rsidRPr="00B76BD3" w:rsidRDefault="004964D9" w:rsidP="00E52559">
            <w:pPr>
              <w:pStyle w:val="TablecellLEFT"/>
            </w:pPr>
            <w:r w:rsidRPr="00B76BD3">
              <w:t>5-6</w:t>
            </w:r>
            <w:r w:rsidR="00DF4678" w:rsidRPr="00B76BD3">
              <w:t xml:space="preserve"> </w:t>
            </w:r>
            <w:proofErr w:type="spellStart"/>
            <w:r w:rsidRPr="00B76BD3">
              <w:t>wk</w:t>
            </w:r>
            <w:proofErr w:type="spellEnd"/>
          </w:p>
        </w:tc>
        <w:tc>
          <w:tcPr>
            <w:tcW w:w="1200" w:type="dxa"/>
            <w:shd w:val="clear" w:color="auto" w:fill="auto"/>
            <w:noWrap/>
            <w:vAlign w:val="bottom"/>
            <w:hideMark/>
          </w:tcPr>
          <w:p w14:paraId="4EE289E5" w14:textId="77777777" w:rsidR="004964D9" w:rsidRPr="00B76BD3" w:rsidRDefault="004964D9" w:rsidP="00E52559">
            <w:pPr>
              <w:pStyle w:val="TablecellLEFT"/>
            </w:pPr>
            <w:r w:rsidRPr="00B76BD3">
              <w:t>6-7</w:t>
            </w:r>
            <w:r w:rsidR="00DF4678" w:rsidRPr="00B76BD3">
              <w:t xml:space="preserve"> </w:t>
            </w:r>
            <w:proofErr w:type="spellStart"/>
            <w:r w:rsidRPr="00B76BD3">
              <w:t>wk</w:t>
            </w:r>
            <w:proofErr w:type="spellEnd"/>
          </w:p>
        </w:tc>
      </w:tr>
      <w:tr w:rsidR="004964D9" w:rsidRPr="00B76BD3" w14:paraId="7DE0E71B" w14:textId="77777777" w:rsidTr="00336326">
        <w:trPr>
          <w:trHeight w:val="589"/>
          <w:jc w:val="center"/>
        </w:trPr>
        <w:tc>
          <w:tcPr>
            <w:tcW w:w="2782" w:type="dxa"/>
            <w:shd w:val="clear" w:color="auto" w:fill="auto"/>
            <w:vAlign w:val="bottom"/>
            <w:hideMark/>
          </w:tcPr>
          <w:p w14:paraId="629DA8AE" w14:textId="77777777" w:rsidR="004964D9" w:rsidRPr="00B76BD3" w:rsidRDefault="004964D9" w:rsidP="00E52559">
            <w:pPr>
              <w:pStyle w:val="TableHeaderLEFT"/>
            </w:pPr>
            <w:r w:rsidRPr="00B76BD3">
              <w:t>IST</w:t>
            </w:r>
          </w:p>
        </w:tc>
        <w:tc>
          <w:tcPr>
            <w:tcW w:w="1267" w:type="dxa"/>
            <w:shd w:val="clear" w:color="auto" w:fill="auto"/>
            <w:noWrap/>
            <w:vAlign w:val="bottom"/>
            <w:hideMark/>
          </w:tcPr>
          <w:p w14:paraId="555CF918" w14:textId="77777777" w:rsidR="004964D9" w:rsidRPr="00B76BD3" w:rsidRDefault="004964D9" w:rsidP="00621F18">
            <w:pPr>
              <w:pStyle w:val="TablecellLEFT"/>
            </w:pPr>
            <w:r w:rsidRPr="00B76BD3">
              <w:t>2</w:t>
            </w:r>
            <w:r w:rsidR="00621F18">
              <w:t>,</w:t>
            </w:r>
            <w:r w:rsidRPr="00B76BD3">
              <w:t xml:space="preserve">5-4 </w:t>
            </w:r>
            <w:proofErr w:type="spellStart"/>
            <w:r w:rsidRPr="00B76BD3">
              <w:t>wk</w:t>
            </w:r>
            <w:proofErr w:type="spellEnd"/>
          </w:p>
        </w:tc>
        <w:tc>
          <w:tcPr>
            <w:tcW w:w="1267" w:type="dxa"/>
            <w:shd w:val="clear" w:color="auto" w:fill="auto"/>
            <w:noWrap/>
            <w:vAlign w:val="bottom"/>
            <w:hideMark/>
          </w:tcPr>
          <w:p w14:paraId="6ACCFE69" w14:textId="77777777" w:rsidR="004964D9" w:rsidRPr="00B76BD3" w:rsidRDefault="004964D9" w:rsidP="00621F18">
            <w:pPr>
              <w:pStyle w:val="TablecellLEFT"/>
            </w:pPr>
            <w:r w:rsidRPr="00B76BD3">
              <w:t>2</w:t>
            </w:r>
            <w:r w:rsidR="00621F18">
              <w:t>,</w:t>
            </w:r>
            <w:r w:rsidRPr="00B76BD3">
              <w:t xml:space="preserve">5-4 </w:t>
            </w:r>
            <w:proofErr w:type="spellStart"/>
            <w:r w:rsidRPr="00B76BD3">
              <w:t>wk</w:t>
            </w:r>
            <w:proofErr w:type="spellEnd"/>
          </w:p>
        </w:tc>
        <w:tc>
          <w:tcPr>
            <w:tcW w:w="1200" w:type="dxa"/>
            <w:shd w:val="clear" w:color="auto" w:fill="auto"/>
            <w:noWrap/>
            <w:vAlign w:val="bottom"/>
            <w:hideMark/>
          </w:tcPr>
          <w:p w14:paraId="5548E32D" w14:textId="77777777" w:rsidR="004964D9" w:rsidRPr="00B76BD3" w:rsidRDefault="004964D9" w:rsidP="00621F18">
            <w:pPr>
              <w:pStyle w:val="TablecellLEFT"/>
            </w:pPr>
            <w:r w:rsidRPr="00B76BD3">
              <w:t>2</w:t>
            </w:r>
            <w:r w:rsidR="00621F18">
              <w:t>,</w:t>
            </w:r>
            <w:r w:rsidRPr="00B76BD3">
              <w:t xml:space="preserve">5-4 </w:t>
            </w:r>
            <w:proofErr w:type="spellStart"/>
            <w:r w:rsidRPr="00B76BD3">
              <w:t>wk</w:t>
            </w:r>
            <w:proofErr w:type="spellEnd"/>
          </w:p>
        </w:tc>
        <w:tc>
          <w:tcPr>
            <w:tcW w:w="1200" w:type="dxa"/>
            <w:shd w:val="clear" w:color="auto" w:fill="auto"/>
            <w:noWrap/>
            <w:vAlign w:val="bottom"/>
            <w:hideMark/>
          </w:tcPr>
          <w:p w14:paraId="684017E0" w14:textId="77777777" w:rsidR="004964D9" w:rsidRPr="00B76BD3" w:rsidRDefault="004964D9" w:rsidP="00621F18">
            <w:pPr>
              <w:pStyle w:val="TablecellLEFT"/>
            </w:pPr>
            <w:r w:rsidRPr="00B76BD3">
              <w:t>2</w:t>
            </w:r>
            <w:r w:rsidR="00621F18">
              <w:t>,</w:t>
            </w:r>
            <w:r w:rsidRPr="00B76BD3">
              <w:t xml:space="preserve">5-4 </w:t>
            </w:r>
            <w:proofErr w:type="spellStart"/>
            <w:r w:rsidRPr="00B76BD3">
              <w:t>wk</w:t>
            </w:r>
            <w:proofErr w:type="spellEnd"/>
          </w:p>
        </w:tc>
      </w:tr>
      <w:tr w:rsidR="004964D9" w:rsidRPr="00B76BD3" w14:paraId="7D9C7A4A" w14:textId="77777777" w:rsidTr="00336326">
        <w:trPr>
          <w:trHeight w:val="589"/>
          <w:jc w:val="center"/>
        </w:trPr>
        <w:tc>
          <w:tcPr>
            <w:tcW w:w="2782" w:type="dxa"/>
            <w:shd w:val="clear" w:color="auto" w:fill="auto"/>
            <w:vAlign w:val="bottom"/>
            <w:hideMark/>
          </w:tcPr>
          <w:p w14:paraId="380EE4E1" w14:textId="77777777" w:rsidR="004964D9" w:rsidRPr="00B76BD3" w:rsidRDefault="004964D9" w:rsidP="00E52559">
            <w:pPr>
              <w:pStyle w:val="TableHeaderLEFT"/>
            </w:pPr>
            <w:r w:rsidRPr="00B76BD3">
              <w:t>Total</w:t>
            </w:r>
          </w:p>
        </w:tc>
        <w:tc>
          <w:tcPr>
            <w:tcW w:w="1267" w:type="dxa"/>
            <w:shd w:val="clear" w:color="auto" w:fill="auto"/>
            <w:noWrap/>
            <w:vAlign w:val="bottom"/>
            <w:hideMark/>
          </w:tcPr>
          <w:p w14:paraId="2E6F5F23" w14:textId="77777777" w:rsidR="004964D9" w:rsidRPr="00B76BD3" w:rsidRDefault="004964D9" w:rsidP="00E52559">
            <w:pPr>
              <w:pStyle w:val="TablecellLEFT"/>
            </w:pPr>
            <w:r w:rsidRPr="00B76BD3">
              <w:t>1</w:t>
            </w:r>
            <w:r w:rsidR="00DF4678" w:rsidRPr="00B76BD3">
              <w:t>1-14</w:t>
            </w:r>
            <w:r w:rsidRPr="00B76BD3">
              <w:t xml:space="preserve"> </w:t>
            </w:r>
            <w:proofErr w:type="spellStart"/>
            <w:r w:rsidRPr="00B76BD3">
              <w:t>wk</w:t>
            </w:r>
            <w:proofErr w:type="spellEnd"/>
          </w:p>
        </w:tc>
        <w:tc>
          <w:tcPr>
            <w:tcW w:w="1267" w:type="dxa"/>
            <w:shd w:val="clear" w:color="auto" w:fill="auto"/>
            <w:noWrap/>
            <w:vAlign w:val="bottom"/>
            <w:hideMark/>
          </w:tcPr>
          <w:p w14:paraId="01A17B90" w14:textId="77777777" w:rsidR="004964D9" w:rsidRPr="00B76BD3" w:rsidRDefault="00DF4678" w:rsidP="00E52559">
            <w:pPr>
              <w:pStyle w:val="TablecellLEFT"/>
            </w:pPr>
            <w:r w:rsidRPr="00B76BD3">
              <w:t>12-16</w:t>
            </w:r>
            <w:r w:rsidR="004964D9" w:rsidRPr="00B76BD3">
              <w:t xml:space="preserve"> </w:t>
            </w:r>
            <w:proofErr w:type="spellStart"/>
            <w:r w:rsidR="004964D9" w:rsidRPr="00B76BD3">
              <w:t>wk</w:t>
            </w:r>
            <w:proofErr w:type="spellEnd"/>
          </w:p>
        </w:tc>
        <w:tc>
          <w:tcPr>
            <w:tcW w:w="1200" w:type="dxa"/>
            <w:shd w:val="clear" w:color="auto" w:fill="auto"/>
            <w:noWrap/>
            <w:vAlign w:val="bottom"/>
            <w:hideMark/>
          </w:tcPr>
          <w:p w14:paraId="2B0DFF7B" w14:textId="77777777" w:rsidR="004964D9" w:rsidRPr="00B76BD3" w:rsidRDefault="00DF4678" w:rsidP="00E52559">
            <w:pPr>
              <w:pStyle w:val="TablecellLEFT"/>
            </w:pPr>
            <w:r w:rsidRPr="00B76BD3">
              <w:t>12-16</w:t>
            </w:r>
            <w:r w:rsidR="004964D9" w:rsidRPr="00B76BD3">
              <w:t xml:space="preserve"> </w:t>
            </w:r>
            <w:proofErr w:type="spellStart"/>
            <w:r w:rsidR="004964D9" w:rsidRPr="00B76BD3">
              <w:t>wk</w:t>
            </w:r>
            <w:proofErr w:type="spellEnd"/>
          </w:p>
        </w:tc>
        <w:tc>
          <w:tcPr>
            <w:tcW w:w="1200" w:type="dxa"/>
            <w:shd w:val="clear" w:color="auto" w:fill="auto"/>
            <w:noWrap/>
            <w:vAlign w:val="bottom"/>
            <w:hideMark/>
          </w:tcPr>
          <w:p w14:paraId="530EE60E" w14:textId="77777777" w:rsidR="004964D9" w:rsidRPr="00B76BD3" w:rsidRDefault="00DF4678" w:rsidP="00E52559">
            <w:pPr>
              <w:pStyle w:val="TablecellLEFT"/>
            </w:pPr>
            <w:r w:rsidRPr="00B76BD3">
              <w:t xml:space="preserve">13-17 </w:t>
            </w:r>
            <w:proofErr w:type="spellStart"/>
            <w:r w:rsidR="004964D9" w:rsidRPr="00B76BD3">
              <w:t>wk</w:t>
            </w:r>
            <w:proofErr w:type="spellEnd"/>
          </w:p>
        </w:tc>
      </w:tr>
    </w:tbl>
    <w:p w14:paraId="770C7140" w14:textId="77777777" w:rsidR="004964D9" w:rsidRPr="00B76BD3" w:rsidRDefault="004964D9" w:rsidP="004964D9">
      <w:pPr>
        <w:pStyle w:val="paragraph"/>
      </w:pPr>
    </w:p>
    <w:p w14:paraId="33619492" w14:textId="77777777" w:rsidR="00517B23" w:rsidRPr="00B76BD3" w:rsidRDefault="00517B23" w:rsidP="00B058F9">
      <w:pPr>
        <w:pStyle w:val="Heading3"/>
      </w:pPr>
      <w:bookmarkStart w:id="162" w:name="_Toc515443265"/>
      <w:r w:rsidRPr="00B76BD3">
        <w:t>Procurement specification</w:t>
      </w:r>
      <w:bookmarkEnd w:id="162"/>
    </w:p>
    <w:p w14:paraId="418D634E" w14:textId="77777777" w:rsidR="00517B23" w:rsidRPr="00B76BD3" w:rsidRDefault="00AB4C36" w:rsidP="006B2011">
      <w:pPr>
        <w:pStyle w:val="requirelevel1"/>
        <w:keepNext/>
      </w:pPr>
      <w:bookmarkStart w:id="163" w:name="_Ref467777183"/>
      <w:r w:rsidRPr="00B76BD3">
        <w:t>ECSS-</w:t>
      </w:r>
      <w:r w:rsidR="005B00DC" w:rsidRPr="00B76BD3">
        <w:t>Q-ST-70-60</w:t>
      </w:r>
      <w:r w:rsidRPr="00B76BD3">
        <w:t xml:space="preserve"> shall be used as </w:t>
      </w:r>
      <w:r w:rsidR="003B524C" w:rsidRPr="00B76BD3">
        <w:t xml:space="preserve">the </w:t>
      </w:r>
      <w:r w:rsidRPr="00B76BD3">
        <w:t>PCB procurement specification</w:t>
      </w:r>
      <w:r w:rsidR="00517B23" w:rsidRPr="00B76BD3">
        <w:t>.</w:t>
      </w:r>
      <w:bookmarkEnd w:id="163"/>
    </w:p>
    <w:p w14:paraId="68277F00" w14:textId="77777777" w:rsidR="00B243D8" w:rsidRPr="00B76BD3" w:rsidRDefault="00B243D8" w:rsidP="00B23541">
      <w:pPr>
        <w:pStyle w:val="NOTE"/>
      </w:pPr>
      <w:r w:rsidRPr="00B76BD3">
        <w:t xml:space="preserve">It is not good practice that the procurement authority issues his own procurement specification in which he refers to </w:t>
      </w:r>
      <w:r w:rsidR="00AB4C36" w:rsidRPr="00B76BD3">
        <w:t>ECSS-</w:t>
      </w:r>
      <w:r w:rsidR="005B00DC" w:rsidRPr="00B76BD3">
        <w:t>Q-ST-70-60</w:t>
      </w:r>
      <w:r w:rsidRPr="00B76BD3">
        <w:t xml:space="preserve"> as an applicable or a reference document. A reason for this is because traceability of compliance to </w:t>
      </w:r>
      <w:r w:rsidR="00AB4C36" w:rsidRPr="00B76BD3">
        <w:t>ECSS-</w:t>
      </w:r>
      <w:r w:rsidR="005B00DC" w:rsidRPr="00B76BD3">
        <w:t>Q-ST-70-60</w:t>
      </w:r>
      <w:r w:rsidRPr="00B76BD3">
        <w:t xml:space="preserve"> can be lost. Another reason for this is because the PCB manufacturer issues its </w:t>
      </w:r>
      <w:proofErr w:type="spellStart"/>
      <w:r w:rsidRPr="00B76BD3">
        <w:t>CoC</w:t>
      </w:r>
      <w:proofErr w:type="spellEnd"/>
      <w:r w:rsidRPr="00B76BD3">
        <w:t xml:space="preserve"> against the procu</w:t>
      </w:r>
      <w:r w:rsidR="00E6308B" w:rsidRPr="00B76BD3">
        <w:t>rement standard and he categoris</w:t>
      </w:r>
      <w:r w:rsidRPr="00B76BD3">
        <w:t>es his KPIs according to the used procurement standard. In case the procurement authority desires specific additional requirement</w:t>
      </w:r>
      <w:r w:rsidR="009A0CF9" w:rsidRPr="00B76BD3">
        <w:t>s</w:t>
      </w:r>
      <w:r w:rsidRPr="00B76BD3">
        <w:t xml:space="preserve"> that are not covered by </w:t>
      </w:r>
      <w:r w:rsidR="00AB4C36" w:rsidRPr="00B76BD3">
        <w:t>ECSS-</w:t>
      </w:r>
      <w:r w:rsidR="005B00DC" w:rsidRPr="00B76BD3">
        <w:t>Q-ST-70-60</w:t>
      </w:r>
      <w:r w:rsidRPr="00B76BD3">
        <w:t>, it is good practice to include these in the PCB definition dossier</w:t>
      </w:r>
      <w:r w:rsidR="00B23541" w:rsidRPr="00B76BD3">
        <w:t xml:space="preserve"> or in the purchase order</w:t>
      </w:r>
      <w:r w:rsidRPr="00B76BD3">
        <w:t>.</w:t>
      </w:r>
    </w:p>
    <w:p w14:paraId="4E4010C5" w14:textId="77777777" w:rsidR="00B058F9" w:rsidRPr="00B76BD3" w:rsidRDefault="00B058F9" w:rsidP="00B058F9">
      <w:pPr>
        <w:pStyle w:val="Heading3"/>
      </w:pPr>
      <w:bookmarkStart w:id="164" w:name="_Toc515443266"/>
      <w:r w:rsidRPr="00B76BD3">
        <w:t>Quotation</w:t>
      </w:r>
      <w:bookmarkEnd w:id="164"/>
    </w:p>
    <w:p w14:paraId="0AD03361" w14:textId="77777777" w:rsidR="003C7272" w:rsidRPr="00B76BD3" w:rsidRDefault="003C7272" w:rsidP="003C7272">
      <w:pPr>
        <w:pStyle w:val="requirelevel1"/>
      </w:pPr>
      <w:r w:rsidRPr="00B76BD3">
        <w:t xml:space="preserve">The procurement authority shall start the procurement process by requesting </w:t>
      </w:r>
      <w:r w:rsidR="000627D7" w:rsidRPr="00B76BD3">
        <w:t>the</w:t>
      </w:r>
      <w:r w:rsidRPr="00B76BD3">
        <w:t xml:space="preserve"> quotation</w:t>
      </w:r>
      <w:r w:rsidR="000627D7" w:rsidRPr="00B76BD3">
        <w:t xml:space="preserve"> and lead time</w:t>
      </w:r>
      <w:r w:rsidRPr="00B76BD3">
        <w:t xml:space="preserve"> from the PCB manufacturer for tooling, production and test of a </w:t>
      </w:r>
      <w:r w:rsidR="005B00DC" w:rsidRPr="00B76BD3">
        <w:t>specified</w:t>
      </w:r>
      <w:r w:rsidR="003B524C" w:rsidRPr="00B76BD3">
        <w:t xml:space="preserve"> </w:t>
      </w:r>
      <w:r w:rsidRPr="00B76BD3">
        <w:t>quantity based on the provided PCB definition dossier.</w:t>
      </w:r>
    </w:p>
    <w:p w14:paraId="704FD399" w14:textId="77777777" w:rsidR="003C7272" w:rsidRPr="00B76BD3" w:rsidRDefault="003C7272" w:rsidP="003C7272">
      <w:pPr>
        <w:pStyle w:val="NOTE"/>
      </w:pPr>
      <w:r w:rsidRPr="00B76BD3">
        <w:t xml:space="preserve">The provided PCB definition dossier can be in a draft form, </w:t>
      </w:r>
      <w:r w:rsidR="004E7BD9">
        <w:t>as specified in requirement 5.2</w:t>
      </w:r>
      <w:r w:rsidR="000627D7" w:rsidRPr="00B76BD3">
        <w:t>e of ECSS-Q-ST-70-12.</w:t>
      </w:r>
    </w:p>
    <w:p w14:paraId="417579BC" w14:textId="77777777" w:rsidR="00B0471D" w:rsidRPr="00B76BD3" w:rsidRDefault="00B0471D" w:rsidP="00B0471D">
      <w:pPr>
        <w:pStyle w:val="requirelevel1"/>
      </w:pPr>
      <w:r w:rsidRPr="00B76BD3">
        <w:t>The procurement authority shall maintain the PCB definition dossier under configuration control.</w:t>
      </w:r>
    </w:p>
    <w:p w14:paraId="52CC0387" w14:textId="77777777" w:rsidR="00B0471D" w:rsidRPr="00B76BD3" w:rsidRDefault="00B0471D" w:rsidP="00B0471D">
      <w:pPr>
        <w:pStyle w:val="requirelevel1"/>
      </w:pPr>
      <w:r w:rsidRPr="00B76BD3">
        <w:t>The procurement authority should specify in the PCB definition dossier the reporting of work in progress, content and frequency.</w:t>
      </w:r>
    </w:p>
    <w:p w14:paraId="77B030E6" w14:textId="77777777" w:rsidR="00BF4CB7" w:rsidRPr="00B76BD3" w:rsidRDefault="00BF4CB7" w:rsidP="00BF4CB7">
      <w:pPr>
        <w:pStyle w:val="requirelevel1"/>
      </w:pPr>
      <w:bookmarkStart w:id="165" w:name="_Ref467164374"/>
      <w:r w:rsidRPr="00B76BD3">
        <w:t>The procurement authority shall record double insulation in the PCB definition dossier.</w:t>
      </w:r>
      <w:bookmarkEnd w:id="165"/>
    </w:p>
    <w:p w14:paraId="3D50E61C" w14:textId="77777777" w:rsidR="006D24C8" w:rsidRPr="00B76BD3" w:rsidRDefault="006D24C8" w:rsidP="00B23541">
      <w:pPr>
        <w:pStyle w:val="NOTE"/>
      </w:pPr>
      <w:r w:rsidRPr="00B76BD3">
        <w:t>Double insulation is specified for critical nets in conf</w:t>
      </w:r>
      <w:r w:rsidR="004E7BD9">
        <w:t>ormance with requirement 13.9.2</w:t>
      </w:r>
      <w:r w:rsidRPr="00B76BD3">
        <w:t>a from ECSS-Q-ST-70-12.</w:t>
      </w:r>
    </w:p>
    <w:p w14:paraId="63989211" w14:textId="77777777" w:rsidR="00D6097A" w:rsidRPr="00B76BD3" w:rsidRDefault="00D6097A" w:rsidP="00BF4CB7">
      <w:pPr>
        <w:pStyle w:val="requirelevel1"/>
      </w:pPr>
      <w:bookmarkStart w:id="166" w:name="_Ref482092374"/>
      <w:r w:rsidRPr="00B76BD3">
        <w:t xml:space="preserve">The </w:t>
      </w:r>
      <w:r w:rsidR="003700F9" w:rsidRPr="00B76BD3">
        <w:t>presence</w:t>
      </w:r>
      <w:r w:rsidRPr="00B76BD3">
        <w:t xml:space="preserve"> of blind-via-in-pad for soldering sh</w:t>
      </w:r>
      <w:r w:rsidR="00AC5AC6" w:rsidRPr="00B76BD3">
        <w:t>ould</w:t>
      </w:r>
      <w:r w:rsidRPr="00B76BD3">
        <w:t xml:space="preserve"> be recorded in the PCB definition dossier.</w:t>
      </w:r>
      <w:bookmarkEnd w:id="166"/>
    </w:p>
    <w:p w14:paraId="6F288478" w14:textId="77777777" w:rsidR="00D6097A" w:rsidRPr="00B76BD3" w:rsidRDefault="00D6097A" w:rsidP="001C2A47">
      <w:pPr>
        <w:pStyle w:val="NOTE"/>
      </w:pPr>
      <w:r w:rsidRPr="00B76BD3">
        <w:t>This can be done by a tick box.</w:t>
      </w:r>
    </w:p>
    <w:p w14:paraId="006ED7D3" w14:textId="77777777" w:rsidR="00BF4CB7" w:rsidRPr="00B76BD3" w:rsidRDefault="00BF4CB7" w:rsidP="00BF4CB7">
      <w:pPr>
        <w:pStyle w:val="requirelevel1"/>
      </w:pPr>
      <w:r w:rsidRPr="00B76BD3">
        <w:t>In case the procurement authority does not define the tolerances in the PCB definition dossier, the following tolerance</w:t>
      </w:r>
      <w:r w:rsidR="00F87256" w:rsidRPr="00B76BD3">
        <w:t>s</w:t>
      </w:r>
      <w:r w:rsidRPr="00B76BD3">
        <w:t xml:space="preserve"> shall be used:</w:t>
      </w:r>
    </w:p>
    <w:p w14:paraId="375A603E" w14:textId="77777777" w:rsidR="00BF4CB7" w:rsidRPr="00B76BD3" w:rsidRDefault="00BF4CB7" w:rsidP="00BF4CB7">
      <w:pPr>
        <w:pStyle w:val="requirelevel2"/>
      </w:pPr>
      <w:r w:rsidRPr="00B76BD3">
        <w:t xml:space="preserve">external dimension: </w:t>
      </w:r>
      <w:r w:rsidRPr="00B76BD3">
        <w:rPr>
          <w:rFonts w:ascii="Symbol" w:hAnsi="Symbol"/>
        </w:rPr>
        <w:t></w:t>
      </w:r>
      <w:r w:rsidR="00582B67" w:rsidRPr="00B76BD3">
        <w:t xml:space="preserve"> </w:t>
      </w:r>
      <w:r w:rsidRPr="00B76BD3">
        <w:t>0,2 mm,</w:t>
      </w:r>
    </w:p>
    <w:p w14:paraId="212AF2E8" w14:textId="77777777" w:rsidR="00BF4CB7" w:rsidRPr="00B76BD3" w:rsidRDefault="00BF4CB7" w:rsidP="00BF4CB7">
      <w:pPr>
        <w:pStyle w:val="requirelevel2"/>
      </w:pPr>
      <w:r w:rsidRPr="00B76BD3">
        <w:t xml:space="preserve">thickness over dielectric: </w:t>
      </w:r>
      <w:r w:rsidRPr="00B76BD3">
        <w:rPr>
          <w:rFonts w:ascii="Symbol" w:hAnsi="Symbol"/>
        </w:rPr>
        <w:t></w:t>
      </w:r>
      <w:r w:rsidR="00582B67" w:rsidRPr="00B76BD3">
        <w:t xml:space="preserve"> </w:t>
      </w:r>
      <w:r w:rsidRPr="00B76BD3">
        <w:t>10 %,</w:t>
      </w:r>
    </w:p>
    <w:p w14:paraId="07B57F0F" w14:textId="77777777" w:rsidR="00BF4CB7" w:rsidRPr="00B76BD3" w:rsidRDefault="00BF4CB7" w:rsidP="00BF4CB7">
      <w:pPr>
        <w:pStyle w:val="requirelevel2"/>
      </w:pPr>
      <w:bookmarkStart w:id="167" w:name="_Toc205868561"/>
      <w:bookmarkStart w:id="168" w:name="_Toc205868569"/>
      <w:bookmarkStart w:id="169" w:name="_Toc205883220"/>
      <w:bookmarkStart w:id="170" w:name="_Toc211225088"/>
      <w:bookmarkStart w:id="171" w:name="_Ref469486526"/>
      <w:bookmarkEnd w:id="167"/>
      <w:bookmarkEnd w:id="168"/>
      <w:bookmarkEnd w:id="169"/>
      <w:bookmarkEnd w:id="170"/>
      <w:r w:rsidRPr="00B76BD3">
        <w:t xml:space="preserve">diameter of all hole types: </w:t>
      </w:r>
      <w:r w:rsidRPr="00B76BD3">
        <w:rPr>
          <w:rFonts w:ascii="Symbol" w:hAnsi="Symbol"/>
        </w:rPr>
        <w:t></w:t>
      </w:r>
      <w:r w:rsidR="00582B67" w:rsidRPr="00B76BD3">
        <w:t xml:space="preserve"> </w:t>
      </w:r>
      <w:r w:rsidRPr="00B76BD3">
        <w:t>0,1 mm,</w:t>
      </w:r>
      <w:bookmarkEnd w:id="171"/>
    </w:p>
    <w:p w14:paraId="58D80E95" w14:textId="77777777" w:rsidR="00F24168" w:rsidRPr="00B76BD3" w:rsidRDefault="00F24168" w:rsidP="00F24168">
      <w:pPr>
        <w:pStyle w:val="requirelevel2"/>
      </w:pPr>
      <w:r w:rsidRPr="00B76BD3">
        <w:t xml:space="preserve">external dimension for flex PCB: </w:t>
      </w:r>
      <w:r w:rsidRPr="00B76BD3">
        <w:rPr>
          <w:rFonts w:ascii="Symbol" w:hAnsi="Symbol" w:cs="Symbol"/>
        </w:rPr>
        <w:t></w:t>
      </w:r>
      <w:r w:rsidR="00582B67" w:rsidRPr="00B76BD3">
        <w:t xml:space="preserve"> </w:t>
      </w:r>
      <w:r w:rsidRPr="00B76BD3">
        <w:t>0,4 mm;</w:t>
      </w:r>
    </w:p>
    <w:p w14:paraId="73B44371" w14:textId="77777777" w:rsidR="00F24168" w:rsidRPr="00B76BD3" w:rsidRDefault="00F24168" w:rsidP="00F24168">
      <w:pPr>
        <w:pStyle w:val="requirelevel2"/>
      </w:pPr>
      <w:r w:rsidRPr="00B76BD3">
        <w:t xml:space="preserve">thickness for flex PCB: </w:t>
      </w:r>
      <w:r w:rsidRPr="00B76BD3">
        <w:rPr>
          <w:rFonts w:ascii="Symbol" w:hAnsi="Symbol" w:cs="Symbol"/>
        </w:rPr>
        <w:t></w:t>
      </w:r>
      <w:r w:rsidR="00582B67" w:rsidRPr="00B76BD3">
        <w:t xml:space="preserve"> </w:t>
      </w:r>
      <w:r w:rsidRPr="00B76BD3">
        <w:t>20 %;</w:t>
      </w:r>
    </w:p>
    <w:p w14:paraId="658C33AB" w14:textId="77777777" w:rsidR="00F24168" w:rsidRPr="00B76BD3" w:rsidRDefault="00F24168" w:rsidP="00F24168">
      <w:pPr>
        <w:pStyle w:val="requirelevel2"/>
      </w:pPr>
      <w:r w:rsidRPr="00B76BD3">
        <w:t xml:space="preserve">clearance in </w:t>
      </w:r>
      <w:proofErr w:type="spellStart"/>
      <w:r w:rsidRPr="00B76BD3">
        <w:t>coverlay</w:t>
      </w:r>
      <w:proofErr w:type="spellEnd"/>
      <w:r w:rsidRPr="00B76BD3">
        <w:t xml:space="preserve"> for flex PCB: </w:t>
      </w:r>
      <w:r w:rsidRPr="00B76BD3">
        <w:rPr>
          <w:rFonts w:ascii="Symbol" w:hAnsi="Symbol" w:cs="Symbol"/>
        </w:rPr>
        <w:t></w:t>
      </w:r>
      <w:r w:rsidRPr="00B76BD3">
        <w:t>0,50 mm;</w:t>
      </w:r>
    </w:p>
    <w:p w14:paraId="4EA71D6F" w14:textId="77777777" w:rsidR="00BF4CB7" w:rsidRPr="00B76BD3" w:rsidRDefault="00BF4CB7" w:rsidP="00BF4CB7">
      <w:pPr>
        <w:pStyle w:val="NOTE"/>
        <w:rPr>
          <w:rStyle w:val="NOTECarattere"/>
        </w:rPr>
      </w:pPr>
      <w:r w:rsidRPr="00B76BD3">
        <w:rPr>
          <w:rStyle w:val="NOTECarattere"/>
        </w:rPr>
        <w:t xml:space="preserve">Tolerance of </w:t>
      </w:r>
      <w:r w:rsidRPr="00B76BD3">
        <w:rPr>
          <w:rFonts w:ascii="Symbol" w:hAnsi="Symbol"/>
        </w:rPr>
        <w:t></w:t>
      </w:r>
      <w:r w:rsidRPr="00B76BD3">
        <w:t xml:space="preserve">0,1mm on hole diameter is equal to </w:t>
      </w:r>
      <w:r w:rsidRPr="00B76BD3">
        <w:rPr>
          <w:rFonts w:ascii="Symbol" w:hAnsi="Symbol" w:cs="Symbol"/>
        </w:rPr>
        <w:t></w:t>
      </w:r>
      <w:r w:rsidRPr="00B76BD3">
        <w:t xml:space="preserve"> maximum</w:t>
      </w:r>
      <w:r w:rsidRPr="00B76BD3">
        <w:rPr>
          <w:rStyle w:val="NOTECarattere"/>
        </w:rPr>
        <w:t xml:space="preserve"> of 0</w:t>
      </w:r>
      <w:r w:rsidR="009A6173">
        <w:rPr>
          <w:rStyle w:val="NOTECarattere"/>
        </w:rPr>
        <w:t>,</w:t>
      </w:r>
      <w:r w:rsidRPr="00B76BD3">
        <w:rPr>
          <w:rStyle w:val="NOTECarattere"/>
        </w:rPr>
        <w:t>2mm.</w:t>
      </w:r>
    </w:p>
    <w:p w14:paraId="7C20FDE4" w14:textId="77777777" w:rsidR="001332AE" w:rsidRPr="00B76BD3" w:rsidRDefault="001332AE" w:rsidP="001332AE">
      <w:pPr>
        <w:pStyle w:val="Heading3"/>
      </w:pPr>
      <w:bookmarkStart w:id="172" w:name="_Toc515443267"/>
      <w:r w:rsidRPr="00B76BD3">
        <w:t>Purchase order</w:t>
      </w:r>
      <w:bookmarkEnd w:id="172"/>
    </w:p>
    <w:p w14:paraId="18B91A7A" w14:textId="77777777" w:rsidR="001332AE" w:rsidRPr="00B76BD3" w:rsidRDefault="001332AE" w:rsidP="001332AE">
      <w:pPr>
        <w:pStyle w:val="requirelevel1"/>
      </w:pPr>
      <w:r w:rsidRPr="00B76BD3">
        <w:t>The procurement authority shall issue the purchase order including the reference to the quotation, the ordered quantity of PCBs, the contact persons and the completed MRR checklist in conformance with Annex G of ECSS-Q-ST-70-12.</w:t>
      </w:r>
    </w:p>
    <w:p w14:paraId="10397D89" w14:textId="77777777" w:rsidR="001332AE" w:rsidRPr="00B76BD3" w:rsidRDefault="001332AE" w:rsidP="001332AE">
      <w:pPr>
        <w:pStyle w:val="requirelevel1"/>
      </w:pPr>
      <w:r w:rsidRPr="00B76BD3">
        <w:t>The PCB manufacturer shall acknowledge the purchase order, confirm the delivery date and start the tooling activities.</w:t>
      </w:r>
    </w:p>
    <w:p w14:paraId="0891A1A0" w14:textId="77777777" w:rsidR="00B058F9" w:rsidRPr="00B76BD3" w:rsidRDefault="00F87256" w:rsidP="00B058F9">
      <w:pPr>
        <w:pStyle w:val="Heading3"/>
      </w:pPr>
      <w:bookmarkStart w:id="173" w:name="_Toc515443268"/>
      <w:r w:rsidRPr="00B76BD3">
        <w:t>Design review (</w:t>
      </w:r>
      <w:r w:rsidR="00B058F9" w:rsidRPr="00B76BD3">
        <w:t>DR</w:t>
      </w:r>
      <w:r w:rsidRPr="00B76BD3">
        <w:t>)</w:t>
      </w:r>
      <w:bookmarkEnd w:id="173"/>
    </w:p>
    <w:p w14:paraId="55F23B15" w14:textId="77777777" w:rsidR="000627D7" w:rsidRPr="00B76BD3" w:rsidRDefault="003C7272" w:rsidP="003C7272">
      <w:pPr>
        <w:pStyle w:val="requirelevel1"/>
      </w:pPr>
      <w:bookmarkStart w:id="174" w:name="_Ref463619174"/>
      <w:r w:rsidRPr="00B76BD3">
        <w:t xml:space="preserve">The PCB manufacturer shall </w:t>
      </w:r>
      <w:r w:rsidR="000627D7" w:rsidRPr="00B76BD3">
        <w:t xml:space="preserve">initiate the </w:t>
      </w:r>
      <w:r w:rsidR="00B058F9" w:rsidRPr="00B76BD3">
        <w:t>DR</w:t>
      </w:r>
      <w:r w:rsidR="000627D7" w:rsidRPr="00B76BD3">
        <w:t>, as specified in requirement 5.2</w:t>
      </w:r>
      <w:r w:rsidR="00B058F9" w:rsidRPr="00B76BD3">
        <w:t>a</w:t>
      </w:r>
      <w:r w:rsidR="000627D7" w:rsidRPr="00B76BD3">
        <w:t xml:space="preserve"> to 5.2g from ECSS-Q-ST-70-12 and </w:t>
      </w:r>
      <w:r w:rsidRPr="00B76BD3">
        <w:t xml:space="preserve">provide compliance of the provided PCB definition dossier to </w:t>
      </w:r>
      <w:r w:rsidR="000627D7" w:rsidRPr="00B76BD3">
        <w:t>the</w:t>
      </w:r>
      <w:r w:rsidRPr="00B76BD3">
        <w:t xml:space="preserve"> PID.</w:t>
      </w:r>
      <w:bookmarkEnd w:id="174"/>
      <w:r w:rsidRPr="00B76BD3">
        <w:t xml:space="preserve"> </w:t>
      </w:r>
    </w:p>
    <w:p w14:paraId="48D18B2A" w14:textId="77777777" w:rsidR="003C7272" w:rsidRPr="00B76BD3" w:rsidRDefault="004964D9" w:rsidP="004964D9">
      <w:pPr>
        <w:pStyle w:val="NOTEnumbered"/>
        <w:rPr>
          <w:lang w:val="en-GB"/>
        </w:rPr>
      </w:pPr>
      <w:r w:rsidRPr="00B76BD3">
        <w:rPr>
          <w:lang w:val="en-GB"/>
        </w:rPr>
        <w:t>1</w:t>
      </w:r>
      <w:r w:rsidRPr="00B76BD3">
        <w:rPr>
          <w:lang w:val="en-GB"/>
        </w:rPr>
        <w:tab/>
      </w:r>
      <w:r w:rsidR="000627D7" w:rsidRPr="00B76BD3">
        <w:rPr>
          <w:lang w:val="en-GB"/>
        </w:rPr>
        <w:t xml:space="preserve">This is also done at MRR which is at a </w:t>
      </w:r>
      <w:r w:rsidR="003C7272" w:rsidRPr="00B76BD3">
        <w:rPr>
          <w:lang w:val="en-GB"/>
        </w:rPr>
        <w:t>later</w:t>
      </w:r>
      <w:r w:rsidR="000627D7" w:rsidRPr="00B76BD3">
        <w:rPr>
          <w:lang w:val="en-GB"/>
        </w:rPr>
        <w:t xml:space="preserve"> stage</w:t>
      </w:r>
      <w:r w:rsidR="003C7272" w:rsidRPr="00B76BD3">
        <w:rPr>
          <w:lang w:val="en-GB"/>
        </w:rPr>
        <w:t xml:space="preserve"> in</w:t>
      </w:r>
      <w:r w:rsidR="000627D7" w:rsidRPr="00B76BD3">
        <w:rPr>
          <w:lang w:val="en-GB"/>
        </w:rPr>
        <w:t xml:space="preserve"> the</w:t>
      </w:r>
      <w:r w:rsidR="003C7272" w:rsidRPr="00B76BD3">
        <w:rPr>
          <w:lang w:val="en-GB"/>
        </w:rPr>
        <w:t xml:space="preserve"> procurement. It is important that this info</w:t>
      </w:r>
      <w:r w:rsidR="000627D7" w:rsidRPr="00B76BD3">
        <w:rPr>
          <w:lang w:val="en-GB"/>
        </w:rPr>
        <w:t>rmation</w:t>
      </w:r>
      <w:r w:rsidR="003C7272" w:rsidRPr="00B76BD3">
        <w:rPr>
          <w:lang w:val="en-GB"/>
        </w:rPr>
        <w:t xml:space="preserve"> is av</w:t>
      </w:r>
      <w:r w:rsidR="000627D7" w:rsidRPr="00B76BD3">
        <w:rPr>
          <w:lang w:val="en-GB"/>
        </w:rPr>
        <w:t>ailable at the quotation phase.</w:t>
      </w:r>
    </w:p>
    <w:p w14:paraId="29D4B1BC" w14:textId="77777777" w:rsidR="004964D9" w:rsidRPr="00B76BD3" w:rsidRDefault="004964D9" w:rsidP="004964D9">
      <w:pPr>
        <w:pStyle w:val="NOTEnumbered"/>
        <w:rPr>
          <w:lang w:val="en-GB"/>
        </w:rPr>
      </w:pPr>
      <w:r w:rsidRPr="00B76BD3">
        <w:rPr>
          <w:lang w:val="en-GB"/>
        </w:rPr>
        <w:t>2</w:t>
      </w:r>
      <w:r w:rsidRPr="00B76BD3">
        <w:rPr>
          <w:lang w:val="en-GB"/>
        </w:rPr>
        <w:tab/>
      </w:r>
      <w:r w:rsidR="00DF4678" w:rsidRPr="00B76BD3">
        <w:rPr>
          <w:lang w:val="en-GB"/>
        </w:rPr>
        <w:t>Design review</w:t>
      </w:r>
      <w:r w:rsidRPr="00B76BD3">
        <w:rPr>
          <w:lang w:val="en-GB"/>
        </w:rPr>
        <w:t xml:space="preserve"> includes design rule check (DRC).</w:t>
      </w:r>
    </w:p>
    <w:p w14:paraId="5FB34D37" w14:textId="77777777" w:rsidR="00DF4678" w:rsidRPr="00B76BD3" w:rsidRDefault="00DF4678" w:rsidP="004964D9">
      <w:pPr>
        <w:pStyle w:val="NOTEnumbered"/>
        <w:rPr>
          <w:lang w:val="en-GB"/>
        </w:rPr>
      </w:pPr>
      <w:r w:rsidRPr="00B76BD3">
        <w:rPr>
          <w:lang w:val="en-GB"/>
        </w:rPr>
        <w:t>3</w:t>
      </w:r>
      <w:r w:rsidRPr="00B76BD3">
        <w:rPr>
          <w:lang w:val="en-GB"/>
        </w:rPr>
        <w:tab/>
        <w:t>Design review is included within the tooling process.</w:t>
      </w:r>
    </w:p>
    <w:p w14:paraId="7CA6219A" w14:textId="77777777" w:rsidR="00B058F9" w:rsidRPr="00B76BD3" w:rsidRDefault="00B058F9" w:rsidP="00B058F9">
      <w:pPr>
        <w:pStyle w:val="Heading3"/>
      </w:pPr>
      <w:bookmarkStart w:id="175" w:name="_Toc515443269"/>
      <w:r w:rsidRPr="00B76BD3">
        <w:t>MRR</w:t>
      </w:r>
      <w:bookmarkEnd w:id="175"/>
    </w:p>
    <w:p w14:paraId="0C63FCFF" w14:textId="77777777" w:rsidR="00D94093" w:rsidRDefault="00D94093" w:rsidP="003D3A65">
      <w:pPr>
        <w:pStyle w:val="requirelevel1"/>
      </w:pPr>
      <w:r w:rsidRPr="00B76BD3">
        <w:t>The PCB manufacturer shall complete the MRR checklist.</w:t>
      </w:r>
    </w:p>
    <w:p w14:paraId="72ED736A" w14:textId="77777777" w:rsidR="00336326" w:rsidRPr="00B76BD3" w:rsidRDefault="00336326" w:rsidP="00336326">
      <w:pPr>
        <w:pStyle w:val="NOTE"/>
      </w:pPr>
      <w:r>
        <w:t>See example of MRR checklist in Annex G of ECSS-Q-ST-70-12.</w:t>
      </w:r>
    </w:p>
    <w:p w14:paraId="1A718CDE" w14:textId="77777777" w:rsidR="00103789" w:rsidRPr="00B76BD3" w:rsidRDefault="00336274" w:rsidP="0063464B">
      <w:pPr>
        <w:pStyle w:val="requirelevel1"/>
      </w:pPr>
      <w:bookmarkStart w:id="176" w:name="_Ref462925475"/>
      <w:r w:rsidRPr="00B76BD3">
        <w:t>The PCB manufacturer shall perform the MRR in confor</w:t>
      </w:r>
      <w:r w:rsidR="006B2011">
        <w:t>mance with the requirements 5.2</w:t>
      </w:r>
      <w:r w:rsidRPr="00B76BD3">
        <w:t>h to 5.2k from ECSS-Q-ST-70-12.</w:t>
      </w:r>
      <w:bookmarkEnd w:id="176"/>
    </w:p>
    <w:p w14:paraId="1135CEBC" w14:textId="77777777" w:rsidR="00D94093" w:rsidRPr="00B76BD3" w:rsidRDefault="00D94093" w:rsidP="0063464B">
      <w:pPr>
        <w:pStyle w:val="requirelevel1"/>
      </w:pPr>
      <w:r w:rsidRPr="00B76BD3">
        <w:t xml:space="preserve">The </w:t>
      </w:r>
      <w:r w:rsidR="00B058F9" w:rsidRPr="00B76BD3">
        <w:t xml:space="preserve">PCB manufacturer and procurement authority </w:t>
      </w:r>
      <w:r w:rsidRPr="00B76BD3">
        <w:t>shall review</w:t>
      </w:r>
      <w:r w:rsidR="00B058F9" w:rsidRPr="00B76BD3">
        <w:t xml:space="preserve"> during the MRR</w:t>
      </w:r>
      <w:r w:rsidRPr="00B76BD3">
        <w:t xml:space="preserve"> as a minimum the following aspects:</w:t>
      </w:r>
    </w:p>
    <w:p w14:paraId="5848AA9B" w14:textId="77777777" w:rsidR="00D94093" w:rsidRPr="00B76BD3" w:rsidRDefault="00E76F49" w:rsidP="009612BF">
      <w:pPr>
        <w:pStyle w:val="requirelevel2"/>
      </w:pPr>
      <w:r w:rsidRPr="00B76BD3">
        <w:t>Design review of PCB definition dossier including review items</w:t>
      </w:r>
    </w:p>
    <w:p w14:paraId="76C5F1DE" w14:textId="77777777" w:rsidR="00D94093" w:rsidRPr="00B76BD3" w:rsidRDefault="00D94093" w:rsidP="009612BF">
      <w:pPr>
        <w:pStyle w:val="requirelevel2"/>
      </w:pPr>
      <w:r w:rsidRPr="00B76BD3">
        <w:t xml:space="preserve">Traceability of </w:t>
      </w:r>
      <w:r w:rsidR="00E76F49" w:rsidRPr="00B76BD3">
        <w:t>any</w:t>
      </w:r>
      <w:r w:rsidRPr="00B76BD3">
        <w:t xml:space="preserve"> design modification</w:t>
      </w:r>
      <w:r w:rsidR="00E76F49" w:rsidRPr="00B76BD3">
        <w:t>s</w:t>
      </w:r>
    </w:p>
    <w:p w14:paraId="22DCD1A1" w14:textId="77777777" w:rsidR="00D94093" w:rsidRPr="00B76BD3" w:rsidRDefault="00FE5AFE" w:rsidP="009612BF">
      <w:pPr>
        <w:pStyle w:val="requirelevel2"/>
      </w:pPr>
      <w:r w:rsidRPr="00B76BD3">
        <w:t>Build</w:t>
      </w:r>
      <w:r w:rsidR="00E76F49" w:rsidRPr="00B76BD3">
        <w:t>-up</w:t>
      </w:r>
    </w:p>
    <w:p w14:paraId="0C62CA42" w14:textId="77777777" w:rsidR="00E76F49" w:rsidRPr="00B76BD3" w:rsidRDefault="00E76F49" w:rsidP="009612BF">
      <w:pPr>
        <w:pStyle w:val="requirelevel2"/>
      </w:pPr>
      <w:proofErr w:type="spellStart"/>
      <w:r w:rsidRPr="00B76BD3">
        <w:t>Panelisation</w:t>
      </w:r>
      <w:proofErr w:type="spellEnd"/>
      <w:r w:rsidRPr="00B76BD3">
        <w:t>, placement of coupons and PCBs in the panel</w:t>
      </w:r>
    </w:p>
    <w:p w14:paraId="44F6055E" w14:textId="77777777" w:rsidR="00D94093" w:rsidRPr="00B76BD3" w:rsidRDefault="00D94093" w:rsidP="009612BF">
      <w:pPr>
        <w:pStyle w:val="requirelevel2"/>
      </w:pPr>
      <w:r w:rsidRPr="00B76BD3">
        <w:t>Risk assessment</w:t>
      </w:r>
    </w:p>
    <w:p w14:paraId="2D38B440" w14:textId="77777777" w:rsidR="00E76F49" w:rsidRPr="00B76BD3" w:rsidRDefault="00E76F49" w:rsidP="009612BF">
      <w:pPr>
        <w:pStyle w:val="requirelevel2"/>
      </w:pPr>
      <w:r w:rsidRPr="00B76BD3">
        <w:t>Compliance to ECSS-Q-ST-70-12</w:t>
      </w:r>
    </w:p>
    <w:p w14:paraId="7367D191" w14:textId="77777777" w:rsidR="00E76F49" w:rsidRPr="00B76BD3" w:rsidRDefault="00E76F49" w:rsidP="009612BF">
      <w:pPr>
        <w:pStyle w:val="requirelevel2"/>
      </w:pPr>
      <w:r w:rsidRPr="00B76BD3">
        <w:t xml:space="preserve">Compliance to </w:t>
      </w:r>
      <w:r w:rsidR="00C946FB" w:rsidRPr="00B76BD3">
        <w:t>ECSS-</w:t>
      </w:r>
      <w:r w:rsidR="005B00DC" w:rsidRPr="00B76BD3">
        <w:t>Q-ST-70-60</w:t>
      </w:r>
    </w:p>
    <w:p w14:paraId="70DF8B1A" w14:textId="39B5F942" w:rsidR="00D94093" w:rsidRPr="00B76BD3" w:rsidRDefault="00E76F49" w:rsidP="009612BF">
      <w:pPr>
        <w:pStyle w:val="requirelevel2"/>
      </w:pPr>
      <w:r w:rsidRPr="00B76BD3">
        <w:t>Compliance to PID</w:t>
      </w:r>
      <w:r w:rsidR="00E700A8" w:rsidRPr="00B76BD3">
        <w:t xml:space="preserve"> recorded in PCB approval sheet part 2 from </w:t>
      </w:r>
      <w:r w:rsidR="000C16C7" w:rsidRPr="00B76BD3">
        <w:t xml:space="preserve">Annex </w:t>
      </w:r>
      <w:r w:rsidR="000C16C7" w:rsidRPr="00B76BD3">
        <w:fldChar w:fldCharType="begin"/>
      </w:r>
      <w:r w:rsidR="000C16C7" w:rsidRPr="00B76BD3">
        <w:instrText xml:space="preserve"> REF _Ref463535874 \n \h </w:instrText>
      </w:r>
      <w:r w:rsidR="000C16C7" w:rsidRPr="00B76BD3">
        <w:fldChar w:fldCharType="separate"/>
      </w:r>
      <w:r w:rsidR="006725E9">
        <w:t>G.2.1</w:t>
      </w:r>
      <w:r w:rsidR="000C16C7" w:rsidRPr="00B76BD3">
        <w:fldChar w:fldCharType="end"/>
      </w:r>
      <w:r w:rsidR="000C16C7" w:rsidRPr="00B76BD3">
        <w:fldChar w:fldCharType="begin"/>
      </w:r>
      <w:r w:rsidR="000C16C7" w:rsidRPr="00B76BD3">
        <w:instrText xml:space="preserve"> REF _Ref460851981 \n \h </w:instrText>
      </w:r>
      <w:r w:rsidR="000C16C7" w:rsidRPr="00B76BD3">
        <w:fldChar w:fldCharType="separate"/>
      </w:r>
      <w:r w:rsidR="006725E9">
        <w:t>b</w:t>
      </w:r>
      <w:r w:rsidR="000C16C7" w:rsidRPr="00B76BD3">
        <w:fldChar w:fldCharType="end"/>
      </w:r>
      <w:r w:rsidR="00E700A8" w:rsidRPr="00B76BD3">
        <w:t>.</w:t>
      </w:r>
    </w:p>
    <w:p w14:paraId="4AE86625" w14:textId="77777777" w:rsidR="000A44C6" w:rsidRPr="00B76BD3" w:rsidRDefault="000A44C6" w:rsidP="000A44C6">
      <w:pPr>
        <w:pStyle w:val="NOTE"/>
      </w:pPr>
      <w:r w:rsidRPr="00B76BD3">
        <w:t>For the risk assessment, it is good practice to use a risk rating from 1 to 5. At a risk rating until 3 it is typical that the PCB manufacturer endorse the responsibility of the risk. At a risk rating of 4 or 5 it is typical that the procurement authority endorses the responsibility of the risk. At a risk rating from 3 to 5 it is good practice to involve the project for acceptance of the risk, because there can be a potential schedule impact.</w:t>
      </w:r>
    </w:p>
    <w:p w14:paraId="50A38377" w14:textId="77777777" w:rsidR="00FE5AFE" w:rsidRPr="00B76BD3" w:rsidRDefault="00FE5AFE" w:rsidP="00FE5AFE">
      <w:pPr>
        <w:pStyle w:val="requirelevel1"/>
      </w:pPr>
      <w:r w:rsidRPr="00B76BD3">
        <w:t xml:space="preserve">In case more than three </w:t>
      </w:r>
      <w:proofErr w:type="spellStart"/>
      <w:r w:rsidRPr="00B76BD3">
        <w:t>prepreg</w:t>
      </w:r>
      <w:proofErr w:type="spellEnd"/>
      <w:r w:rsidRPr="00B76BD3">
        <w:t xml:space="preserve"> sheets are used between layers, it shall be a review item in the MRR.</w:t>
      </w:r>
    </w:p>
    <w:p w14:paraId="2BF746E5" w14:textId="77777777" w:rsidR="00FE5AFE" w:rsidRPr="00B76BD3" w:rsidRDefault="00FE5AFE" w:rsidP="00FE5AFE">
      <w:pPr>
        <w:pStyle w:val="NOTE"/>
      </w:pPr>
      <w:r w:rsidRPr="00B76BD3">
        <w:t xml:space="preserve">More than three </w:t>
      </w:r>
      <w:proofErr w:type="spellStart"/>
      <w:r w:rsidRPr="00B76BD3">
        <w:t>prepreg</w:t>
      </w:r>
      <w:proofErr w:type="spellEnd"/>
      <w:r w:rsidRPr="00B76BD3">
        <w:t xml:space="preserve"> sheets can be used in case a large volume</w:t>
      </w:r>
      <w:r w:rsidR="00C829BE">
        <w:t xml:space="preserve"> </w:t>
      </w:r>
      <w:r w:rsidRPr="00B76BD3">
        <w:t>to be filled with resin</w:t>
      </w:r>
      <w:r w:rsidR="0004177D" w:rsidRPr="00B76BD3">
        <w:t xml:space="preserve"> while maintaining a specific dielectric thickness</w:t>
      </w:r>
      <w:r w:rsidRPr="00B76BD3">
        <w:t xml:space="preserve">, such as for thick copper layers or blind </w:t>
      </w:r>
      <w:proofErr w:type="spellStart"/>
      <w:r w:rsidRPr="00B76BD3">
        <w:t>vias</w:t>
      </w:r>
      <w:proofErr w:type="spellEnd"/>
      <w:r w:rsidR="0004177D" w:rsidRPr="00B76BD3">
        <w:t>.</w:t>
      </w:r>
    </w:p>
    <w:p w14:paraId="486790CA" w14:textId="77777777" w:rsidR="00103789" w:rsidRPr="00B76BD3" w:rsidRDefault="00A56B47" w:rsidP="00C738CF">
      <w:pPr>
        <w:pStyle w:val="Heading2"/>
      </w:pPr>
      <w:bookmarkStart w:id="177" w:name="_Ref473707601"/>
      <w:bookmarkStart w:id="178" w:name="_Toc515443270"/>
      <w:r w:rsidRPr="00B76BD3">
        <w:t>Final and i</w:t>
      </w:r>
      <w:r w:rsidR="00103789" w:rsidRPr="00B76BD3">
        <w:t>n-process inspection</w:t>
      </w:r>
      <w:bookmarkEnd w:id="177"/>
      <w:bookmarkEnd w:id="178"/>
    </w:p>
    <w:p w14:paraId="482A67CE" w14:textId="77777777" w:rsidR="00894209" w:rsidRPr="00B76BD3" w:rsidRDefault="00894209" w:rsidP="00A52DAE">
      <w:pPr>
        <w:pStyle w:val="requirelevel1"/>
      </w:pPr>
      <w:r w:rsidRPr="00B76BD3">
        <w:t xml:space="preserve">The PCB manufacturer shall </w:t>
      </w:r>
      <w:r w:rsidR="000C16C7" w:rsidRPr="00B76BD3">
        <w:t>demonstrate that</w:t>
      </w:r>
      <w:r w:rsidRPr="00B76BD3">
        <w:t xml:space="preserve"> the </w:t>
      </w:r>
      <w:r w:rsidR="003B524C" w:rsidRPr="00B76BD3">
        <w:t xml:space="preserve">available </w:t>
      </w:r>
      <w:r w:rsidRPr="00B76BD3">
        <w:t xml:space="preserve">manpower and equipment </w:t>
      </w:r>
      <w:r w:rsidR="000C16C7" w:rsidRPr="00B76BD3">
        <w:t xml:space="preserve">are able to </w:t>
      </w:r>
      <w:r w:rsidRPr="00B76BD3">
        <w:t>perform</w:t>
      </w:r>
      <w:r w:rsidR="000C16C7" w:rsidRPr="00B76BD3">
        <w:t xml:space="preserve"> the final and in-process</w:t>
      </w:r>
      <w:r w:rsidRPr="00B76BD3">
        <w:t xml:space="preserve"> inspection.</w:t>
      </w:r>
    </w:p>
    <w:p w14:paraId="1DDD1C2F" w14:textId="77777777" w:rsidR="00626484" w:rsidRPr="00B76BD3" w:rsidRDefault="00626484" w:rsidP="001C2A47">
      <w:pPr>
        <w:pStyle w:val="NOTE"/>
      </w:pPr>
      <w:r w:rsidRPr="00B76BD3">
        <w:t>The verification of this requirement is performed during the audit.</w:t>
      </w:r>
    </w:p>
    <w:p w14:paraId="468F0274" w14:textId="77777777" w:rsidR="00416428" w:rsidRPr="00B76BD3" w:rsidRDefault="00416428" w:rsidP="00A52DAE">
      <w:pPr>
        <w:pStyle w:val="requirelevel1"/>
      </w:pPr>
      <w:r w:rsidRPr="00B76BD3">
        <w:t>The PCB manufacturer shall include coupons on the panel for in-house quality control.</w:t>
      </w:r>
    </w:p>
    <w:p w14:paraId="775DEBA3" w14:textId="425D6BA8" w:rsidR="00416428" w:rsidRPr="00B76BD3" w:rsidRDefault="00416428" w:rsidP="00416428">
      <w:pPr>
        <w:pStyle w:val="NOTE"/>
      </w:pPr>
      <w:r w:rsidRPr="00B76BD3">
        <w:t xml:space="preserve">The panel also includes coupons for batch release and spare coupons. These are described in </w:t>
      </w:r>
      <w:r w:rsidR="00626484" w:rsidRPr="00B76BD3">
        <w:t xml:space="preserve">clause </w:t>
      </w:r>
      <w:r w:rsidRPr="00B76BD3">
        <w:fldChar w:fldCharType="begin"/>
      </w:r>
      <w:r w:rsidRPr="00B76BD3">
        <w:instrText xml:space="preserve"> REF _Ref461005763 \w \h </w:instrText>
      </w:r>
      <w:r w:rsidRPr="00B76BD3">
        <w:fldChar w:fldCharType="separate"/>
      </w:r>
      <w:r w:rsidR="006725E9">
        <w:t>8</w:t>
      </w:r>
      <w:r w:rsidRPr="00B76BD3">
        <w:fldChar w:fldCharType="end"/>
      </w:r>
      <w:r w:rsidRPr="00B76BD3">
        <w:t>.</w:t>
      </w:r>
    </w:p>
    <w:p w14:paraId="6925C1B3" w14:textId="77777777" w:rsidR="00A52DAE" w:rsidRPr="00B76BD3" w:rsidRDefault="00A52DAE" w:rsidP="00A52DAE">
      <w:pPr>
        <w:pStyle w:val="requirelevel1"/>
      </w:pPr>
      <w:r w:rsidRPr="00B76BD3">
        <w:t xml:space="preserve">Visual standards that </w:t>
      </w:r>
      <w:r w:rsidR="00A56B47" w:rsidRPr="00B76BD3">
        <w:t xml:space="preserve">specify </w:t>
      </w:r>
      <w:r w:rsidRPr="00B76BD3">
        <w:t>the quality characteristics shall be available to each inspector.</w:t>
      </w:r>
    </w:p>
    <w:p w14:paraId="6884E909" w14:textId="076534BA" w:rsidR="00A56B47" w:rsidRPr="00B76BD3" w:rsidRDefault="00A56B47" w:rsidP="00A52DAE">
      <w:pPr>
        <w:pStyle w:val="NOTE"/>
      </w:pPr>
      <w:r w:rsidRPr="00B76BD3">
        <w:t xml:space="preserve">Visual standards for final inspection can consist of photos or drawings of microsections, which are </w:t>
      </w:r>
      <w:r w:rsidR="00B6090F" w:rsidRPr="00B76BD3">
        <w:t>given</w:t>
      </w:r>
      <w:r w:rsidR="00157A4C" w:rsidRPr="00B76BD3">
        <w:t xml:space="preserve"> </w:t>
      </w:r>
      <w:r w:rsidRPr="00B76BD3">
        <w:t xml:space="preserve">in </w:t>
      </w:r>
      <w:r w:rsidR="00626484" w:rsidRPr="00B76BD3">
        <w:t xml:space="preserve">clause </w:t>
      </w:r>
      <w:r w:rsidRPr="00B76BD3">
        <w:fldChar w:fldCharType="begin"/>
      </w:r>
      <w:r w:rsidRPr="00B76BD3">
        <w:instrText xml:space="preserve"> REF _Ref461003135 \r \h </w:instrText>
      </w:r>
      <w:r w:rsidRPr="00B76BD3">
        <w:fldChar w:fldCharType="separate"/>
      </w:r>
      <w:r w:rsidR="006725E9">
        <w:t>10</w:t>
      </w:r>
      <w:r w:rsidRPr="00B76BD3">
        <w:fldChar w:fldCharType="end"/>
      </w:r>
      <w:r w:rsidRPr="00B76BD3">
        <w:t>.</w:t>
      </w:r>
    </w:p>
    <w:p w14:paraId="4DECE585" w14:textId="77777777" w:rsidR="00D8626E" w:rsidRPr="00B76BD3" w:rsidRDefault="00D8626E" w:rsidP="00D8626E">
      <w:pPr>
        <w:pStyle w:val="requirelevel1"/>
      </w:pPr>
      <w:r w:rsidRPr="00B76BD3">
        <w:t xml:space="preserve">Work instructions shall specify </w:t>
      </w:r>
      <w:r w:rsidR="00F87256" w:rsidRPr="00B76BD3">
        <w:t xml:space="preserve">the </w:t>
      </w:r>
      <w:r w:rsidRPr="00B76BD3">
        <w:t xml:space="preserve">processes </w:t>
      </w:r>
      <w:r w:rsidR="00F87256" w:rsidRPr="00B76BD3">
        <w:t xml:space="preserve">for which </w:t>
      </w:r>
      <w:r w:rsidRPr="00B76BD3">
        <w:t>an in-process inspection is performed.</w:t>
      </w:r>
    </w:p>
    <w:p w14:paraId="142E04B3" w14:textId="51F06817" w:rsidR="00416428" w:rsidRPr="00B76BD3" w:rsidRDefault="00416428" w:rsidP="00D8626E">
      <w:pPr>
        <w:pStyle w:val="requirelevel1"/>
      </w:pPr>
      <w:r w:rsidRPr="00B76BD3">
        <w:t>Work instruction</w:t>
      </w:r>
      <w:r w:rsidR="00F87256" w:rsidRPr="00B76BD3">
        <w:t>s</w:t>
      </w:r>
      <w:r w:rsidRPr="00B76BD3">
        <w:t xml:space="preserve"> shall specify the methodology for final inspection in conformance with </w:t>
      </w:r>
      <w:r w:rsidR="00626484" w:rsidRPr="00B76BD3">
        <w:t xml:space="preserve">clause </w:t>
      </w:r>
      <w:r w:rsidRPr="00B76BD3">
        <w:fldChar w:fldCharType="begin"/>
      </w:r>
      <w:r w:rsidRPr="00B76BD3">
        <w:instrText xml:space="preserve"> REF _Ref461005763 \w \h </w:instrText>
      </w:r>
      <w:r w:rsidRPr="00B76BD3">
        <w:fldChar w:fldCharType="separate"/>
      </w:r>
      <w:r w:rsidR="006725E9">
        <w:t>8</w:t>
      </w:r>
      <w:r w:rsidRPr="00B76BD3">
        <w:fldChar w:fldCharType="end"/>
      </w:r>
      <w:r w:rsidRPr="00B76BD3">
        <w:t>.</w:t>
      </w:r>
    </w:p>
    <w:p w14:paraId="4476F149" w14:textId="77777777" w:rsidR="00D8626E" w:rsidRPr="00B76BD3" w:rsidRDefault="00D8626E" w:rsidP="00D8626E">
      <w:pPr>
        <w:pStyle w:val="requirelevel1"/>
      </w:pPr>
      <w:bookmarkStart w:id="179" w:name="_Ref514334460"/>
      <w:r w:rsidRPr="00B76BD3">
        <w:t xml:space="preserve">In-process inspection shall be </w:t>
      </w:r>
      <w:r w:rsidR="00804396" w:rsidRPr="00B76BD3">
        <w:t>specified in the PID , at least for</w:t>
      </w:r>
      <w:r w:rsidRPr="00B76BD3">
        <w:t xml:space="preserve"> the following processes:</w:t>
      </w:r>
      <w:bookmarkEnd w:id="179"/>
    </w:p>
    <w:p w14:paraId="22136872" w14:textId="77777777" w:rsidR="00D8626E" w:rsidRPr="00B76BD3" w:rsidRDefault="00D8626E" w:rsidP="00D8626E">
      <w:pPr>
        <w:pStyle w:val="requirelevel2"/>
      </w:pPr>
      <w:bookmarkStart w:id="180" w:name="_Ref474405268"/>
      <w:proofErr w:type="spellStart"/>
      <w:r w:rsidRPr="00B76BD3">
        <w:t>Microvia</w:t>
      </w:r>
      <w:proofErr w:type="spellEnd"/>
      <w:r w:rsidRPr="00B76BD3">
        <w:t xml:space="preserve"> laser drilling</w:t>
      </w:r>
      <w:r w:rsidR="00804396" w:rsidRPr="00B76BD3">
        <w:t>,</w:t>
      </w:r>
      <w:r w:rsidRPr="00B76BD3">
        <w:t xml:space="preserve"> to verify the diameter to the capture pad in conformance with requirement 11.4.2g of ECSS-Q-ST-70-12;</w:t>
      </w:r>
      <w:bookmarkEnd w:id="180"/>
    </w:p>
    <w:p w14:paraId="5D9A989B" w14:textId="77777777" w:rsidR="00D8626E" w:rsidRPr="00B76BD3" w:rsidRDefault="00D8626E" w:rsidP="00D8626E">
      <w:pPr>
        <w:pStyle w:val="requirelevel2"/>
      </w:pPr>
      <w:bookmarkStart w:id="181" w:name="_Ref474405271"/>
      <w:proofErr w:type="spellStart"/>
      <w:r w:rsidRPr="00B76BD3">
        <w:t>Microvia</w:t>
      </w:r>
      <w:proofErr w:type="spellEnd"/>
      <w:r w:rsidRPr="00B76BD3">
        <w:t xml:space="preserve"> cleaning</w:t>
      </w:r>
      <w:r w:rsidR="00804396" w:rsidRPr="00B76BD3">
        <w:t>,</w:t>
      </w:r>
      <w:r w:rsidRPr="00B76BD3">
        <w:t xml:space="preserve"> to verify its efficiency;</w:t>
      </w:r>
      <w:bookmarkEnd w:id="181"/>
    </w:p>
    <w:p w14:paraId="0EDD5F2F" w14:textId="77777777" w:rsidR="00D8626E" w:rsidRPr="00B76BD3" w:rsidRDefault="00D8626E" w:rsidP="00D8626E">
      <w:pPr>
        <w:pStyle w:val="requirelevel2"/>
      </w:pPr>
      <w:bookmarkStart w:id="182" w:name="_Ref482090375"/>
      <w:r w:rsidRPr="00B76BD3">
        <w:t>Etching</w:t>
      </w:r>
      <w:r w:rsidR="00804396" w:rsidRPr="00B76BD3">
        <w:t>,</w:t>
      </w:r>
      <w:r w:rsidRPr="00B76BD3">
        <w:t xml:space="preserve"> to verify the tolerances on track width and spacing;</w:t>
      </w:r>
      <w:bookmarkEnd w:id="182"/>
    </w:p>
    <w:p w14:paraId="5D993EA0" w14:textId="77777777" w:rsidR="00D8626E" w:rsidRPr="00B76BD3" w:rsidRDefault="00804396" w:rsidP="00D8626E">
      <w:pPr>
        <w:pStyle w:val="requirelevel2"/>
      </w:pPr>
      <w:r w:rsidRPr="00B76BD3">
        <w:t xml:space="preserve">The </w:t>
      </w:r>
      <w:r w:rsidR="00D8626E" w:rsidRPr="00B76BD3">
        <w:t>AOI</w:t>
      </w:r>
      <w:r w:rsidRPr="00B76BD3">
        <w:t xml:space="preserve"> process,</w:t>
      </w:r>
      <w:r w:rsidR="00D8626E" w:rsidRPr="00B76BD3">
        <w:t xml:space="preserve"> to verify its efficiency</w:t>
      </w:r>
      <w:r w:rsidRPr="00B76BD3">
        <w:t xml:space="preserve"> by calibration</w:t>
      </w:r>
      <w:r w:rsidR="00D8626E" w:rsidRPr="00B76BD3">
        <w:t>;</w:t>
      </w:r>
    </w:p>
    <w:p w14:paraId="5B0474F0" w14:textId="0897F85B" w:rsidR="00D8626E" w:rsidRPr="00DF1D44" w:rsidRDefault="00D8626E" w:rsidP="00D8626E">
      <w:pPr>
        <w:pStyle w:val="requirelevel2"/>
        <w:rPr>
          <w:spacing w:val="-2"/>
        </w:rPr>
      </w:pPr>
      <w:bookmarkStart w:id="183" w:name="_Ref474405282"/>
      <w:proofErr w:type="spellStart"/>
      <w:r w:rsidRPr="00DF1D44">
        <w:rPr>
          <w:spacing w:val="-2"/>
        </w:rPr>
        <w:t>Coverlay</w:t>
      </w:r>
      <w:proofErr w:type="spellEnd"/>
      <w:r w:rsidRPr="00DF1D44">
        <w:rPr>
          <w:spacing w:val="-2"/>
        </w:rPr>
        <w:t xml:space="preserve"> bonding</w:t>
      </w:r>
      <w:r w:rsidR="00804396" w:rsidRPr="00DF1D44">
        <w:rPr>
          <w:spacing w:val="-2"/>
        </w:rPr>
        <w:t>,</w:t>
      </w:r>
      <w:r w:rsidRPr="00DF1D44">
        <w:rPr>
          <w:spacing w:val="-2"/>
        </w:rPr>
        <w:t xml:space="preserve"> to verify the </w:t>
      </w:r>
      <w:r w:rsidR="00A3745F" w:rsidRPr="00DF1D44">
        <w:rPr>
          <w:spacing w:val="-2"/>
        </w:rPr>
        <w:t xml:space="preserve">aspect of flex laminate and </w:t>
      </w:r>
      <w:proofErr w:type="spellStart"/>
      <w:r w:rsidR="00A3745F" w:rsidRPr="00DF1D44">
        <w:rPr>
          <w:spacing w:val="-2"/>
        </w:rPr>
        <w:t>coverlay</w:t>
      </w:r>
      <w:proofErr w:type="spellEnd"/>
      <w:r w:rsidR="003024E6" w:rsidRPr="00DF1D44">
        <w:rPr>
          <w:spacing w:val="-2"/>
        </w:rPr>
        <w:t xml:space="preserve"> </w:t>
      </w:r>
      <w:bookmarkEnd w:id="183"/>
      <w:r w:rsidR="00A3745F" w:rsidRPr="00DF1D44">
        <w:rPr>
          <w:spacing w:val="-2"/>
        </w:rPr>
        <w:t>in conformance with</w:t>
      </w:r>
      <w:r w:rsidR="00E978CF" w:rsidRPr="00DF1D44">
        <w:rPr>
          <w:spacing w:val="-2"/>
        </w:rPr>
        <w:t xml:space="preserve"> </w:t>
      </w:r>
      <w:r w:rsidR="00E978CF" w:rsidRPr="00DF1D44">
        <w:rPr>
          <w:spacing w:val="-2"/>
        </w:rPr>
        <w:fldChar w:fldCharType="begin"/>
      </w:r>
      <w:r w:rsidR="00E978CF" w:rsidRPr="00DF1D44">
        <w:rPr>
          <w:spacing w:val="-2"/>
        </w:rPr>
        <w:instrText xml:space="preserve"> REF _Ref470093435 \h </w:instrText>
      </w:r>
      <w:r w:rsidR="00DF1D44">
        <w:rPr>
          <w:spacing w:val="-2"/>
        </w:rPr>
        <w:instrText xml:space="preserve"> \* MERGEFORMAT </w:instrText>
      </w:r>
      <w:r w:rsidR="00E978CF" w:rsidRPr="00DF1D44">
        <w:rPr>
          <w:spacing w:val="-2"/>
        </w:rPr>
      </w:r>
      <w:r w:rsidR="00E978CF" w:rsidRPr="00DF1D44">
        <w:rPr>
          <w:spacing w:val="-2"/>
        </w:rPr>
        <w:fldChar w:fldCharType="separate"/>
      </w:r>
      <w:r w:rsidR="006725E9" w:rsidRPr="006725E9">
        <w:rPr>
          <w:spacing w:val="-2"/>
        </w:rPr>
        <w:t xml:space="preserve">Table </w:t>
      </w:r>
      <w:r w:rsidR="006725E9" w:rsidRPr="006725E9">
        <w:rPr>
          <w:noProof/>
          <w:spacing w:val="-2"/>
        </w:rPr>
        <w:t>10</w:t>
      </w:r>
      <w:r w:rsidR="006725E9" w:rsidRPr="006725E9">
        <w:rPr>
          <w:noProof/>
          <w:spacing w:val="-2"/>
        </w:rPr>
        <w:noBreakHyphen/>
        <w:t>51</w:t>
      </w:r>
      <w:r w:rsidR="00E978CF" w:rsidRPr="00DF1D44">
        <w:rPr>
          <w:spacing w:val="-2"/>
        </w:rPr>
        <w:fldChar w:fldCharType="end"/>
      </w:r>
      <w:r w:rsidR="00A3745F" w:rsidRPr="00DF1D44">
        <w:rPr>
          <w:spacing w:val="-2"/>
        </w:rPr>
        <w:t xml:space="preserve"> and the absence of overlap of </w:t>
      </w:r>
      <w:proofErr w:type="spellStart"/>
      <w:r w:rsidR="00A3745F" w:rsidRPr="00DF1D44">
        <w:rPr>
          <w:spacing w:val="-2"/>
        </w:rPr>
        <w:t>coverlay</w:t>
      </w:r>
      <w:proofErr w:type="spellEnd"/>
      <w:r w:rsidR="00A3745F" w:rsidRPr="00DF1D44">
        <w:rPr>
          <w:spacing w:val="-2"/>
        </w:rPr>
        <w:t xml:space="preserve"> and pads in conformance with </w:t>
      </w:r>
      <w:r w:rsidR="00A3745F" w:rsidRPr="00DF1D44">
        <w:rPr>
          <w:spacing w:val="-2"/>
        </w:rPr>
        <w:fldChar w:fldCharType="begin"/>
      </w:r>
      <w:r w:rsidR="00A3745F" w:rsidRPr="00DF1D44">
        <w:rPr>
          <w:spacing w:val="-2"/>
        </w:rPr>
        <w:instrText xml:space="preserve"> REF _Ref470099098 \h </w:instrText>
      </w:r>
      <w:r w:rsidR="00DF1D44">
        <w:rPr>
          <w:spacing w:val="-2"/>
        </w:rPr>
        <w:instrText xml:space="preserve"> \* MERGEFORMAT </w:instrText>
      </w:r>
      <w:r w:rsidR="00A3745F" w:rsidRPr="00DF1D44">
        <w:rPr>
          <w:spacing w:val="-2"/>
        </w:rPr>
      </w:r>
      <w:r w:rsidR="00A3745F" w:rsidRPr="00DF1D44">
        <w:rPr>
          <w:spacing w:val="-2"/>
        </w:rPr>
        <w:fldChar w:fldCharType="separate"/>
      </w:r>
      <w:r w:rsidR="006725E9" w:rsidRPr="006725E9">
        <w:rPr>
          <w:spacing w:val="-2"/>
        </w:rPr>
        <w:t xml:space="preserve">Table </w:t>
      </w:r>
      <w:r w:rsidR="006725E9" w:rsidRPr="006725E9">
        <w:rPr>
          <w:noProof/>
          <w:spacing w:val="-2"/>
        </w:rPr>
        <w:t>10</w:t>
      </w:r>
      <w:r w:rsidR="006725E9" w:rsidRPr="006725E9">
        <w:rPr>
          <w:noProof/>
          <w:spacing w:val="-2"/>
        </w:rPr>
        <w:noBreakHyphen/>
        <w:t>16</w:t>
      </w:r>
      <w:r w:rsidR="00A3745F" w:rsidRPr="00DF1D44">
        <w:rPr>
          <w:spacing w:val="-2"/>
        </w:rPr>
        <w:fldChar w:fldCharType="end"/>
      </w:r>
      <w:r w:rsidR="000D3519" w:rsidRPr="00DF1D44">
        <w:rPr>
          <w:spacing w:val="-2"/>
        </w:rPr>
        <w:t xml:space="preserve"> </w:t>
      </w:r>
      <w:r w:rsidR="00705C1E">
        <w:rPr>
          <w:spacing w:val="-2"/>
        </w:rPr>
        <w:t>Ref. c</w:t>
      </w:r>
      <w:r w:rsidR="0086486A">
        <w:rPr>
          <w:spacing w:val="-2"/>
        </w:rPr>
        <w:t>;</w:t>
      </w:r>
    </w:p>
    <w:p w14:paraId="5506FBD8" w14:textId="77777777" w:rsidR="003024E6" w:rsidRPr="00B76BD3" w:rsidRDefault="003024E6" w:rsidP="00D8626E">
      <w:pPr>
        <w:pStyle w:val="requirelevel2"/>
      </w:pPr>
      <w:bookmarkStart w:id="184" w:name="_Ref462833253"/>
      <w:r w:rsidRPr="00B76BD3">
        <w:t>Thickness measurements after lamination</w:t>
      </w:r>
      <w:bookmarkEnd w:id="184"/>
      <w:r w:rsidR="0086486A">
        <w:t>.</w:t>
      </w:r>
    </w:p>
    <w:p w14:paraId="07F87373" w14:textId="317CA9D8" w:rsidR="008168B8" w:rsidRPr="00B76BD3" w:rsidRDefault="00071314" w:rsidP="00071314">
      <w:pPr>
        <w:pStyle w:val="NOTEnumbered"/>
        <w:rPr>
          <w:lang w:val="en-GB"/>
        </w:rPr>
      </w:pPr>
      <w:r w:rsidRPr="00B76BD3">
        <w:rPr>
          <w:lang w:val="en-GB"/>
        </w:rPr>
        <w:t>1</w:t>
      </w:r>
      <w:r w:rsidRPr="00B76BD3">
        <w:rPr>
          <w:lang w:val="en-GB"/>
        </w:rPr>
        <w:tab/>
      </w:r>
      <w:r w:rsidR="00CE58E0" w:rsidRPr="00B76BD3">
        <w:rPr>
          <w:lang w:val="en-GB"/>
        </w:rPr>
        <w:t xml:space="preserve">For </w:t>
      </w:r>
      <w:proofErr w:type="spellStart"/>
      <w:r w:rsidR="00623EF7" w:rsidRPr="00B76BD3">
        <w:rPr>
          <w:lang w:val="en-GB"/>
        </w:rPr>
        <w:t>microvia</w:t>
      </w:r>
      <w:proofErr w:type="spellEnd"/>
      <w:r w:rsidR="00623EF7" w:rsidRPr="00B76BD3">
        <w:rPr>
          <w:lang w:val="en-GB"/>
        </w:rPr>
        <w:t xml:space="preserve"> laser drilling and </w:t>
      </w:r>
      <w:proofErr w:type="spellStart"/>
      <w:r w:rsidR="00623EF7" w:rsidRPr="00B76BD3">
        <w:rPr>
          <w:lang w:val="en-GB"/>
        </w:rPr>
        <w:t>microvia</w:t>
      </w:r>
      <w:proofErr w:type="spellEnd"/>
      <w:r w:rsidR="00623EF7" w:rsidRPr="00B76BD3">
        <w:rPr>
          <w:lang w:val="en-GB"/>
        </w:rPr>
        <w:t xml:space="preserve"> cleaning in process </w:t>
      </w:r>
      <w:r w:rsidR="0086486A">
        <w:rPr>
          <w:lang w:val="en-GB"/>
        </w:rPr>
        <w:fldChar w:fldCharType="begin"/>
      </w:r>
      <w:r w:rsidR="0086486A">
        <w:rPr>
          <w:lang w:val="en-GB"/>
        </w:rPr>
        <w:instrText xml:space="preserve"> REF _Ref474405268 \w \h </w:instrText>
      </w:r>
      <w:r w:rsidR="0086486A">
        <w:rPr>
          <w:lang w:val="en-GB"/>
        </w:rPr>
      </w:r>
      <w:r w:rsidR="0086486A">
        <w:rPr>
          <w:lang w:val="en-GB"/>
        </w:rPr>
        <w:fldChar w:fldCharType="separate"/>
      </w:r>
      <w:r w:rsidR="006725E9">
        <w:rPr>
          <w:lang w:val="en-GB"/>
        </w:rPr>
        <w:t>6.3f.1</w:t>
      </w:r>
      <w:r w:rsidR="0086486A">
        <w:rPr>
          <w:lang w:val="en-GB"/>
        </w:rPr>
        <w:fldChar w:fldCharType="end"/>
      </w:r>
      <w:r w:rsidR="0086486A">
        <w:rPr>
          <w:lang w:val="en-GB"/>
        </w:rPr>
        <w:t xml:space="preserve"> and</w:t>
      </w:r>
      <w:r w:rsidR="007D1FFE">
        <w:rPr>
          <w:lang w:val="en-GB"/>
        </w:rPr>
        <w:t xml:space="preserve"> </w:t>
      </w:r>
      <w:r w:rsidR="0086486A">
        <w:rPr>
          <w:lang w:val="en-GB"/>
        </w:rPr>
        <w:fldChar w:fldCharType="begin"/>
      </w:r>
      <w:r w:rsidR="0086486A">
        <w:rPr>
          <w:lang w:val="en-GB"/>
        </w:rPr>
        <w:instrText xml:space="preserve"> REF _Ref474405271 \w \h </w:instrText>
      </w:r>
      <w:r w:rsidR="0086486A">
        <w:rPr>
          <w:lang w:val="en-GB"/>
        </w:rPr>
      </w:r>
      <w:r w:rsidR="0086486A">
        <w:rPr>
          <w:lang w:val="en-GB"/>
        </w:rPr>
        <w:fldChar w:fldCharType="separate"/>
      </w:r>
      <w:r w:rsidR="006725E9">
        <w:rPr>
          <w:lang w:val="en-GB"/>
        </w:rPr>
        <w:t>6.3f.2</w:t>
      </w:r>
      <w:r w:rsidR="0086486A">
        <w:rPr>
          <w:lang w:val="en-GB"/>
        </w:rPr>
        <w:fldChar w:fldCharType="end"/>
      </w:r>
      <w:r w:rsidR="000A23F3" w:rsidRPr="00B76BD3">
        <w:rPr>
          <w:lang w:val="en-GB"/>
        </w:rPr>
        <w:t>, a h</w:t>
      </w:r>
      <w:r w:rsidR="008168B8" w:rsidRPr="00B76BD3">
        <w:rPr>
          <w:lang w:val="en-GB"/>
        </w:rPr>
        <w:t xml:space="preserve">omogeneous dielectric thickness in </w:t>
      </w:r>
      <w:proofErr w:type="spellStart"/>
      <w:r w:rsidR="008168B8" w:rsidRPr="00B76BD3">
        <w:rPr>
          <w:lang w:val="en-GB"/>
        </w:rPr>
        <w:t>microvia</w:t>
      </w:r>
      <w:proofErr w:type="spellEnd"/>
      <w:r w:rsidR="008168B8" w:rsidRPr="00B76BD3">
        <w:rPr>
          <w:lang w:val="en-GB"/>
        </w:rPr>
        <w:t xml:space="preserve"> layers is necessary to avoid nonconformances such as interconnect defect. The local thickness of dielectric can be affected by the designed footprint and the tolerances of </w:t>
      </w:r>
      <w:proofErr w:type="spellStart"/>
      <w:r w:rsidR="008168B8" w:rsidRPr="00B76BD3">
        <w:rPr>
          <w:lang w:val="en-GB"/>
        </w:rPr>
        <w:t>prepreg</w:t>
      </w:r>
      <w:proofErr w:type="spellEnd"/>
      <w:r w:rsidR="008168B8" w:rsidRPr="00B76BD3">
        <w:rPr>
          <w:lang w:val="en-GB"/>
        </w:rPr>
        <w:t xml:space="preserve"> thickness.</w:t>
      </w:r>
    </w:p>
    <w:p w14:paraId="6171BE6B" w14:textId="056E0FDF" w:rsidR="00203509" w:rsidRPr="00B76BD3" w:rsidRDefault="00203509" w:rsidP="00071314">
      <w:pPr>
        <w:pStyle w:val="NOTEnumbered"/>
        <w:rPr>
          <w:lang w:val="en-GB"/>
        </w:rPr>
      </w:pPr>
      <w:r w:rsidRPr="00B76BD3">
        <w:rPr>
          <w:lang w:val="en-GB"/>
        </w:rPr>
        <w:t>2</w:t>
      </w:r>
      <w:r w:rsidRPr="00B76BD3">
        <w:rPr>
          <w:lang w:val="en-GB"/>
        </w:rPr>
        <w:tab/>
        <w:t xml:space="preserve">This requirement specifies which processes are verified by in-process inspection. The work instructions referenced in the PID specify the verification method, in conformance with </w:t>
      </w:r>
      <w:r w:rsidR="00102A9F">
        <w:rPr>
          <w:lang w:val="en-GB"/>
        </w:rPr>
        <w:fldChar w:fldCharType="begin"/>
      </w:r>
      <w:r w:rsidR="00102A9F">
        <w:rPr>
          <w:lang w:val="en-GB"/>
        </w:rPr>
        <w:instrText xml:space="preserve"> REF _Ref480902727 \n \h </w:instrText>
      </w:r>
      <w:r w:rsidR="00102A9F">
        <w:rPr>
          <w:lang w:val="en-GB"/>
        </w:rPr>
      </w:r>
      <w:r w:rsidR="00102A9F">
        <w:rPr>
          <w:lang w:val="en-GB"/>
        </w:rPr>
        <w:fldChar w:fldCharType="separate"/>
      </w:r>
      <w:r w:rsidR="006725E9">
        <w:rPr>
          <w:lang w:val="en-GB"/>
        </w:rPr>
        <w:t>D.2.1.1</w:t>
      </w:r>
      <w:r w:rsidR="00102A9F">
        <w:rPr>
          <w:lang w:val="en-GB"/>
        </w:rPr>
        <w:fldChar w:fldCharType="end"/>
      </w:r>
      <w:r w:rsidR="00102A9F">
        <w:rPr>
          <w:lang w:val="en-GB"/>
        </w:rPr>
        <w:fldChar w:fldCharType="begin"/>
      </w:r>
      <w:r w:rsidR="00102A9F">
        <w:rPr>
          <w:lang w:val="en-GB"/>
        </w:rPr>
        <w:instrText xml:space="preserve"> REF _Ref480902735 \n \h </w:instrText>
      </w:r>
      <w:r w:rsidR="00102A9F">
        <w:rPr>
          <w:lang w:val="en-GB"/>
        </w:rPr>
      </w:r>
      <w:r w:rsidR="00102A9F">
        <w:rPr>
          <w:lang w:val="en-GB"/>
        </w:rPr>
        <w:fldChar w:fldCharType="separate"/>
      </w:r>
      <w:r w:rsidR="006725E9">
        <w:rPr>
          <w:lang w:val="en-GB"/>
        </w:rPr>
        <w:t>a</w:t>
      </w:r>
      <w:r w:rsidR="00102A9F">
        <w:rPr>
          <w:lang w:val="en-GB"/>
        </w:rPr>
        <w:fldChar w:fldCharType="end"/>
      </w:r>
      <w:r w:rsidR="00102A9F">
        <w:rPr>
          <w:lang w:val="en-GB"/>
        </w:rPr>
        <w:t>.</w:t>
      </w:r>
      <w:r w:rsidR="00102A9F">
        <w:rPr>
          <w:lang w:val="en-GB"/>
        </w:rPr>
        <w:fldChar w:fldCharType="begin"/>
      </w:r>
      <w:r w:rsidR="00102A9F">
        <w:rPr>
          <w:lang w:val="en-GB"/>
        </w:rPr>
        <w:instrText xml:space="preserve"> REF _Ref467055526 \n \h </w:instrText>
      </w:r>
      <w:r w:rsidR="00102A9F">
        <w:rPr>
          <w:lang w:val="en-GB"/>
        </w:rPr>
      </w:r>
      <w:r w:rsidR="00102A9F">
        <w:rPr>
          <w:lang w:val="en-GB"/>
        </w:rPr>
        <w:fldChar w:fldCharType="separate"/>
      </w:r>
      <w:r w:rsidR="006725E9">
        <w:rPr>
          <w:lang w:val="en-GB"/>
        </w:rPr>
        <w:t>8</w:t>
      </w:r>
      <w:r w:rsidR="00102A9F">
        <w:rPr>
          <w:lang w:val="en-GB"/>
        </w:rPr>
        <w:fldChar w:fldCharType="end"/>
      </w:r>
      <w:r w:rsidRPr="00B76BD3">
        <w:rPr>
          <w:lang w:val="en-GB"/>
        </w:rPr>
        <w:t>.</w:t>
      </w:r>
    </w:p>
    <w:p w14:paraId="63A2FF30" w14:textId="77777777" w:rsidR="00203509" w:rsidRPr="00B76BD3" w:rsidRDefault="00203509" w:rsidP="00203509">
      <w:pPr>
        <w:pStyle w:val="requirelevel1"/>
      </w:pPr>
      <w:bookmarkStart w:id="185" w:name="_Ref506989547"/>
      <w:r w:rsidRPr="00B76BD3">
        <w:t>Comparison of lay-out to the drawing from the PCB definition dossier shall be performed to verify presence of plated and non-plated holes and milling.</w:t>
      </w:r>
      <w:bookmarkEnd w:id="185"/>
    </w:p>
    <w:p w14:paraId="7F24B8FD" w14:textId="77777777" w:rsidR="0002448C" w:rsidRPr="00B76BD3" w:rsidRDefault="0002448C" w:rsidP="00FC7D8B">
      <w:pPr>
        <w:pStyle w:val="requirelevel1"/>
      </w:pPr>
      <w:bookmarkStart w:id="186" w:name="_Ref514334469"/>
      <w:r w:rsidRPr="00B76BD3">
        <w:t xml:space="preserve">The PCB manufacturer shall specify in its PID an approach for TMA measurements to determine </w:t>
      </w:r>
      <w:proofErr w:type="spellStart"/>
      <w:r w:rsidRPr="00B76BD3">
        <w:t>Tg</w:t>
      </w:r>
      <w:proofErr w:type="spellEnd"/>
      <w:r w:rsidRPr="00B76BD3">
        <w:t xml:space="preserve"> and CTE in Z-direction, including frequency of test and material and technology of test vehicle.</w:t>
      </w:r>
      <w:bookmarkEnd w:id="186"/>
    </w:p>
    <w:p w14:paraId="3ED9B8F9" w14:textId="77777777" w:rsidR="00FC7D8B" w:rsidRPr="00B76BD3" w:rsidRDefault="00FC7D8B" w:rsidP="00FC7D8B">
      <w:pPr>
        <w:pStyle w:val="NOTE"/>
      </w:pPr>
      <w:r w:rsidRPr="00B76BD3">
        <w:t>This test is specific for a build-up and for the used process equipment.</w:t>
      </w:r>
    </w:p>
    <w:p w14:paraId="4199F40F" w14:textId="77777777" w:rsidR="00E700A8" w:rsidRPr="00B76BD3" w:rsidRDefault="00E700A8" w:rsidP="00FC3386">
      <w:pPr>
        <w:pStyle w:val="requirelevel1"/>
      </w:pPr>
      <w:bookmarkStart w:id="187" w:name="_Ref514334476"/>
      <w:r w:rsidRPr="00B76BD3">
        <w:t xml:space="preserve">The PCB manufacturer shall specify in its PID the range of </w:t>
      </w:r>
      <w:proofErr w:type="spellStart"/>
      <w:r w:rsidRPr="00B76BD3">
        <w:t>etchback</w:t>
      </w:r>
      <w:proofErr w:type="spellEnd"/>
      <w:r w:rsidRPr="00B76BD3">
        <w:t>.</w:t>
      </w:r>
      <w:bookmarkEnd w:id="187"/>
    </w:p>
    <w:p w14:paraId="4A34C7DA" w14:textId="06309859" w:rsidR="00FC3386" w:rsidRPr="00B76BD3" w:rsidRDefault="00FC3386" w:rsidP="00FC3386">
      <w:pPr>
        <w:pStyle w:val="requirelevel1"/>
      </w:pPr>
      <w:r w:rsidRPr="00B76BD3">
        <w:t xml:space="preserve">In-process control by IST testing shall be in conformance with clause </w:t>
      </w:r>
      <w:r w:rsidRPr="00B76BD3">
        <w:fldChar w:fldCharType="begin"/>
      </w:r>
      <w:r w:rsidRPr="00B76BD3">
        <w:instrText xml:space="preserve"> REF _Ref476222338 \w \h </w:instrText>
      </w:r>
      <w:r w:rsidRPr="00B76BD3">
        <w:fldChar w:fldCharType="separate"/>
      </w:r>
      <w:r w:rsidR="006725E9">
        <w:t>9.5.5.2.1</w:t>
      </w:r>
      <w:r w:rsidRPr="00B76BD3">
        <w:fldChar w:fldCharType="end"/>
      </w:r>
      <w:r w:rsidRPr="00B76BD3">
        <w:t>.</w:t>
      </w:r>
    </w:p>
    <w:p w14:paraId="65E3DF51" w14:textId="77777777" w:rsidR="00AD0799" w:rsidRPr="00B76BD3" w:rsidRDefault="00B552D2" w:rsidP="00AD0799">
      <w:pPr>
        <w:pStyle w:val="Heading2"/>
      </w:pPr>
      <w:bookmarkStart w:id="188" w:name="_Toc515443271"/>
      <w:r w:rsidRPr="00B76BD3">
        <w:t>Quality records</w:t>
      </w:r>
      <w:r w:rsidR="00606665" w:rsidRPr="00B76BD3">
        <w:t xml:space="preserve"> for manufacture and procurement</w:t>
      </w:r>
      <w:bookmarkEnd w:id="188"/>
    </w:p>
    <w:p w14:paraId="71FB208E" w14:textId="77777777" w:rsidR="00AD0799" w:rsidRPr="00B76BD3" w:rsidRDefault="00AD0799" w:rsidP="00AD0799">
      <w:pPr>
        <w:pStyle w:val="requirelevel1"/>
      </w:pPr>
      <w:bookmarkStart w:id="189" w:name="_Ref514317167"/>
      <w:r w:rsidRPr="00B76BD3">
        <w:t xml:space="preserve">The </w:t>
      </w:r>
      <w:r w:rsidR="002377F8" w:rsidRPr="00B76BD3">
        <w:t xml:space="preserve">PCB manufacturer </w:t>
      </w:r>
      <w:r w:rsidRPr="00B76BD3">
        <w:t xml:space="preserve">shall retain the quality records for at least ten years </w:t>
      </w:r>
      <w:r w:rsidR="007D1FFE">
        <w:t>and</w:t>
      </w:r>
      <w:r w:rsidRPr="00B76BD3">
        <w:t xml:space="preserve"> in accordance with business agreement requirements.</w:t>
      </w:r>
      <w:bookmarkEnd w:id="189"/>
    </w:p>
    <w:p w14:paraId="4A1CEAA3" w14:textId="77777777" w:rsidR="00AD0799" w:rsidRPr="00B76BD3" w:rsidRDefault="00AD0799" w:rsidP="00AD0799">
      <w:pPr>
        <w:pStyle w:val="requirelevel1"/>
      </w:pPr>
      <w:bookmarkStart w:id="190" w:name="_Ref202178879"/>
      <w:r w:rsidRPr="00B76BD3">
        <w:t>The quality records shall be composed of</w:t>
      </w:r>
      <w:bookmarkEnd w:id="190"/>
      <w:r w:rsidRPr="00B76BD3">
        <w:t xml:space="preserve"> the following:</w:t>
      </w:r>
    </w:p>
    <w:p w14:paraId="52623D37" w14:textId="5C7A6DB5" w:rsidR="00AD0799" w:rsidRPr="00B76BD3" w:rsidRDefault="00AD0799" w:rsidP="007E4F09">
      <w:pPr>
        <w:pStyle w:val="requirelevel2"/>
      </w:pPr>
      <w:bookmarkStart w:id="191" w:name="_Ref463532915"/>
      <w:r w:rsidRPr="00B76BD3">
        <w:t>Documentation of the final inspection of manufactured PCBs</w:t>
      </w:r>
      <w:r w:rsidR="00B552D2" w:rsidRPr="00B76BD3">
        <w:t xml:space="preserve">, including </w:t>
      </w:r>
      <w:proofErr w:type="spellStart"/>
      <w:r w:rsidR="00B552D2" w:rsidRPr="00B76BD3">
        <w:t>CoC</w:t>
      </w:r>
      <w:proofErr w:type="spellEnd"/>
      <w:r w:rsidR="00B552D2" w:rsidRPr="00B76BD3">
        <w:t xml:space="preserve"> and lab reports in conformance with </w:t>
      </w:r>
      <w:r w:rsidR="00B552D2" w:rsidRPr="00B76BD3">
        <w:fldChar w:fldCharType="begin"/>
      </w:r>
      <w:r w:rsidR="00B552D2" w:rsidRPr="00B76BD3">
        <w:instrText xml:space="preserve"> REF _Ref207175572 \r \h </w:instrText>
      </w:r>
      <w:r w:rsidR="00B552D2" w:rsidRPr="00B76BD3">
        <w:fldChar w:fldCharType="separate"/>
      </w:r>
      <w:r w:rsidR="006725E9">
        <w:t>Annex B</w:t>
      </w:r>
      <w:r w:rsidR="00B552D2" w:rsidRPr="00B76BD3">
        <w:fldChar w:fldCharType="end"/>
      </w:r>
      <w:r w:rsidR="00B552D2" w:rsidRPr="00B76BD3">
        <w:t>;</w:t>
      </w:r>
      <w:bookmarkEnd w:id="191"/>
    </w:p>
    <w:p w14:paraId="1DD34432" w14:textId="77777777" w:rsidR="00AD0799" w:rsidRPr="00B76BD3" w:rsidRDefault="00AD0799" w:rsidP="007E4F09">
      <w:pPr>
        <w:pStyle w:val="requirelevel2"/>
      </w:pPr>
      <w:r w:rsidRPr="00B76BD3">
        <w:t>Nonconformance reports and corrective actions in conformance with ECSS-Q-ST-10-09;</w:t>
      </w:r>
    </w:p>
    <w:p w14:paraId="4CEBE424" w14:textId="760E6B97" w:rsidR="00AD0799" w:rsidRPr="00B76BD3" w:rsidRDefault="00B552D2" w:rsidP="007E4F09">
      <w:pPr>
        <w:pStyle w:val="requirelevel2"/>
      </w:pPr>
      <w:bookmarkStart w:id="192" w:name="_Ref212441909"/>
      <w:r w:rsidRPr="00B76BD3">
        <w:t>Q</w:t>
      </w:r>
      <w:r w:rsidR="00AD0799" w:rsidRPr="00B76BD3">
        <w:t>ualification test report</w:t>
      </w:r>
      <w:r w:rsidRPr="00B76BD3">
        <w:t>s,</w:t>
      </w:r>
      <w:r w:rsidR="00AD0799" w:rsidRPr="00B76BD3">
        <w:t xml:space="preserve"> in conformance with </w:t>
      </w:r>
      <w:r w:rsidR="009E040A" w:rsidRPr="00B76BD3">
        <w:t xml:space="preserve">requirement </w:t>
      </w:r>
      <w:r w:rsidR="009E040A" w:rsidRPr="00B76BD3">
        <w:fldChar w:fldCharType="begin"/>
      </w:r>
      <w:r w:rsidR="009E040A" w:rsidRPr="00B76BD3">
        <w:instrText xml:space="preserve"> REF _Ref461023013 \w \h </w:instrText>
      </w:r>
      <w:r w:rsidR="009E040A" w:rsidRPr="00B76BD3">
        <w:fldChar w:fldCharType="separate"/>
      </w:r>
      <w:r w:rsidR="006725E9">
        <w:t>5.10c</w:t>
      </w:r>
      <w:r w:rsidR="009E040A" w:rsidRPr="00B76BD3">
        <w:fldChar w:fldCharType="end"/>
      </w:r>
      <w:r w:rsidR="004E30EE" w:rsidRPr="00B76BD3">
        <w:t>;</w:t>
      </w:r>
      <w:bookmarkEnd w:id="192"/>
    </w:p>
    <w:p w14:paraId="109C18D7" w14:textId="77777777" w:rsidR="002377F8" w:rsidRPr="00B76BD3" w:rsidRDefault="002377F8" w:rsidP="007E4F09">
      <w:pPr>
        <w:pStyle w:val="requirelevel2"/>
      </w:pPr>
      <w:r w:rsidRPr="00B76BD3">
        <w:t>Traveller</w:t>
      </w:r>
      <w:r w:rsidR="004E30EE" w:rsidRPr="00B76BD3">
        <w:t>;</w:t>
      </w:r>
    </w:p>
    <w:p w14:paraId="4F71A8D3" w14:textId="77777777" w:rsidR="003875DD" w:rsidRPr="00B76BD3" w:rsidRDefault="00F4692F" w:rsidP="007E4F09">
      <w:pPr>
        <w:pStyle w:val="requirelevel2"/>
      </w:pPr>
      <w:r w:rsidRPr="00B76BD3">
        <w:t>Batch</w:t>
      </w:r>
      <w:r w:rsidR="003875DD" w:rsidRPr="00B76BD3">
        <w:t xml:space="preserve"> summary statistics</w:t>
      </w:r>
      <w:r w:rsidR="004E30EE" w:rsidRPr="00B76BD3">
        <w:t>;</w:t>
      </w:r>
    </w:p>
    <w:p w14:paraId="566693BF" w14:textId="77777777" w:rsidR="002377F8" w:rsidRPr="00B76BD3" w:rsidRDefault="002377F8" w:rsidP="007E4F09">
      <w:pPr>
        <w:pStyle w:val="requirelevel2"/>
      </w:pPr>
      <w:r w:rsidRPr="00B76BD3">
        <w:t>Process records</w:t>
      </w:r>
      <w:r w:rsidR="004E30EE" w:rsidRPr="00B76BD3">
        <w:t>.</w:t>
      </w:r>
    </w:p>
    <w:p w14:paraId="383EF236" w14:textId="77777777" w:rsidR="004E30EE" w:rsidRPr="00B76BD3" w:rsidRDefault="004E30EE" w:rsidP="0063464B">
      <w:pPr>
        <w:pStyle w:val="NOTE"/>
      </w:pPr>
      <w:r w:rsidRPr="00B76BD3">
        <w:t>Process record</w:t>
      </w:r>
      <w:r w:rsidR="007D1FFE">
        <w:t>s</w:t>
      </w:r>
      <w:r w:rsidRPr="00B76BD3">
        <w:t xml:space="preserve"> typically include SPC of chemical processes, maintenance and calibration records.</w:t>
      </w:r>
    </w:p>
    <w:p w14:paraId="61DEC3B4" w14:textId="77777777" w:rsidR="00A52DAE" w:rsidRPr="00B76BD3" w:rsidRDefault="00A52DAE" w:rsidP="00A52DAE">
      <w:pPr>
        <w:pStyle w:val="requirelevel1"/>
      </w:pPr>
      <w:r w:rsidRPr="00B76BD3">
        <w:t xml:space="preserve">Non-nominal performance of equipment, materials or processes shall be documented including the following topics: </w:t>
      </w:r>
    </w:p>
    <w:p w14:paraId="3A06B22C" w14:textId="77777777" w:rsidR="00A52DAE" w:rsidRPr="00B76BD3" w:rsidRDefault="00A52DAE" w:rsidP="00A52DAE">
      <w:pPr>
        <w:pStyle w:val="requirelevel2"/>
      </w:pPr>
      <w:r w:rsidRPr="00B76BD3">
        <w:t>Root cause investigation</w:t>
      </w:r>
      <w:r w:rsidR="0012379B" w:rsidRPr="00B76BD3">
        <w:t>;</w:t>
      </w:r>
    </w:p>
    <w:p w14:paraId="2DEE1D66" w14:textId="77777777" w:rsidR="00A52DAE" w:rsidRPr="00B76BD3" w:rsidRDefault="00A52DAE" w:rsidP="00A52DAE">
      <w:pPr>
        <w:pStyle w:val="requirelevel2"/>
      </w:pPr>
      <w:r w:rsidRPr="00B76BD3">
        <w:t>Corrective action</w:t>
      </w:r>
      <w:r w:rsidR="0012379B" w:rsidRPr="00B76BD3">
        <w:t>;</w:t>
      </w:r>
    </w:p>
    <w:p w14:paraId="22EA9C9C" w14:textId="77777777" w:rsidR="00A52DAE" w:rsidRPr="00B76BD3" w:rsidRDefault="00A52DAE" w:rsidP="00A52DAE">
      <w:pPr>
        <w:pStyle w:val="requirelevel2"/>
      </w:pPr>
      <w:r w:rsidRPr="00B76BD3">
        <w:t>Effect on previous, ongoing and future manufacturing batches</w:t>
      </w:r>
      <w:r w:rsidR="0012379B" w:rsidRPr="00B76BD3">
        <w:t>;</w:t>
      </w:r>
    </w:p>
    <w:p w14:paraId="1D86DC40" w14:textId="77777777" w:rsidR="00A52DAE" w:rsidRPr="00B76BD3" w:rsidRDefault="00A52DAE" w:rsidP="00A52DAE">
      <w:pPr>
        <w:pStyle w:val="requirelevel2"/>
      </w:pPr>
      <w:r w:rsidRPr="00B76BD3">
        <w:t>Assessment by QA personnel</w:t>
      </w:r>
      <w:r w:rsidR="0012379B" w:rsidRPr="00B76BD3">
        <w:t>.</w:t>
      </w:r>
    </w:p>
    <w:p w14:paraId="59BC32FA" w14:textId="77777777" w:rsidR="00A52DAE" w:rsidRPr="00B76BD3" w:rsidRDefault="00A52DAE" w:rsidP="00A52DAE">
      <w:pPr>
        <w:pStyle w:val="NOTE"/>
      </w:pPr>
      <w:r w:rsidRPr="00B76BD3">
        <w:t xml:space="preserve">These topics are the same as </w:t>
      </w:r>
      <w:r w:rsidR="00F87256" w:rsidRPr="00B76BD3">
        <w:t xml:space="preserve">for </w:t>
      </w:r>
      <w:r w:rsidRPr="00B76BD3">
        <w:t>an NCR in conformance with ECSS-Q-ST-10-09.</w:t>
      </w:r>
    </w:p>
    <w:p w14:paraId="23FC95B6" w14:textId="77777777" w:rsidR="00A52DAE" w:rsidRPr="00B76BD3" w:rsidRDefault="00A52DAE" w:rsidP="00A52DAE">
      <w:pPr>
        <w:pStyle w:val="requirelevel1"/>
      </w:pPr>
      <w:r w:rsidRPr="00B76BD3">
        <w:t>The PCB manufacturer shall maintain a database for calibration of electrical and mechanical manufacturing and test equipment.</w:t>
      </w:r>
    </w:p>
    <w:p w14:paraId="2C082862" w14:textId="31F586D6" w:rsidR="00F44D7B" w:rsidRPr="00B76BD3" w:rsidRDefault="00F44D7B" w:rsidP="00A52DAE">
      <w:pPr>
        <w:pStyle w:val="requirelevel1"/>
      </w:pPr>
      <w:r w:rsidRPr="00B76BD3">
        <w:t xml:space="preserve">The PCB manufacturer should provide to the procurement authority the list of nonconformances specific to them, as reported quarterly in the QA report in conformance with </w:t>
      </w:r>
      <w:r w:rsidR="009612BF" w:rsidRPr="00B76BD3">
        <w:fldChar w:fldCharType="begin"/>
      </w:r>
      <w:r w:rsidR="009612BF" w:rsidRPr="00B76BD3">
        <w:instrText xml:space="preserve"> REF _Ref463533253 \n \h </w:instrText>
      </w:r>
      <w:r w:rsidR="009612BF" w:rsidRPr="00B76BD3">
        <w:fldChar w:fldCharType="separate"/>
      </w:r>
      <w:r w:rsidR="006725E9">
        <w:t>F.2.1</w:t>
      </w:r>
      <w:r w:rsidR="009612BF" w:rsidRPr="00B76BD3">
        <w:fldChar w:fldCharType="end"/>
      </w:r>
      <w:r w:rsidR="00102A9F">
        <w:fldChar w:fldCharType="begin"/>
      </w:r>
      <w:r w:rsidR="00102A9F">
        <w:instrText xml:space="preserve"> REF _Ref508201308 \n \h </w:instrText>
      </w:r>
      <w:r w:rsidR="00102A9F">
        <w:fldChar w:fldCharType="separate"/>
      </w:r>
      <w:r w:rsidR="006725E9">
        <w:t>a</w:t>
      </w:r>
      <w:r w:rsidR="00102A9F">
        <w:fldChar w:fldCharType="end"/>
      </w:r>
      <w:r w:rsidR="00F4692F" w:rsidRPr="00B76BD3">
        <w:t>.</w:t>
      </w:r>
      <w:r w:rsidR="009612BF" w:rsidRPr="00B76BD3">
        <w:fldChar w:fldCharType="begin"/>
      </w:r>
      <w:r w:rsidR="009612BF" w:rsidRPr="00B76BD3">
        <w:instrText xml:space="preserve"> REF _Ref463533237 \n \h </w:instrText>
      </w:r>
      <w:r w:rsidR="009612BF" w:rsidRPr="00B76BD3">
        <w:fldChar w:fldCharType="separate"/>
      </w:r>
      <w:r w:rsidR="006725E9">
        <w:t>3</w:t>
      </w:r>
      <w:r w:rsidR="009612BF" w:rsidRPr="00B76BD3">
        <w:fldChar w:fldCharType="end"/>
      </w:r>
      <w:r w:rsidRPr="00B76BD3">
        <w:t>.</w:t>
      </w:r>
    </w:p>
    <w:p w14:paraId="5001F318" w14:textId="77777777" w:rsidR="00AD0799" w:rsidRPr="00B76BD3" w:rsidRDefault="0063464B" w:rsidP="00AD0799">
      <w:pPr>
        <w:pStyle w:val="Heading2"/>
      </w:pPr>
      <w:bookmarkStart w:id="193" w:name="_Toc152810717"/>
      <w:bookmarkStart w:id="194" w:name="_Toc152811052"/>
      <w:bookmarkStart w:id="195" w:name="_Toc205369904"/>
      <w:bookmarkStart w:id="196" w:name="_Ref504986219"/>
      <w:bookmarkStart w:id="197" w:name="_Toc515443272"/>
      <w:r w:rsidRPr="00B76BD3">
        <w:t>Control</w:t>
      </w:r>
      <w:r w:rsidR="00AD0799" w:rsidRPr="00B76BD3">
        <w:t xml:space="preserve"> of materials</w:t>
      </w:r>
      <w:bookmarkEnd w:id="193"/>
      <w:bookmarkEnd w:id="194"/>
      <w:bookmarkEnd w:id="195"/>
      <w:r w:rsidRPr="00B76BD3">
        <w:t xml:space="preserve"> and chemistry</w:t>
      </w:r>
      <w:bookmarkEnd w:id="196"/>
      <w:bookmarkEnd w:id="197"/>
    </w:p>
    <w:p w14:paraId="75D7C219" w14:textId="77777777" w:rsidR="00E86B6B" w:rsidRPr="00B76BD3" w:rsidRDefault="00E86B6B" w:rsidP="00E86B6B">
      <w:pPr>
        <w:pStyle w:val="requirelevel1"/>
      </w:pPr>
      <w:r w:rsidRPr="00B76BD3">
        <w:t xml:space="preserve">The base materials shall be in conformance with </w:t>
      </w:r>
      <w:r w:rsidR="00F32AEC" w:rsidRPr="00B76BD3">
        <w:t xml:space="preserve">clause 5 from </w:t>
      </w:r>
      <w:r w:rsidRPr="00B76BD3">
        <w:t>ECSS-Q-ST-70</w:t>
      </w:r>
      <w:r w:rsidR="000A23F3" w:rsidRPr="00B76BD3">
        <w:t>.</w:t>
      </w:r>
    </w:p>
    <w:p w14:paraId="713E25E0" w14:textId="77777777" w:rsidR="00E86B6B" w:rsidRPr="00B76BD3" w:rsidRDefault="00E86B6B" w:rsidP="00E86B6B">
      <w:pPr>
        <w:pStyle w:val="requirelevel1"/>
      </w:pPr>
      <w:bookmarkStart w:id="198" w:name="_Ref508091750"/>
      <w:r w:rsidRPr="00B76BD3">
        <w:t>The base materials shall be in conformance with IPC-4101</w:t>
      </w:r>
      <w:r w:rsidR="002B6411" w:rsidRPr="00B76BD3">
        <w:t>E</w:t>
      </w:r>
      <w:r w:rsidRPr="00B76BD3">
        <w:t xml:space="preserve"> for rigid laminates, IPC-4103A for RF laminates, IPC-4204A for flexible laminates</w:t>
      </w:r>
      <w:r w:rsidR="000A23F3" w:rsidRPr="00B76BD3">
        <w:t xml:space="preserve"> and</w:t>
      </w:r>
      <w:r w:rsidRPr="00B76BD3">
        <w:t xml:space="preserve"> IPC-4203A for </w:t>
      </w:r>
      <w:proofErr w:type="spellStart"/>
      <w:r w:rsidRPr="00B76BD3">
        <w:t>coverlay</w:t>
      </w:r>
      <w:proofErr w:type="spellEnd"/>
      <w:r w:rsidRPr="00B76BD3">
        <w:t>.</w:t>
      </w:r>
      <w:bookmarkEnd w:id="198"/>
    </w:p>
    <w:p w14:paraId="783FF8AF" w14:textId="1A0B3D55" w:rsidR="00E86B6B" w:rsidRPr="00B76BD3" w:rsidRDefault="00E86B6B" w:rsidP="00E86B6B">
      <w:pPr>
        <w:pStyle w:val="requirelevel1"/>
      </w:pPr>
      <w:bookmarkStart w:id="199" w:name="_Ref468090695"/>
      <w:r w:rsidRPr="00B76BD3">
        <w:t>In case</w:t>
      </w:r>
      <w:r w:rsidR="00657738" w:rsidRPr="00B76BD3">
        <w:t xml:space="preserve"> </w:t>
      </w:r>
      <w:r w:rsidR="005F686C" w:rsidRPr="00B76BD3">
        <w:t xml:space="preserve">of </w:t>
      </w:r>
      <w:r w:rsidRPr="00B76BD3">
        <w:t>double insulation</w:t>
      </w:r>
      <w:r w:rsidR="00BF4CB7" w:rsidRPr="00B76BD3">
        <w:t xml:space="preserve"> in conformance with requirement </w:t>
      </w:r>
      <w:r w:rsidR="00BF4CB7" w:rsidRPr="00B76BD3">
        <w:fldChar w:fldCharType="begin"/>
      </w:r>
      <w:r w:rsidR="00BF4CB7" w:rsidRPr="00B76BD3">
        <w:instrText xml:space="preserve"> REF _Ref467164374 \w \h </w:instrText>
      </w:r>
      <w:r w:rsidR="00BF4CB7" w:rsidRPr="00B76BD3">
        <w:fldChar w:fldCharType="separate"/>
      </w:r>
      <w:r w:rsidR="006725E9">
        <w:t>6.2.3d</w:t>
      </w:r>
      <w:r w:rsidR="00BF4CB7" w:rsidRPr="00B76BD3">
        <w:fldChar w:fldCharType="end"/>
      </w:r>
      <w:r w:rsidR="00657738" w:rsidRPr="00B76BD3">
        <w:t xml:space="preserve">, the base materials for rigid laminates and </w:t>
      </w:r>
      <w:proofErr w:type="spellStart"/>
      <w:r w:rsidR="00657738" w:rsidRPr="00B76BD3">
        <w:t>prepreg</w:t>
      </w:r>
      <w:proofErr w:type="spellEnd"/>
      <w:r w:rsidR="00657738" w:rsidRPr="00B76BD3">
        <w:t xml:space="preserve"> shall be in conformance with IPC-4101</w:t>
      </w:r>
      <w:r w:rsidR="00A3745F" w:rsidRPr="00B76BD3">
        <w:t>E Appendix A.</w:t>
      </w:r>
      <w:bookmarkEnd w:id="199"/>
    </w:p>
    <w:p w14:paraId="49344A95" w14:textId="7FADFD5E" w:rsidR="00657738" w:rsidRPr="00B76BD3" w:rsidRDefault="00657738" w:rsidP="00657738">
      <w:pPr>
        <w:pStyle w:val="NOTE"/>
      </w:pPr>
      <w:r w:rsidRPr="00B76BD3">
        <w:t xml:space="preserve">Double insulation is specified in clause 13.9 of ECSS-Q-ST-70-12. </w:t>
      </w:r>
      <w:r w:rsidR="00A3745F" w:rsidRPr="00B76BD3">
        <w:fldChar w:fldCharType="begin"/>
      </w:r>
      <w:r w:rsidR="00A3745F" w:rsidRPr="00B76BD3">
        <w:instrText xml:space="preserve"> REF _Ref476141848 \w \h </w:instrText>
      </w:r>
      <w:r w:rsidR="00A3745F" w:rsidRPr="00B76BD3">
        <w:fldChar w:fldCharType="separate"/>
      </w:r>
      <w:r w:rsidR="006725E9">
        <w:t>Annex I</w:t>
      </w:r>
      <w:r w:rsidR="00A3745F" w:rsidRPr="00B76BD3">
        <w:fldChar w:fldCharType="end"/>
      </w:r>
      <w:r w:rsidR="00A3745F" w:rsidRPr="00B76BD3">
        <w:t xml:space="preserve"> </w:t>
      </w:r>
      <w:r w:rsidR="001931E1" w:rsidRPr="00B76BD3">
        <w:t>describes</w:t>
      </w:r>
      <w:r w:rsidRPr="00B76BD3">
        <w:t xml:space="preserve"> </w:t>
      </w:r>
      <w:r w:rsidR="00A3745F" w:rsidRPr="00B76BD3">
        <w:t xml:space="preserve">the more </w:t>
      </w:r>
      <w:r w:rsidRPr="00B76BD3">
        <w:t>stringent cleanliness requirements</w:t>
      </w:r>
      <w:r w:rsidR="00A3745F" w:rsidRPr="00B76BD3">
        <w:t xml:space="preserve"> for </w:t>
      </w:r>
      <w:proofErr w:type="spellStart"/>
      <w:r w:rsidR="00A3745F" w:rsidRPr="00B76BD3">
        <w:t>prepreg</w:t>
      </w:r>
      <w:proofErr w:type="spellEnd"/>
      <w:r w:rsidR="00A3745F" w:rsidRPr="00B76BD3">
        <w:t xml:space="preserve"> and laminate from IPC-4101E Appendix A.</w:t>
      </w:r>
    </w:p>
    <w:p w14:paraId="761E1D74" w14:textId="77777777" w:rsidR="00657738" w:rsidRPr="00B76BD3" w:rsidRDefault="00657738" w:rsidP="00657738">
      <w:pPr>
        <w:pStyle w:val="requirelevel1"/>
      </w:pPr>
      <w:bookmarkStart w:id="200" w:name="_Ref468090697"/>
      <w:r w:rsidRPr="00B76BD3">
        <w:t>Base materials in conformance with IPC-4101</w:t>
      </w:r>
      <w:r w:rsidR="00A3745F" w:rsidRPr="00B76BD3">
        <w:t>E Appendix A</w:t>
      </w:r>
      <w:r w:rsidRPr="00B76BD3">
        <w:t xml:space="preserve"> sh</w:t>
      </w:r>
      <w:r w:rsidR="005F686C" w:rsidRPr="00B76BD3">
        <w:t>all</w:t>
      </w:r>
      <w:r w:rsidRPr="00B76BD3">
        <w:t xml:space="preserve"> be manufactured by a laminate supplier that i</w:t>
      </w:r>
      <w:r w:rsidR="005F686C" w:rsidRPr="00B76BD3">
        <w:t>s listed in the IPC QPL or that passed a specific audit from the PCB manufacturer.</w:t>
      </w:r>
      <w:bookmarkEnd w:id="200"/>
    </w:p>
    <w:p w14:paraId="7C5CD77C" w14:textId="706BC7EC" w:rsidR="00F30B09" w:rsidRPr="00B76BD3" w:rsidRDefault="00F30B09" w:rsidP="00657738">
      <w:pPr>
        <w:pStyle w:val="requirelevel1"/>
      </w:pPr>
      <w:r w:rsidRPr="00B76BD3">
        <w:t>For requirement</w:t>
      </w:r>
      <w:r w:rsidR="00102A9F">
        <w:t xml:space="preserve"> </w:t>
      </w:r>
      <w:r w:rsidR="00102A9F">
        <w:fldChar w:fldCharType="begin"/>
      </w:r>
      <w:r w:rsidR="00102A9F">
        <w:instrText xml:space="preserve"> REF _Ref508091750 \w \h </w:instrText>
      </w:r>
      <w:r w:rsidR="00102A9F">
        <w:fldChar w:fldCharType="separate"/>
      </w:r>
      <w:r w:rsidR="006725E9">
        <w:t>6.5b</w:t>
      </w:r>
      <w:r w:rsidR="00102A9F">
        <w:fldChar w:fldCharType="end"/>
      </w:r>
      <w:r w:rsidRPr="00B76BD3">
        <w:t>, newer revisions of the referenced IPC standards may be used in case raw materials can only be procured in conformance to those newer revisions.</w:t>
      </w:r>
    </w:p>
    <w:p w14:paraId="10C3A311" w14:textId="2D4C3B39" w:rsidR="00F30B09" w:rsidRPr="00B76BD3" w:rsidRDefault="00F30B09" w:rsidP="00F63751">
      <w:pPr>
        <w:pStyle w:val="requirelevel1"/>
        <w:tabs>
          <w:tab w:val="left" w:pos="6379"/>
        </w:tabs>
      </w:pPr>
      <w:r w:rsidRPr="00B76BD3">
        <w:t xml:space="preserve">For requirement </w:t>
      </w:r>
      <w:r w:rsidR="00CE7D27">
        <w:fldChar w:fldCharType="begin"/>
      </w:r>
      <w:r w:rsidR="00CE7D27">
        <w:instrText xml:space="preserve"> REF _Ref468090695 \w \h </w:instrText>
      </w:r>
      <w:r w:rsidR="00CE7D27">
        <w:fldChar w:fldCharType="separate"/>
      </w:r>
      <w:r w:rsidR="006725E9">
        <w:t>6.5c</w:t>
      </w:r>
      <w:r w:rsidR="00CE7D27">
        <w:fldChar w:fldCharType="end"/>
      </w:r>
      <w:r w:rsidRPr="00B76BD3">
        <w:t xml:space="preserve"> and </w:t>
      </w:r>
      <w:r w:rsidR="00CE7D27">
        <w:fldChar w:fldCharType="begin"/>
      </w:r>
      <w:r w:rsidR="00CE7D27">
        <w:instrText xml:space="preserve"> REF _Ref468090697 \w \h </w:instrText>
      </w:r>
      <w:r w:rsidR="00CE7D27">
        <w:fldChar w:fldCharType="separate"/>
      </w:r>
      <w:r w:rsidR="006725E9">
        <w:t>6.5d</w:t>
      </w:r>
      <w:r w:rsidR="00CE7D27">
        <w:fldChar w:fldCharType="end"/>
      </w:r>
      <w:r w:rsidRPr="00B76BD3">
        <w:t>, newer revisions of the referenced IPC-4101E standard may be used in case</w:t>
      </w:r>
    </w:p>
    <w:p w14:paraId="3C536FC2" w14:textId="77777777" w:rsidR="00F30B09" w:rsidRPr="00B76BD3" w:rsidRDefault="00F30B09" w:rsidP="00BF3C0F">
      <w:pPr>
        <w:pStyle w:val="requirelevel2"/>
      </w:pPr>
      <w:r w:rsidRPr="00B76BD3">
        <w:t>raw materials can only be procured in conformance to those newer revisions, and</w:t>
      </w:r>
    </w:p>
    <w:p w14:paraId="67F3423C" w14:textId="77777777" w:rsidR="00F30B09" w:rsidRPr="00B76BD3" w:rsidRDefault="00F30B09" w:rsidP="00BF3C0F">
      <w:pPr>
        <w:pStyle w:val="requirelevel2"/>
      </w:pPr>
      <w:r w:rsidRPr="00B76BD3">
        <w:t>it is in conformance with Appendix A from IPC-4101E.</w:t>
      </w:r>
    </w:p>
    <w:p w14:paraId="7A40F30D" w14:textId="7B3F9E01" w:rsidR="00F30B09" w:rsidRPr="00B76BD3" w:rsidRDefault="00F30B09" w:rsidP="00BF3C0F">
      <w:pPr>
        <w:pStyle w:val="NOTE"/>
      </w:pPr>
      <w:r w:rsidRPr="00B76BD3">
        <w:t xml:space="preserve">The text from Appendix A of IPC-4101E is included in </w:t>
      </w:r>
      <w:r w:rsidR="00BF3C0F">
        <w:fldChar w:fldCharType="begin"/>
      </w:r>
      <w:r w:rsidR="00BF3C0F">
        <w:instrText xml:space="preserve"> REF _Ref476141848 \n \h </w:instrText>
      </w:r>
      <w:r w:rsidR="00BF3C0F">
        <w:fldChar w:fldCharType="separate"/>
      </w:r>
      <w:r w:rsidR="006725E9">
        <w:t>Annex I</w:t>
      </w:r>
      <w:r w:rsidR="00BF3C0F">
        <w:fldChar w:fldCharType="end"/>
      </w:r>
      <w:r w:rsidRPr="00B76BD3">
        <w:t>.</w:t>
      </w:r>
    </w:p>
    <w:p w14:paraId="28B93236" w14:textId="76AAB0AD" w:rsidR="00AD0799" w:rsidRPr="00B76BD3" w:rsidRDefault="00572DDF" w:rsidP="002F3EC3">
      <w:pPr>
        <w:pStyle w:val="requirelevel1"/>
        <w:keepNext/>
      </w:pPr>
      <w:bookmarkStart w:id="201" w:name="_Ref514334487"/>
      <w:proofErr w:type="spellStart"/>
      <w:r w:rsidRPr="00B76BD3">
        <w:t>Prepreg</w:t>
      </w:r>
      <w:proofErr w:type="spellEnd"/>
      <w:r w:rsidRPr="00B76BD3">
        <w:t xml:space="preserve">, laminate, flex laminate, </w:t>
      </w:r>
      <w:proofErr w:type="spellStart"/>
      <w:r w:rsidRPr="00B76BD3">
        <w:t>coverlay</w:t>
      </w:r>
      <w:proofErr w:type="spellEnd"/>
      <w:r w:rsidRPr="00B76BD3">
        <w:t>, bond</w:t>
      </w:r>
      <w:r w:rsidR="006F52CD">
        <w:t>-</w:t>
      </w:r>
      <w:r w:rsidRPr="00B76BD3">
        <w:t xml:space="preserve">ply, copper foil, heat sinks and metal core </w:t>
      </w:r>
      <w:r w:rsidR="00AD0799" w:rsidRPr="00B76BD3">
        <w:t xml:space="preserve">shall be selected, inspected and tested in conformance with the </w:t>
      </w:r>
      <w:r w:rsidR="004E30EE" w:rsidRPr="00B76BD3">
        <w:t>work instruction as specified in the PID.</w:t>
      </w:r>
      <w:bookmarkEnd w:id="201"/>
    </w:p>
    <w:p w14:paraId="63C7F817" w14:textId="77777777" w:rsidR="00ED4F1A" w:rsidRPr="00B76BD3" w:rsidRDefault="00ED4F1A" w:rsidP="007A365C">
      <w:pPr>
        <w:pStyle w:val="NOTE"/>
      </w:pPr>
      <w:r w:rsidRPr="00B76BD3">
        <w:t>Tests</w:t>
      </w:r>
      <w:r w:rsidR="00B552D2" w:rsidRPr="00B76BD3">
        <w:t xml:space="preserve"> can</w:t>
      </w:r>
      <w:r w:rsidRPr="00B76BD3">
        <w:t xml:space="preserve"> include chemical and physical test</w:t>
      </w:r>
      <w:r w:rsidR="00B552D2" w:rsidRPr="00B76BD3">
        <w:t>ing.</w:t>
      </w:r>
    </w:p>
    <w:p w14:paraId="09856639" w14:textId="77777777" w:rsidR="0063464B" w:rsidRPr="00B76BD3" w:rsidRDefault="00AD0799" w:rsidP="0063464B">
      <w:pPr>
        <w:pStyle w:val="requirelevel1"/>
      </w:pPr>
      <w:r w:rsidRPr="00B76BD3">
        <w:t xml:space="preserve">The PCB manufacturer shall separate, and prevent the use of raw materials and </w:t>
      </w:r>
      <w:proofErr w:type="spellStart"/>
      <w:r w:rsidRPr="00B76BD3">
        <w:t>semi­finished</w:t>
      </w:r>
      <w:proofErr w:type="spellEnd"/>
      <w:r w:rsidRPr="00B76BD3">
        <w:t xml:space="preserve"> products that are awaiting completion of test results.</w:t>
      </w:r>
      <w:r w:rsidR="0063464B" w:rsidRPr="00B76BD3">
        <w:t xml:space="preserve"> </w:t>
      </w:r>
    </w:p>
    <w:p w14:paraId="5DAF4058" w14:textId="77777777" w:rsidR="002951F2" w:rsidRPr="00B76BD3" w:rsidRDefault="002951F2" w:rsidP="0063464B">
      <w:pPr>
        <w:pStyle w:val="requirelevel1"/>
      </w:pPr>
      <w:r w:rsidRPr="00B76BD3">
        <w:t>The PCB manufacturer shall segregate, mark and record noncompliant materials and PCBs.</w:t>
      </w:r>
    </w:p>
    <w:p w14:paraId="27444D2E" w14:textId="77777777" w:rsidR="009A2A3E" w:rsidRPr="00B76BD3" w:rsidRDefault="0063464B" w:rsidP="009A2A3E">
      <w:pPr>
        <w:pStyle w:val="requirelevel1"/>
      </w:pPr>
      <w:r w:rsidRPr="00B76BD3">
        <w:t xml:space="preserve">The PCB manufacturer shall control the storage conditions and duration of materials and chemistry with limited </w:t>
      </w:r>
      <w:proofErr w:type="spellStart"/>
      <w:r w:rsidRPr="00B76BD3">
        <w:t>shelf­life</w:t>
      </w:r>
      <w:proofErr w:type="spellEnd"/>
      <w:r w:rsidRPr="00B76BD3">
        <w:t xml:space="preserve"> and verify the validity of the relevant material for use.</w:t>
      </w:r>
      <w:r w:rsidR="009A2A3E" w:rsidRPr="00B76BD3">
        <w:t xml:space="preserve"> </w:t>
      </w:r>
    </w:p>
    <w:p w14:paraId="0251B60E" w14:textId="7F5D5CE8" w:rsidR="009A2A3E" w:rsidRPr="00B76BD3" w:rsidRDefault="009A2A3E" w:rsidP="009A2A3E">
      <w:pPr>
        <w:pStyle w:val="requirelevel1"/>
      </w:pPr>
      <w:r w:rsidRPr="00B76BD3">
        <w:t>The verification</w:t>
      </w:r>
      <w:r w:rsidR="00E120D8" w:rsidRPr="00B76BD3">
        <w:t xml:space="preserve"> and </w:t>
      </w:r>
      <w:proofErr w:type="spellStart"/>
      <w:r w:rsidR="00E120D8" w:rsidRPr="00B76BD3">
        <w:t>re</w:t>
      </w:r>
      <w:r w:rsidR="00470306" w:rsidRPr="00B76BD3">
        <w:t>life</w:t>
      </w:r>
      <w:proofErr w:type="spellEnd"/>
      <w:r w:rsidRPr="00B76BD3">
        <w:t xml:space="preserve"> procedure of limited shelf-life materials shall be in </w:t>
      </w:r>
      <w:r w:rsidR="00470306" w:rsidRPr="00B76BD3">
        <w:t xml:space="preserve">accordance with ECSS-Q-ST-70-22, except for </w:t>
      </w:r>
      <w:proofErr w:type="spellStart"/>
      <w:r w:rsidR="00470306" w:rsidRPr="00B76BD3">
        <w:t>prepreg</w:t>
      </w:r>
      <w:proofErr w:type="spellEnd"/>
      <w:r w:rsidR="00470306" w:rsidRPr="00B76BD3">
        <w:t xml:space="preserve"> in conformance with requirement </w:t>
      </w:r>
      <w:r w:rsidR="00470306" w:rsidRPr="00B76BD3">
        <w:fldChar w:fldCharType="begin"/>
      </w:r>
      <w:r w:rsidR="00470306" w:rsidRPr="00B76BD3">
        <w:instrText xml:space="preserve"> REF _Ref469388698 \w \h </w:instrText>
      </w:r>
      <w:r w:rsidR="00470306" w:rsidRPr="00B76BD3">
        <w:fldChar w:fldCharType="separate"/>
      </w:r>
      <w:r w:rsidR="006725E9">
        <w:t>6.5l</w:t>
      </w:r>
      <w:r w:rsidR="00470306" w:rsidRPr="00B76BD3">
        <w:fldChar w:fldCharType="end"/>
      </w:r>
      <w:r w:rsidR="00470306" w:rsidRPr="00B76BD3">
        <w:t>.</w:t>
      </w:r>
    </w:p>
    <w:p w14:paraId="13C1F07C" w14:textId="77777777" w:rsidR="001931E1" w:rsidRPr="00B76BD3" w:rsidRDefault="001931E1" w:rsidP="009A2A3E">
      <w:pPr>
        <w:pStyle w:val="requirelevel1"/>
      </w:pPr>
      <w:bookmarkStart w:id="202" w:name="_Ref469388698"/>
      <w:r w:rsidRPr="00B76BD3">
        <w:t>The verification and re-li</w:t>
      </w:r>
      <w:r w:rsidR="00470306" w:rsidRPr="00B76BD3">
        <w:t>f</w:t>
      </w:r>
      <w:r w:rsidRPr="00B76BD3">
        <w:t xml:space="preserve">e procedure of </w:t>
      </w:r>
      <w:proofErr w:type="spellStart"/>
      <w:r w:rsidRPr="00B76BD3">
        <w:t>prepreg</w:t>
      </w:r>
      <w:proofErr w:type="spellEnd"/>
      <w:r w:rsidRPr="00B76BD3">
        <w:t xml:space="preserve"> shall be performed </w:t>
      </w:r>
      <w:r w:rsidR="00470306" w:rsidRPr="00B76BD3">
        <w:t xml:space="preserve">by </w:t>
      </w:r>
      <w:r w:rsidRPr="00B76BD3">
        <w:t xml:space="preserve">the raw material supplier and documented in a new </w:t>
      </w:r>
      <w:proofErr w:type="spellStart"/>
      <w:r w:rsidRPr="00B76BD3">
        <w:t>CoC</w:t>
      </w:r>
      <w:proofErr w:type="spellEnd"/>
      <w:r w:rsidR="00470306" w:rsidRPr="00B76BD3">
        <w:t xml:space="preserve"> for the </w:t>
      </w:r>
      <w:proofErr w:type="spellStart"/>
      <w:r w:rsidR="00470306" w:rsidRPr="00B76BD3">
        <w:t>prepreg</w:t>
      </w:r>
      <w:proofErr w:type="spellEnd"/>
      <w:r w:rsidRPr="00B76BD3">
        <w:t>.</w:t>
      </w:r>
      <w:bookmarkEnd w:id="202"/>
    </w:p>
    <w:p w14:paraId="12337DC6" w14:textId="77777777" w:rsidR="00470306" w:rsidRPr="00B76BD3" w:rsidRDefault="003C32A3" w:rsidP="003C32A3">
      <w:pPr>
        <w:pStyle w:val="NOTEnumbered"/>
        <w:rPr>
          <w:lang w:val="en-GB"/>
        </w:rPr>
      </w:pPr>
      <w:r w:rsidRPr="00B76BD3">
        <w:rPr>
          <w:lang w:val="en-GB"/>
        </w:rPr>
        <w:t>1</w:t>
      </w:r>
      <w:r w:rsidRPr="00B76BD3">
        <w:rPr>
          <w:lang w:val="en-GB"/>
        </w:rPr>
        <w:tab/>
      </w:r>
      <w:r w:rsidR="00470306" w:rsidRPr="00B76BD3">
        <w:rPr>
          <w:lang w:val="en-GB"/>
        </w:rPr>
        <w:t xml:space="preserve">The new </w:t>
      </w:r>
      <w:proofErr w:type="spellStart"/>
      <w:r w:rsidR="00470306" w:rsidRPr="00B76BD3">
        <w:rPr>
          <w:lang w:val="en-GB"/>
        </w:rPr>
        <w:t>prepreg</w:t>
      </w:r>
      <w:proofErr w:type="spellEnd"/>
      <w:r w:rsidR="00470306" w:rsidRPr="00B76BD3">
        <w:rPr>
          <w:lang w:val="en-GB"/>
        </w:rPr>
        <w:t xml:space="preserve"> </w:t>
      </w:r>
      <w:proofErr w:type="spellStart"/>
      <w:r w:rsidR="00470306" w:rsidRPr="00B76BD3">
        <w:rPr>
          <w:lang w:val="en-GB"/>
        </w:rPr>
        <w:t>CoC</w:t>
      </w:r>
      <w:proofErr w:type="spellEnd"/>
      <w:r w:rsidR="00470306" w:rsidRPr="00B76BD3">
        <w:rPr>
          <w:lang w:val="en-GB"/>
        </w:rPr>
        <w:t xml:space="preserve"> include a new shelf-life. Shelf-life and storage conditions are important for the flow factor of </w:t>
      </w:r>
      <w:proofErr w:type="spellStart"/>
      <w:r w:rsidR="00470306" w:rsidRPr="00B76BD3">
        <w:rPr>
          <w:lang w:val="en-GB"/>
        </w:rPr>
        <w:t>prepreg</w:t>
      </w:r>
      <w:proofErr w:type="spellEnd"/>
      <w:r w:rsidR="00470306" w:rsidRPr="00B76BD3">
        <w:rPr>
          <w:lang w:val="en-GB"/>
        </w:rPr>
        <w:t xml:space="preserve">, particularly for no-flow </w:t>
      </w:r>
      <w:proofErr w:type="spellStart"/>
      <w:r w:rsidR="00470306" w:rsidRPr="00B76BD3">
        <w:rPr>
          <w:lang w:val="en-GB"/>
        </w:rPr>
        <w:t>prepreg</w:t>
      </w:r>
      <w:proofErr w:type="spellEnd"/>
      <w:r w:rsidR="00470306" w:rsidRPr="00B76BD3">
        <w:rPr>
          <w:lang w:val="en-GB"/>
        </w:rPr>
        <w:t>.</w:t>
      </w:r>
    </w:p>
    <w:p w14:paraId="5C6CCC4D" w14:textId="77777777" w:rsidR="003C32A3" w:rsidRPr="00B76BD3" w:rsidRDefault="003C32A3" w:rsidP="003C32A3">
      <w:pPr>
        <w:pStyle w:val="NOTEnumbered"/>
        <w:rPr>
          <w:lang w:val="en-GB"/>
        </w:rPr>
      </w:pPr>
      <w:r w:rsidRPr="00B76BD3">
        <w:rPr>
          <w:lang w:val="en-GB"/>
        </w:rPr>
        <w:t>2</w:t>
      </w:r>
      <w:r w:rsidRPr="00B76BD3">
        <w:rPr>
          <w:lang w:val="en-GB"/>
        </w:rPr>
        <w:tab/>
        <w:t xml:space="preserve">It is good practice to allow for the lead time for </w:t>
      </w:r>
      <w:proofErr w:type="spellStart"/>
      <w:r w:rsidRPr="00B76BD3">
        <w:rPr>
          <w:lang w:val="en-GB"/>
        </w:rPr>
        <w:t>relife</w:t>
      </w:r>
      <w:proofErr w:type="spellEnd"/>
      <w:r w:rsidRPr="00B76BD3">
        <w:rPr>
          <w:lang w:val="en-GB"/>
        </w:rPr>
        <w:t xml:space="preserve"> tests when anticipating supply of material for PCB manufacture.</w:t>
      </w:r>
    </w:p>
    <w:p w14:paraId="54E688BA" w14:textId="77777777" w:rsidR="005E19AE" w:rsidRPr="00B76BD3" w:rsidRDefault="005E19AE" w:rsidP="005E19AE">
      <w:pPr>
        <w:pStyle w:val="Heading2"/>
      </w:pPr>
      <w:bookmarkStart w:id="203" w:name="_Toc515443273"/>
      <w:r w:rsidRPr="00B76BD3">
        <w:t>Control of plating chemistry</w:t>
      </w:r>
      <w:bookmarkEnd w:id="203"/>
    </w:p>
    <w:p w14:paraId="2B1830D9" w14:textId="77777777" w:rsidR="004F3B85" w:rsidRPr="00B76BD3" w:rsidRDefault="004F3B85" w:rsidP="00102A9F">
      <w:pPr>
        <w:pStyle w:val="requirelevel1"/>
      </w:pPr>
      <w:r w:rsidRPr="00B76BD3">
        <w:t>Pure tin finish with &gt; 97</w:t>
      </w:r>
      <w:r w:rsidR="00582B67" w:rsidRPr="00B76BD3">
        <w:t xml:space="preserve"> </w:t>
      </w:r>
      <w:r w:rsidRPr="00B76BD3">
        <w:t>% purity shall not be used, in conformance with the requirement 5.2.2a of ECSS-Q-ST-70.</w:t>
      </w:r>
    </w:p>
    <w:p w14:paraId="5A16B02D" w14:textId="77777777" w:rsidR="00915E39" w:rsidRPr="00B76BD3" w:rsidRDefault="00915E39" w:rsidP="00915E39">
      <w:pPr>
        <w:pStyle w:val="requirelevel1"/>
      </w:pPr>
      <w:r w:rsidRPr="00B76BD3">
        <w:t>Electrolytic copper plating shall have a purity of ≥ 99</w:t>
      </w:r>
      <w:r w:rsidR="00BF3C0F">
        <w:t>,</w:t>
      </w:r>
      <w:r w:rsidRPr="00B76BD3">
        <w:t>5 % copper.</w:t>
      </w:r>
    </w:p>
    <w:p w14:paraId="337182CB" w14:textId="77777777" w:rsidR="00915E39" w:rsidRPr="00B76BD3" w:rsidRDefault="00915E39" w:rsidP="00915E39">
      <w:pPr>
        <w:pStyle w:val="requirelevel1"/>
      </w:pPr>
      <w:r w:rsidRPr="00B76BD3">
        <w:t xml:space="preserve">Electrolytic </w:t>
      </w:r>
      <w:r w:rsidR="00E52308" w:rsidRPr="00B76BD3">
        <w:t xml:space="preserve">soft </w:t>
      </w:r>
      <w:r w:rsidRPr="00B76BD3">
        <w:t>gold plating shal</w:t>
      </w:r>
      <w:r w:rsidR="00E52308" w:rsidRPr="00B76BD3">
        <w:t>l have a purity of ≥ 99</w:t>
      </w:r>
      <w:r w:rsidR="00BF3C0F">
        <w:t>,</w:t>
      </w:r>
      <w:r w:rsidR="00E52308" w:rsidRPr="00B76BD3">
        <w:t>8</w:t>
      </w:r>
      <w:r w:rsidR="00582B67" w:rsidRPr="00B76BD3">
        <w:t xml:space="preserve"> </w:t>
      </w:r>
      <w:r w:rsidR="00E52308" w:rsidRPr="00B76BD3">
        <w:t>% gold, except for the case of electrolytic hard gold plating.</w:t>
      </w:r>
    </w:p>
    <w:p w14:paraId="24B3746C" w14:textId="77777777" w:rsidR="00E52308" w:rsidRPr="00B76BD3" w:rsidRDefault="00E52308" w:rsidP="00915E39">
      <w:pPr>
        <w:pStyle w:val="requirelevel1"/>
      </w:pPr>
      <w:r w:rsidRPr="00B76BD3">
        <w:t>Electrolytic hard gold plating may contain 0</w:t>
      </w:r>
      <w:r w:rsidR="00BF3C0F">
        <w:t>,</w:t>
      </w:r>
      <w:r w:rsidRPr="00B76BD3">
        <w:t>3</w:t>
      </w:r>
      <w:r w:rsidR="00BF3C0F">
        <w:t xml:space="preserve"> </w:t>
      </w:r>
      <w:r w:rsidRPr="00B76BD3">
        <w:t>% cobalt.</w:t>
      </w:r>
    </w:p>
    <w:p w14:paraId="13862270" w14:textId="77777777" w:rsidR="00E52308" w:rsidRPr="00B76BD3" w:rsidRDefault="00E52308" w:rsidP="00915E39">
      <w:pPr>
        <w:pStyle w:val="requirelevel1"/>
      </w:pPr>
      <w:r w:rsidRPr="00B76BD3">
        <w:t>For solderless connection hard gold shall be used.</w:t>
      </w:r>
    </w:p>
    <w:p w14:paraId="1BE3D5F1" w14:textId="77777777" w:rsidR="00E52308" w:rsidRPr="00B76BD3" w:rsidRDefault="00E52308" w:rsidP="00E52308">
      <w:pPr>
        <w:pStyle w:val="requirelevel1"/>
      </w:pPr>
      <w:r w:rsidRPr="00B76BD3">
        <w:t xml:space="preserve">For </w:t>
      </w:r>
      <w:r w:rsidRPr="00B76BD3">
        <w:rPr>
          <w:rFonts w:cs="Arial"/>
          <w:iCs/>
        </w:rPr>
        <w:t xml:space="preserve">wire bonding or adhesive bonding soft gold shall be used. </w:t>
      </w:r>
    </w:p>
    <w:p w14:paraId="0E933B52" w14:textId="77777777" w:rsidR="00E52308" w:rsidRPr="00B76BD3" w:rsidRDefault="00E52308" w:rsidP="00E52308">
      <w:pPr>
        <w:pStyle w:val="NOTE"/>
      </w:pPr>
      <w:r w:rsidRPr="00B76BD3">
        <w:t>For wire bonding bright aspect is preferred but matt aspect can be used.</w:t>
      </w:r>
    </w:p>
    <w:p w14:paraId="4157782E" w14:textId="77777777" w:rsidR="00470306" w:rsidRPr="00B76BD3" w:rsidRDefault="00470306" w:rsidP="00915E39">
      <w:pPr>
        <w:pStyle w:val="requirelevel1"/>
      </w:pPr>
      <w:r w:rsidRPr="00B76BD3">
        <w:t xml:space="preserve">Electrolytic </w:t>
      </w:r>
      <w:r w:rsidR="00E52308" w:rsidRPr="00B76BD3">
        <w:t xml:space="preserve">pure </w:t>
      </w:r>
      <w:r w:rsidRPr="00B76BD3">
        <w:t xml:space="preserve">nickel plating shall have a purity of ≥ </w:t>
      </w:r>
      <w:r w:rsidR="00E52308" w:rsidRPr="00B76BD3">
        <w:t>99</w:t>
      </w:r>
      <w:r w:rsidR="00BF3C0F">
        <w:t>,</w:t>
      </w:r>
      <w:r w:rsidR="00E52308" w:rsidRPr="00B76BD3">
        <w:t>95</w:t>
      </w:r>
      <w:r w:rsidRPr="00B76BD3">
        <w:t xml:space="preserve"> % nickel</w:t>
      </w:r>
      <w:r w:rsidR="00E52308" w:rsidRPr="00B76BD3">
        <w:t>, except in the case of electrolytic nickel alloy plating</w:t>
      </w:r>
      <w:r w:rsidRPr="00B76BD3">
        <w:t>.</w:t>
      </w:r>
    </w:p>
    <w:p w14:paraId="53AA49D0" w14:textId="77777777" w:rsidR="00915E39" w:rsidRPr="00B76BD3" w:rsidRDefault="00915E39" w:rsidP="00915E39">
      <w:pPr>
        <w:pStyle w:val="requirelevel1"/>
      </w:pPr>
      <w:r w:rsidRPr="00B76BD3">
        <w:t>Electrolytic gold plating shall have ≤ 0</w:t>
      </w:r>
      <w:r w:rsidR="00BF3C0F">
        <w:t>,</w:t>
      </w:r>
      <w:r w:rsidRPr="00B76BD3">
        <w:t>2</w:t>
      </w:r>
      <w:r w:rsidR="00BF3C0F">
        <w:t xml:space="preserve"> </w:t>
      </w:r>
      <w:r w:rsidRPr="00B76BD3">
        <w:t>% silver.</w:t>
      </w:r>
    </w:p>
    <w:p w14:paraId="46DE86E1" w14:textId="599A3C23" w:rsidR="005E19AE" w:rsidRPr="00B76BD3" w:rsidRDefault="005E19AE" w:rsidP="00915E39">
      <w:pPr>
        <w:pStyle w:val="requirelevel1"/>
      </w:pPr>
      <w:r w:rsidRPr="00B76BD3">
        <w:t>ENIG, ENEPIG and ENIPIG finish plating thickness shall be verified</w:t>
      </w:r>
      <w:r w:rsidR="00127AA3" w:rsidRPr="00B76BD3">
        <w:t xml:space="preserve"> once per panel</w:t>
      </w:r>
      <w:r w:rsidRPr="00B76BD3">
        <w:t xml:space="preserve"> in conformance with </w:t>
      </w:r>
      <w:r w:rsidRPr="00B76BD3">
        <w:fldChar w:fldCharType="begin"/>
      </w:r>
      <w:r w:rsidRPr="00B76BD3">
        <w:instrText xml:space="preserve"> REF _Ref470098694 \h </w:instrText>
      </w:r>
      <w:r w:rsidRPr="00B76BD3">
        <w:fldChar w:fldCharType="separate"/>
      </w:r>
      <w:r w:rsidR="006725E9" w:rsidRPr="00B76BD3">
        <w:t xml:space="preserve">Table </w:t>
      </w:r>
      <w:r w:rsidR="006725E9">
        <w:rPr>
          <w:noProof/>
        </w:rPr>
        <w:t>10</w:t>
      </w:r>
      <w:r w:rsidR="006725E9" w:rsidRPr="00B76BD3">
        <w:noBreakHyphen/>
      </w:r>
      <w:r w:rsidR="006725E9">
        <w:rPr>
          <w:noProof/>
        </w:rPr>
        <w:t>13</w:t>
      </w:r>
      <w:r w:rsidRPr="00B76BD3">
        <w:fldChar w:fldCharType="end"/>
      </w:r>
      <w:r w:rsidRPr="00B76BD3">
        <w:t>.</w:t>
      </w:r>
    </w:p>
    <w:p w14:paraId="61E9492B" w14:textId="77777777" w:rsidR="00B96340" w:rsidRPr="00B76BD3" w:rsidRDefault="00B96340" w:rsidP="00B96340">
      <w:pPr>
        <w:pStyle w:val="requirelevel1"/>
      </w:pPr>
      <w:r w:rsidRPr="00B76BD3">
        <w:t>ENIG, ENEPIG and ENIPIG finish plating thickness shall be in conformance with IPC-4552A, IPC-4556, chemistry supplier specifications and plating company work instructions.</w:t>
      </w:r>
    </w:p>
    <w:p w14:paraId="4DA8D1E2" w14:textId="77777777" w:rsidR="005E19AE" w:rsidRPr="00B76BD3" w:rsidRDefault="005E19AE" w:rsidP="005E19AE">
      <w:pPr>
        <w:pStyle w:val="requirelevel1"/>
      </w:pPr>
      <w:r w:rsidRPr="00B76BD3">
        <w:t>ENIG, ENEPIG and ENIPIG thickness measurements using XRF shall be calibrated in conformance with IPC-4552A and IPC-4556.</w:t>
      </w:r>
    </w:p>
    <w:p w14:paraId="6088AE15" w14:textId="77777777" w:rsidR="005E19AE" w:rsidRPr="00B76BD3" w:rsidRDefault="005E19AE" w:rsidP="005E19AE">
      <w:pPr>
        <w:pStyle w:val="requirelevel1"/>
      </w:pPr>
      <w:r w:rsidRPr="00B76BD3">
        <w:t>ENIG, ENEPIG and ENIPIG adhesion shall be verified once per panel by peel test on a coupon specified by the PCB manufacturer.</w:t>
      </w:r>
    </w:p>
    <w:p w14:paraId="768B3371" w14:textId="77777777" w:rsidR="005E19AE" w:rsidRPr="00B76BD3" w:rsidRDefault="00127AA3" w:rsidP="005E19AE">
      <w:pPr>
        <w:pStyle w:val="requirelevel1"/>
      </w:pPr>
      <w:r w:rsidRPr="00B76BD3">
        <w:t xml:space="preserve">The responsible operator for </w:t>
      </w:r>
      <w:r w:rsidR="005E19AE" w:rsidRPr="00B76BD3">
        <w:t>ENIG, ENEPIG and ENIPIG</w:t>
      </w:r>
      <w:r w:rsidRPr="00B76BD3">
        <w:t xml:space="preserve"> process shall be informed about the type of dielectric materials of the PCB.</w:t>
      </w:r>
    </w:p>
    <w:p w14:paraId="554171C2" w14:textId="77777777" w:rsidR="00127AA3" w:rsidRPr="00B76BD3" w:rsidRDefault="00127AA3" w:rsidP="00127AA3">
      <w:pPr>
        <w:pStyle w:val="requirelevel1"/>
      </w:pPr>
      <w:r w:rsidRPr="00B76BD3">
        <w:t>Conformance with IPC-4552A and IPC-4556 for ENIG, ENEPIG and ENIPIG processes shall be evaluated by audit, including MTO, physical and chemical bath parameters, bath contamination</w:t>
      </w:r>
      <w:r w:rsidR="00B96340" w:rsidRPr="00B76BD3">
        <w:t>, SPC</w:t>
      </w:r>
      <w:r w:rsidRPr="00B76BD3">
        <w:t xml:space="preserve"> and verification procedures. </w:t>
      </w:r>
    </w:p>
    <w:p w14:paraId="4AB5F51F" w14:textId="77777777" w:rsidR="00C812D1" w:rsidRPr="00B76BD3" w:rsidRDefault="00C812D1" w:rsidP="00AD0799">
      <w:pPr>
        <w:pStyle w:val="Heading2"/>
      </w:pPr>
      <w:bookmarkStart w:id="204" w:name="_Toc506478439"/>
      <w:bookmarkStart w:id="205" w:name="_Toc506977117"/>
      <w:bookmarkStart w:id="206" w:name="_Toc506977475"/>
      <w:bookmarkStart w:id="207" w:name="_Toc506990463"/>
      <w:bookmarkStart w:id="208" w:name="_Toc506995477"/>
      <w:bookmarkStart w:id="209" w:name="_Toc506995837"/>
      <w:bookmarkStart w:id="210" w:name="_Toc506996872"/>
      <w:bookmarkStart w:id="211" w:name="_Toc506997232"/>
      <w:bookmarkStart w:id="212" w:name="_Ref468698413"/>
      <w:bookmarkStart w:id="213" w:name="_Toc515443274"/>
      <w:bookmarkStart w:id="214" w:name="_Toc152810718"/>
      <w:bookmarkStart w:id="215" w:name="_Toc152811053"/>
      <w:bookmarkStart w:id="216" w:name="_Toc205369905"/>
      <w:bookmarkEnd w:id="204"/>
      <w:bookmarkEnd w:id="205"/>
      <w:bookmarkEnd w:id="206"/>
      <w:bookmarkEnd w:id="207"/>
      <w:bookmarkEnd w:id="208"/>
      <w:bookmarkEnd w:id="209"/>
      <w:bookmarkEnd w:id="210"/>
      <w:bookmarkEnd w:id="211"/>
      <w:r w:rsidRPr="00B76BD3">
        <w:t>Cleanliness of PCB processes</w:t>
      </w:r>
      <w:bookmarkEnd w:id="212"/>
      <w:bookmarkEnd w:id="213"/>
    </w:p>
    <w:p w14:paraId="41897157" w14:textId="77777777" w:rsidR="00744C1A" w:rsidRPr="00B76BD3" w:rsidRDefault="00744C1A" w:rsidP="00061BF8">
      <w:pPr>
        <w:pStyle w:val="Heading3"/>
      </w:pPr>
      <w:bookmarkStart w:id="217" w:name="_Ref469501286"/>
      <w:bookmarkStart w:id="218" w:name="_Ref469501308"/>
      <w:bookmarkStart w:id="219" w:name="_Toc515443275"/>
      <w:r w:rsidRPr="00B76BD3">
        <w:t>Overview</w:t>
      </w:r>
      <w:bookmarkEnd w:id="217"/>
      <w:bookmarkEnd w:id="218"/>
      <w:bookmarkEnd w:id="219"/>
    </w:p>
    <w:p w14:paraId="50CDF098" w14:textId="77777777" w:rsidR="00744C1A" w:rsidRPr="00B76BD3" w:rsidRDefault="00744C1A" w:rsidP="00744C1A">
      <w:pPr>
        <w:pStyle w:val="paragraph"/>
      </w:pPr>
      <w:r w:rsidRPr="00B76BD3">
        <w:t xml:space="preserve">PCBs can fail due to latent short circuits, which can be caused by random contamination inside the dielectric PCB material. Contamination can comprise of </w:t>
      </w:r>
      <w:r w:rsidR="00E120D8" w:rsidRPr="00B76BD3">
        <w:t>fibres</w:t>
      </w:r>
      <w:r w:rsidRPr="00B76BD3">
        <w:t xml:space="preserve"> in laminate or on </w:t>
      </w:r>
      <w:proofErr w:type="spellStart"/>
      <w:r w:rsidRPr="00B76BD3">
        <w:t>prepreg</w:t>
      </w:r>
      <w:proofErr w:type="spellEnd"/>
      <w:r w:rsidRPr="00B76BD3">
        <w:t xml:space="preserve"> layers and can originate from the PCB manufacturing processes or from the base material supply chain. </w:t>
      </w:r>
    </w:p>
    <w:p w14:paraId="0793D6D5" w14:textId="3CDFFB8E" w:rsidR="00744C1A" w:rsidRPr="00B76BD3" w:rsidRDefault="00744C1A" w:rsidP="00744C1A">
      <w:pPr>
        <w:pStyle w:val="paragraph"/>
      </w:pPr>
      <w:r w:rsidRPr="00B76BD3">
        <w:t xml:space="preserve">Cleanliness of base materials is addressed to the base material supply chain as described in </w:t>
      </w:r>
      <w:r w:rsidR="00314C88" w:rsidRPr="00B76BD3">
        <w:t xml:space="preserve">requirements </w:t>
      </w:r>
      <w:r w:rsidR="00314C88" w:rsidRPr="00B76BD3">
        <w:fldChar w:fldCharType="begin"/>
      </w:r>
      <w:r w:rsidR="00314C88" w:rsidRPr="00B76BD3">
        <w:instrText xml:space="preserve"> REF _Ref468090695 \w \h </w:instrText>
      </w:r>
      <w:r w:rsidR="00314C88" w:rsidRPr="00B76BD3">
        <w:fldChar w:fldCharType="separate"/>
      </w:r>
      <w:r w:rsidR="006725E9">
        <w:t>6.5c</w:t>
      </w:r>
      <w:r w:rsidR="00314C88" w:rsidRPr="00B76BD3">
        <w:fldChar w:fldCharType="end"/>
      </w:r>
      <w:r w:rsidR="00314C88" w:rsidRPr="00B76BD3">
        <w:t xml:space="preserve"> and </w:t>
      </w:r>
      <w:r w:rsidR="00314C88" w:rsidRPr="00B76BD3">
        <w:fldChar w:fldCharType="begin"/>
      </w:r>
      <w:r w:rsidR="00314C88" w:rsidRPr="00B76BD3">
        <w:instrText xml:space="preserve"> REF _Ref468090697 \w \h </w:instrText>
      </w:r>
      <w:r w:rsidR="00314C88" w:rsidRPr="00B76BD3">
        <w:fldChar w:fldCharType="separate"/>
      </w:r>
      <w:r w:rsidR="006725E9">
        <w:t>6.5d</w:t>
      </w:r>
      <w:r w:rsidR="00314C88" w:rsidRPr="00B76BD3">
        <w:fldChar w:fldCharType="end"/>
      </w:r>
      <w:r w:rsidR="00314C88" w:rsidRPr="00B76BD3">
        <w:t>.</w:t>
      </w:r>
    </w:p>
    <w:p w14:paraId="4DA5542A" w14:textId="731E8814" w:rsidR="00744C1A" w:rsidRPr="00B76BD3" w:rsidRDefault="00744C1A" w:rsidP="00061BF8">
      <w:pPr>
        <w:pStyle w:val="paragraph"/>
      </w:pPr>
      <w:r w:rsidRPr="00B76BD3">
        <w:t xml:space="preserve">High resistance electrical test </w:t>
      </w:r>
      <w:r w:rsidR="00314C88" w:rsidRPr="00B76BD3">
        <w:t xml:space="preserve">is </w:t>
      </w:r>
      <w:r w:rsidRPr="00B76BD3">
        <w:t xml:space="preserve">specified on </w:t>
      </w:r>
      <w:r w:rsidR="00314C88" w:rsidRPr="00B76BD3">
        <w:t xml:space="preserve">final </w:t>
      </w:r>
      <w:r w:rsidRPr="00B76BD3">
        <w:t>PCBs</w:t>
      </w:r>
      <w:r w:rsidR="00314C88" w:rsidRPr="00B76BD3">
        <w:t xml:space="preserve"> with the aim to identify leakage current that can be caused by contamination, as specified in </w:t>
      </w:r>
      <w:r w:rsidR="00314C88" w:rsidRPr="00B76BD3">
        <w:fldChar w:fldCharType="begin"/>
      </w:r>
      <w:r w:rsidR="00314C88" w:rsidRPr="00B76BD3">
        <w:instrText xml:space="preserve"> REF _Ref467072958 \w \h </w:instrText>
      </w:r>
      <w:r w:rsidR="00314C88" w:rsidRPr="00B76BD3">
        <w:fldChar w:fldCharType="separate"/>
      </w:r>
      <w:r w:rsidR="006725E9">
        <w:t>9.3.7</w:t>
      </w:r>
      <w:r w:rsidR="00314C88" w:rsidRPr="00B76BD3">
        <w:fldChar w:fldCharType="end"/>
      </w:r>
      <w:r w:rsidRPr="00B76BD3">
        <w:t>.</w:t>
      </w:r>
    </w:p>
    <w:p w14:paraId="5A9A9E3B" w14:textId="34E43B72" w:rsidR="00314C88" w:rsidRPr="00B76BD3" w:rsidRDefault="00314C88" w:rsidP="00061BF8">
      <w:pPr>
        <w:pStyle w:val="paragraph"/>
      </w:pPr>
      <w:r w:rsidRPr="00B76BD3">
        <w:t xml:space="preserve">THB test on coupons is specified in </w:t>
      </w:r>
      <w:r w:rsidRPr="00B76BD3">
        <w:fldChar w:fldCharType="begin"/>
      </w:r>
      <w:r w:rsidRPr="00B76BD3">
        <w:instrText xml:space="preserve"> REF _Ref468090806 \w \h </w:instrText>
      </w:r>
      <w:r w:rsidRPr="00B76BD3">
        <w:fldChar w:fldCharType="separate"/>
      </w:r>
      <w:r w:rsidR="006725E9">
        <w:t>9.7.2</w:t>
      </w:r>
      <w:r w:rsidRPr="00B76BD3">
        <w:fldChar w:fldCharType="end"/>
      </w:r>
      <w:r w:rsidRPr="00B76BD3">
        <w:t xml:space="preserve"> with the aim to determine the effects of contamination on </w:t>
      </w:r>
      <w:r w:rsidR="002A2B48" w:rsidRPr="00B76BD3">
        <w:t>ECM</w:t>
      </w:r>
      <w:r w:rsidRPr="00B76BD3">
        <w:t>.</w:t>
      </w:r>
    </w:p>
    <w:p w14:paraId="78B52881" w14:textId="70C1C5D6" w:rsidR="00314C88" w:rsidRPr="00B76BD3" w:rsidRDefault="0058106C" w:rsidP="00061BF8">
      <w:pPr>
        <w:pStyle w:val="paragraph"/>
      </w:pPr>
      <w:r>
        <w:t>C</w:t>
      </w:r>
      <w:r w:rsidR="00314C88" w:rsidRPr="00B76BD3">
        <w:t xml:space="preserve">lause </w:t>
      </w:r>
      <w:r w:rsidR="009F46FE" w:rsidRPr="00B76BD3">
        <w:fldChar w:fldCharType="begin"/>
      </w:r>
      <w:r w:rsidR="009F46FE" w:rsidRPr="00B76BD3">
        <w:instrText xml:space="preserve"> REF _Ref469501339 \w \h </w:instrText>
      </w:r>
      <w:r w:rsidR="009F46FE" w:rsidRPr="00B76BD3">
        <w:fldChar w:fldCharType="separate"/>
      </w:r>
      <w:r w:rsidR="006725E9">
        <w:t>6.7.2</w:t>
      </w:r>
      <w:r w:rsidR="009F46FE" w:rsidRPr="00B76BD3">
        <w:fldChar w:fldCharType="end"/>
      </w:r>
      <w:r w:rsidR="009F46FE" w:rsidRPr="00B76BD3">
        <w:t xml:space="preserve"> </w:t>
      </w:r>
      <w:r w:rsidR="00314C88" w:rsidRPr="00B76BD3">
        <w:t>specifies requirements for the PCB manufacturing processes.</w:t>
      </w:r>
      <w:r w:rsidR="00682057" w:rsidRPr="00B76BD3">
        <w:t xml:space="preserve"> The processes after </w:t>
      </w:r>
      <w:proofErr w:type="spellStart"/>
      <w:r w:rsidR="00682057" w:rsidRPr="00B76BD3">
        <w:t>innerlayer</w:t>
      </w:r>
      <w:proofErr w:type="spellEnd"/>
      <w:r w:rsidR="00682057" w:rsidRPr="00B76BD3">
        <w:t xml:space="preserve"> etching until lay-up are considered critical with respect to cleanliness. The PCB manufacturing processes are mostly taking place in rooms with controlled environment. This environment can</w:t>
      </w:r>
      <w:r w:rsidR="00534AC0" w:rsidRPr="00B76BD3">
        <w:t xml:space="preserve">, however, </w:t>
      </w:r>
      <w:r w:rsidR="00682057" w:rsidRPr="00B76BD3">
        <w:t xml:space="preserve">include the risk of collecting dust particles on materials processed or stored in these rooms. </w:t>
      </w:r>
      <w:r w:rsidR="00294A20" w:rsidRPr="00B76BD3">
        <w:t xml:space="preserve">The lay-up process is the final process during which </w:t>
      </w:r>
      <w:proofErr w:type="spellStart"/>
      <w:r w:rsidR="00294A20" w:rsidRPr="00B76BD3">
        <w:t>innerlayers</w:t>
      </w:r>
      <w:proofErr w:type="spellEnd"/>
      <w:r w:rsidR="00294A20" w:rsidRPr="00B76BD3">
        <w:t xml:space="preserve"> can be inspected. This process is also the most critical one for introducing unwanted contamination. The requirements specified in this clause address this risk.</w:t>
      </w:r>
      <w:r w:rsidR="00BB4E3B" w:rsidRPr="00B76BD3">
        <w:t xml:space="preserve"> This can be referred to by the term “FOD prevention”.</w:t>
      </w:r>
    </w:p>
    <w:p w14:paraId="58DFCC5B" w14:textId="77777777" w:rsidR="00294A20" w:rsidRPr="00B76BD3" w:rsidRDefault="00294A20" w:rsidP="00061BF8">
      <w:pPr>
        <w:pStyle w:val="paragraph"/>
      </w:pPr>
      <w:r w:rsidRPr="00B76BD3">
        <w:t xml:space="preserve">Another risk can be created by contaminants, such as agglomerations of solvent residue, that can be embedded and remain invisible on raw materials. High temperature during lamination can cause these contaminants to carbonise. This risk is not specifically </w:t>
      </w:r>
      <w:r w:rsidR="00061BF8" w:rsidRPr="00B76BD3">
        <w:t xml:space="preserve">addressed or </w:t>
      </w:r>
      <w:r w:rsidRPr="00B76BD3">
        <w:t>mitigated by this clause.</w:t>
      </w:r>
    </w:p>
    <w:p w14:paraId="1CAFA3B1" w14:textId="77777777" w:rsidR="00744C1A" w:rsidRPr="00B76BD3" w:rsidRDefault="00314C88" w:rsidP="00744C1A">
      <w:pPr>
        <w:pStyle w:val="Heading3"/>
      </w:pPr>
      <w:bookmarkStart w:id="220" w:name="_Ref469501339"/>
      <w:bookmarkStart w:id="221" w:name="_Toc515443276"/>
      <w:r w:rsidRPr="00B76BD3">
        <w:t>Cleanliness</w:t>
      </w:r>
      <w:r w:rsidR="00F302A3" w:rsidRPr="00B76BD3">
        <w:t xml:space="preserve"> control</w:t>
      </w:r>
      <w:bookmarkEnd w:id="220"/>
      <w:bookmarkEnd w:id="221"/>
    </w:p>
    <w:p w14:paraId="19276E9B" w14:textId="77777777" w:rsidR="006B561A" w:rsidRPr="00B76BD3" w:rsidRDefault="006B561A" w:rsidP="006B561A">
      <w:pPr>
        <w:pStyle w:val="requirelevel1"/>
      </w:pPr>
      <w:r w:rsidRPr="00B76BD3">
        <w:t xml:space="preserve">The PCB manufacturer shall treat all processes from </w:t>
      </w:r>
      <w:proofErr w:type="spellStart"/>
      <w:r w:rsidRPr="00B76BD3">
        <w:t>innerlayer</w:t>
      </w:r>
      <w:proofErr w:type="spellEnd"/>
      <w:r w:rsidRPr="00B76BD3">
        <w:t xml:space="preserve"> etching until lay-up as critical processes with respect to cleanliness.</w:t>
      </w:r>
    </w:p>
    <w:p w14:paraId="18CAF7B8" w14:textId="77777777" w:rsidR="00C812D1" w:rsidRPr="00B76BD3" w:rsidRDefault="00314C88" w:rsidP="00061BF8">
      <w:pPr>
        <w:pStyle w:val="requirelevel1"/>
      </w:pPr>
      <w:r w:rsidRPr="00B76BD3">
        <w:t>The PCB manufacturer shall have a cleanliness control procedure that includes at least the following:</w:t>
      </w:r>
    </w:p>
    <w:p w14:paraId="3D8E054B" w14:textId="3B29C0FE" w:rsidR="00314C88" w:rsidRPr="00B76BD3" w:rsidRDefault="00314C88" w:rsidP="00314C88">
      <w:pPr>
        <w:pStyle w:val="requirelevel2"/>
      </w:pPr>
      <w:r w:rsidRPr="00B76BD3">
        <w:t xml:space="preserve">cleanliness of </w:t>
      </w:r>
      <w:proofErr w:type="spellStart"/>
      <w:r w:rsidRPr="00B76BD3">
        <w:t>prepreg</w:t>
      </w:r>
      <w:proofErr w:type="spellEnd"/>
      <w:r w:rsidRPr="00B76BD3">
        <w:t xml:space="preserve"> sheets </w:t>
      </w:r>
      <w:r w:rsidR="00682057" w:rsidRPr="00B76BD3">
        <w:t xml:space="preserve">until the lay-up process </w:t>
      </w:r>
      <w:r w:rsidRPr="00B76BD3">
        <w:t>and any cleaning methods</w:t>
      </w:r>
      <w:r w:rsidR="006B561A" w:rsidRPr="00B76BD3">
        <w:t xml:space="preserve"> in conformance with requirement </w:t>
      </w:r>
      <w:r w:rsidR="006B561A" w:rsidRPr="00B76BD3">
        <w:fldChar w:fldCharType="begin"/>
      </w:r>
      <w:r w:rsidR="006B561A" w:rsidRPr="00B76BD3">
        <w:instrText xml:space="preserve"> REF _Ref468094127 \w \h </w:instrText>
      </w:r>
      <w:r w:rsidR="006B561A" w:rsidRPr="00B76BD3">
        <w:fldChar w:fldCharType="separate"/>
      </w:r>
      <w:r w:rsidR="006725E9">
        <w:t>6.7.2f</w:t>
      </w:r>
      <w:r w:rsidR="006B561A" w:rsidRPr="00B76BD3">
        <w:fldChar w:fldCharType="end"/>
      </w:r>
      <w:r w:rsidR="0012379B" w:rsidRPr="00B76BD3">
        <w:t>;</w:t>
      </w:r>
    </w:p>
    <w:p w14:paraId="0C6DD19C" w14:textId="0F52E90D" w:rsidR="00314C88" w:rsidRPr="00B76BD3" w:rsidRDefault="00314C88" w:rsidP="00314C88">
      <w:pPr>
        <w:pStyle w:val="requirelevel2"/>
      </w:pPr>
      <w:r w:rsidRPr="00B76BD3">
        <w:t xml:space="preserve">cleanliness of etched </w:t>
      </w:r>
      <w:proofErr w:type="spellStart"/>
      <w:r w:rsidRPr="00B76BD3">
        <w:t>innerlayers</w:t>
      </w:r>
      <w:proofErr w:type="spellEnd"/>
      <w:r w:rsidRPr="00B76BD3">
        <w:t xml:space="preserve"> </w:t>
      </w:r>
      <w:r w:rsidR="00682057" w:rsidRPr="00B76BD3">
        <w:t xml:space="preserve">until the lay-up process </w:t>
      </w:r>
      <w:r w:rsidRPr="00B76BD3">
        <w:t>and any cleaning methods</w:t>
      </w:r>
      <w:r w:rsidR="006B561A" w:rsidRPr="00B76BD3">
        <w:t xml:space="preserve"> in conformance with requirement </w:t>
      </w:r>
      <w:r w:rsidR="006B561A" w:rsidRPr="00B76BD3">
        <w:fldChar w:fldCharType="begin"/>
      </w:r>
      <w:r w:rsidR="006B561A" w:rsidRPr="00B76BD3">
        <w:instrText xml:space="preserve"> REF _Ref468094127 \w \h </w:instrText>
      </w:r>
      <w:r w:rsidR="006B561A" w:rsidRPr="00B76BD3">
        <w:fldChar w:fldCharType="separate"/>
      </w:r>
      <w:r w:rsidR="006725E9">
        <w:t>6.7.2f</w:t>
      </w:r>
      <w:r w:rsidR="006B561A" w:rsidRPr="00B76BD3">
        <w:fldChar w:fldCharType="end"/>
      </w:r>
      <w:r w:rsidR="0012379B" w:rsidRPr="00B76BD3">
        <w:t>;</w:t>
      </w:r>
    </w:p>
    <w:p w14:paraId="6C0F0C76" w14:textId="77777777" w:rsidR="00314C88" w:rsidRPr="00B76BD3" w:rsidRDefault="00314C88" w:rsidP="00314C88">
      <w:pPr>
        <w:pStyle w:val="requirelevel2"/>
      </w:pPr>
      <w:r w:rsidRPr="00B76BD3">
        <w:t xml:space="preserve">verification of the efficiency of cleaning </w:t>
      </w:r>
      <w:r w:rsidR="00534AC0" w:rsidRPr="00B76BD3">
        <w:t xml:space="preserve">on </w:t>
      </w:r>
      <w:proofErr w:type="spellStart"/>
      <w:r w:rsidR="00534AC0" w:rsidRPr="00B76BD3">
        <w:t>innerlayers</w:t>
      </w:r>
      <w:proofErr w:type="spellEnd"/>
      <w:r w:rsidR="00534AC0" w:rsidRPr="00B76BD3">
        <w:t xml:space="preserve"> and </w:t>
      </w:r>
      <w:proofErr w:type="spellStart"/>
      <w:r w:rsidR="00534AC0" w:rsidRPr="00B76BD3">
        <w:t>prepreg</w:t>
      </w:r>
      <w:proofErr w:type="spellEnd"/>
      <w:r w:rsidR="00534AC0" w:rsidRPr="00B76BD3">
        <w:t xml:space="preserve"> </w:t>
      </w:r>
      <w:r w:rsidRPr="00B76BD3">
        <w:t xml:space="preserve">and </w:t>
      </w:r>
      <w:r w:rsidR="00534AC0" w:rsidRPr="00B76BD3">
        <w:t xml:space="preserve">its </w:t>
      </w:r>
      <w:r w:rsidR="0012379B" w:rsidRPr="00B76BD3">
        <w:t>acceptance criteria;</w:t>
      </w:r>
    </w:p>
    <w:p w14:paraId="185DECF3" w14:textId="77777777" w:rsidR="00314C88" w:rsidRPr="00B76BD3" w:rsidRDefault="00314C88" w:rsidP="00314C88">
      <w:pPr>
        <w:pStyle w:val="requirelevel2"/>
      </w:pPr>
      <w:r w:rsidRPr="00B76BD3">
        <w:t xml:space="preserve">restrictions of the use of materials that charge statically and attract </w:t>
      </w:r>
      <w:r w:rsidR="00E120D8" w:rsidRPr="00B76BD3">
        <w:t>fibres</w:t>
      </w:r>
      <w:r w:rsidR="0012379B" w:rsidRPr="00B76BD3">
        <w:t>;</w:t>
      </w:r>
    </w:p>
    <w:p w14:paraId="6657F746" w14:textId="4BBAD7B7" w:rsidR="00682057" w:rsidRPr="00B76BD3" w:rsidRDefault="00682057" w:rsidP="00682057">
      <w:pPr>
        <w:pStyle w:val="requirelevel2"/>
      </w:pPr>
      <w:r w:rsidRPr="00B76BD3">
        <w:t>clea</w:t>
      </w:r>
      <w:r w:rsidR="006B561A" w:rsidRPr="00B76BD3">
        <w:t xml:space="preserve">n room practices in lay-up area in conformance with requirements </w:t>
      </w:r>
      <w:r w:rsidR="006B561A" w:rsidRPr="00B76BD3">
        <w:fldChar w:fldCharType="begin"/>
      </w:r>
      <w:r w:rsidR="006B561A" w:rsidRPr="00B76BD3">
        <w:instrText xml:space="preserve"> REF _Ref468094102 \w \h </w:instrText>
      </w:r>
      <w:r w:rsidR="006B561A" w:rsidRPr="00B76BD3">
        <w:fldChar w:fldCharType="separate"/>
      </w:r>
      <w:r w:rsidR="006725E9">
        <w:t>6.7.2c</w:t>
      </w:r>
      <w:r w:rsidR="006B561A" w:rsidRPr="00B76BD3">
        <w:fldChar w:fldCharType="end"/>
      </w:r>
      <w:r w:rsidR="006B561A" w:rsidRPr="00B76BD3">
        <w:t xml:space="preserve">, </w:t>
      </w:r>
      <w:r w:rsidR="006B561A" w:rsidRPr="00B76BD3">
        <w:fldChar w:fldCharType="begin"/>
      </w:r>
      <w:r w:rsidR="006B561A" w:rsidRPr="00B76BD3">
        <w:instrText xml:space="preserve"> REF _Ref468094104 \w \h </w:instrText>
      </w:r>
      <w:r w:rsidR="006B561A" w:rsidRPr="00B76BD3">
        <w:fldChar w:fldCharType="separate"/>
      </w:r>
      <w:r w:rsidR="006725E9">
        <w:t>6.7.2d</w:t>
      </w:r>
      <w:r w:rsidR="006B561A" w:rsidRPr="00B76BD3">
        <w:fldChar w:fldCharType="end"/>
      </w:r>
      <w:r w:rsidR="006B561A" w:rsidRPr="00B76BD3">
        <w:t xml:space="preserve">, </w:t>
      </w:r>
      <w:r w:rsidR="006B561A" w:rsidRPr="00B76BD3">
        <w:fldChar w:fldCharType="begin"/>
      </w:r>
      <w:r w:rsidR="006B561A" w:rsidRPr="00B76BD3">
        <w:instrText xml:space="preserve"> REF _Ref468094107 \w \h </w:instrText>
      </w:r>
      <w:r w:rsidR="006B561A" w:rsidRPr="00B76BD3">
        <w:fldChar w:fldCharType="separate"/>
      </w:r>
      <w:r w:rsidR="006725E9">
        <w:t>6.7.2e</w:t>
      </w:r>
      <w:r w:rsidR="006B561A" w:rsidRPr="00B76BD3">
        <w:fldChar w:fldCharType="end"/>
      </w:r>
      <w:r w:rsidR="006B561A" w:rsidRPr="00B76BD3">
        <w:t xml:space="preserve">, </w:t>
      </w:r>
      <w:r w:rsidR="006B561A" w:rsidRPr="00B76BD3">
        <w:fldChar w:fldCharType="begin"/>
      </w:r>
      <w:r w:rsidR="006B561A" w:rsidRPr="00B76BD3">
        <w:instrText xml:space="preserve"> REF _Ref468094153 \w \h </w:instrText>
      </w:r>
      <w:r w:rsidR="006B561A" w:rsidRPr="00B76BD3">
        <w:fldChar w:fldCharType="separate"/>
      </w:r>
      <w:r w:rsidR="006725E9">
        <w:t>6.7.2g</w:t>
      </w:r>
      <w:r w:rsidR="006B561A" w:rsidRPr="00B76BD3">
        <w:fldChar w:fldCharType="end"/>
      </w:r>
      <w:r w:rsidR="006B561A" w:rsidRPr="00B76BD3">
        <w:t xml:space="preserve"> and </w:t>
      </w:r>
      <w:r w:rsidR="006B561A" w:rsidRPr="00B76BD3">
        <w:fldChar w:fldCharType="begin"/>
      </w:r>
      <w:r w:rsidR="006B561A" w:rsidRPr="00B76BD3">
        <w:instrText xml:space="preserve"> REF _Ref468094183 \w \h </w:instrText>
      </w:r>
      <w:r w:rsidR="006B561A" w:rsidRPr="00B76BD3">
        <w:fldChar w:fldCharType="separate"/>
      </w:r>
      <w:r w:rsidR="006725E9">
        <w:t>6.7.2h</w:t>
      </w:r>
      <w:r w:rsidR="006B561A" w:rsidRPr="00B76BD3">
        <w:fldChar w:fldCharType="end"/>
      </w:r>
      <w:r w:rsidR="0012379B" w:rsidRPr="00B76BD3">
        <w:t>;</w:t>
      </w:r>
    </w:p>
    <w:p w14:paraId="57B61FD4" w14:textId="77777777" w:rsidR="006B561A" w:rsidRPr="00B76BD3" w:rsidRDefault="006B561A" w:rsidP="00682057">
      <w:pPr>
        <w:pStyle w:val="requirelevel2"/>
      </w:pPr>
      <w:r w:rsidRPr="00B76BD3">
        <w:t>reference to work instructions for t</w:t>
      </w:r>
      <w:r w:rsidR="0012379B" w:rsidRPr="00B76BD3">
        <w:t>he general cleaning of the room;</w:t>
      </w:r>
    </w:p>
    <w:p w14:paraId="00EFFB56" w14:textId="41D460BD" w:rsidR="006B561A" w:rsidRPr="00B76BD3" w:rsidRDefault="006B561A" w:rsidP="00682057">
      <w:pPr>
        <w:pStyle w:val="requirelevel2"/>
      </w:pPr>
      <w:r w:rsidRPr="00B76BD3">
        <w:t xml:space="preserve">reference to work instructions to segregate epoxy resin dust from polyimide in conformance with requirement </w:t>
      </w:r>
      <w:r w:rsidRPr="00B76BD3">
        <w:fldChar w:fldCharType="begin"/>
      </w:r>
      <w:r w:rsidRPr="00B76BD3">
        <w:instrText xml:space="preserve"> REF _Ref468094022 \w \h </w:instrText>
      </w:r>
      <w:r w:rsidRPr="00B76BD3">
        <w:fldChar w:fldCharType="separate"/>
      </w:r>
      <w:r w:rsidR="006725E9">
        <w:t>6.7.2i</w:t>
      </w:r>
      <w:r w:rsidRPr="00B76BD3">
        <w:fldChar w:fldCharType="end"/>
      </w:r>
      <w:r w:rsidRPr="00B76BD3">
        <w:t>.</w:t>
      </w:r>
    </w:p>
    <w:p w14:paraId="1189B443" w14:textId="77777777" w:rsidR="00314C88" w:rsidRPr="00B76BD3" w:rsidRDefault="00682057" w:rsidP="00061BF8">
      <w:pPr>
        <w:pStyle w:val="NOTEnumbered"/>
        <w:rPr>
          <w:lang w:val="en-GB"/>
        </w:rPr>
      </w:pPr>
      <w:r w:rsidRPr="00B76BD3">
        <w:rPr>
          <w:lang w:val="en-GB"/>
        </w:rPr>
        <w:t>1</w:t>
      </w:r>
      <w:r w:rsidRPr="00B76BD3">
        <w:rPr>
          <w:lang w:val="en-GB"/>
        </w:rPr>
        <w:tab/>
        <w:t xml:space="preserve">Materials used with </w:t>
      </w:r>
      <w:proofErr w:type="spellStart"/>
      <w:r w:rsidRPr="00B76BD3">
        <w:rPr>
          <w:lang w:val="en-GB"/>
        </w:rPr>
        <w:t>innerlayers</w:t>
      </w:r>
      <w:proofErr w:type="spellEnd"/>
      <w:r w:rsidRPr="00B76BD3">
        <w:rPr>
          <w:lang w:val="en-GB"/>
        </w:rPr>
        <w:t xml:space="preserve"> that show static charging are, for instance, </w:t>
      </w:r>
      <w:r w:rsidR="00314C88" w:rsidRPr="00B76BD3">
        <w:rPr>
          <w:lang w:val="en-GB"/>
        </w:rPr>
        <w:t>sepa</w:t>
      </w:r>
      <w:r w:rsidRPr="00B76BD3">
        <w:rPr>
          <w:lang w:val="en-GB"/>
        </w:rPr>
        <w:t>rator sheets or transport trays.</w:t>
      </w:r>
    </w:p>
    <w:p w14:paraId="6AD533A6" w14:textId="77777777" w:rsidR="00314C88" w:rsidRPr="00B76BD3" w:rsidRDefault="00682057" w:rsidP="00061BF8">
      <w:pPr>
        <w:pStyle w:val="NOTEnumbered"/>
        <w:rPr>
          <w:lang w:val="en-GB"/>
        </w:rPr>
      </w:pPr>
      <w:r w:rsidRPr="00B76BD3">
        <w:rPr>
          <w:lang w:val="en-GB"/>
        </w:rPr>
        <w:t>2</w:t>
      </w:r>
      <w:r w:rsidRPr="00B76BD3">
        <w:rPr>
          <w:lang w:val="en-GB"/>
        </w:rPr>
        <w:tab/>
        <w:t xml:space="preserve">Verification of cleanliness </w:t>
      </w:r>
      <w:r w:rsidR="00534AC0" w:rsidRPr="00B76BD3">
        <w:rPr>
          <w:lang w:val="en-GB"/>
        </w:rPr>
        <w:t xml:space="preserve">of </w:t>
      </w:r>
      <w:proofErr w:type="spellStart"/>
      <w:r w:rsidR="00534AC0" w:rsidRPr="00B76BD3">
        <w:rPr>
          <w:lang w:val="en-GB"/>
        </w:rPr>
        <w:t>innerlayers</w:t>
      </w:r>
      <w:proofErr w:type="spellEnd"/>
      <w:r w:rsidR="00534AC0" w:rsidRPr="00B76BD3">
        <w:rPr>
          <w:lang w:val="en-GB"/>
        </w:rPr>
        <w:t xml:space="preserve"> or </w:t>
      </w:r>
      <w:proofErr w:type="spellStart"/>
      <w:r w:rsidR="00534AC0" w:rsidRPr="00B76BD3">
        <w:rPr>
          <w:lang w:val="en-GB"/>
        </w:rPr>
        <w:t>prepreg</w:t>
      </w:r>
      <w:proofErr w:type="spellEnd"/>
      <w:r w:rsidR="00534AC0" w:rsidRPr="00B76BD3">
        <w:rPr>
          <w:lang w:val="en-GB"/>
        </w:rPr>
        <w:t xml:space="preserve"> </w:t>
      </w:r>
      <w:r w:rsidRPr="00B76BD3">
        <w:rPr>
          <w:lang w:val="en-GB"/>
        </w:rPr>
        <w:t xml:space="preserve">can be done by </w:t>
      </w:r>
      <w:r w:rsidR="00314C88" w:rsidRPr="00B76BD3">
        <w:rPr>
          <w:lang w:val="en-GB"/>
        </w:rPr>
        <w:t xml:space="preserve">inspection under UV </w:t>
      </w:r>
      <w:r w:rsidRPr="00B76BD3">
        <w:rPr>
          <w:lang w:val="en-GB"/>
        </w:rPr>
        <w:t xml:space="preserve">light </w:t>
      </w:r>
      <w:r w:rsidR="00314C88" w:rsidRPr="00B76BD3">
        <w:rPr>
          <w:lang w:val="en-GB"/>
        </w:rPr>
        <w:t>and bright light</w:t>
      </w:r>
      <w:r w:rsidRPr="00B76BD3">
        <w:rPr>
          <w:lang w:val="en-GB"/>
        </w:rPr>
        <w:t>. Dust particles are UV fluorescent. Epoxy resin dust is UV fluorescent. Polyimide resin dust is typically not UV fluorescent.</w:t>
      </w:r>
    </w:p>
    <w:p w14:paraId="102B4D53" w14:textId="77777777" w:rsidR="00294A20" w:rsidRPr="00B76BD3" w:rsidRDefault="00294A20" w:rsidP="00294A20">
      <w:pPr>
        <w:pStyle w:val="requirelevel1"/>
      </w:pPr>
      <w:bookmarkStart w:id="222" w:name="_Ref468094102"/>
      <w:r w:rsidRPr="00B76BD3">
        <w:t xml:space="preserve">The room for the lay-up </w:t>
      </w:r>
      <w:r w:rsidR="007C4B54" w:rsidRPr="00B76BD3">
        <w:t>process shall</w:t>
      </w:r>
      <w:r w:rsidRPr="00B76BD3">
        <w:t xml:space="preserve"> include the following:</w:t>
      </w:r>
      <w:bookmarkEnd w:id="222"/>
    </w:p>
    <w:p w14:paraId="68421522" w14:textId="77777777" w:rsidR="00294A20" w:rsidRPr="00B76BD3" w:rsidRDefault="0012379B" w:rsidP="00061BF8">
      <w:pPr>
        <w:pStyle w:val="requirelevel2"/>
      </w:pPr>
      <w:r w:rsidRPr="00B76BD3">
        <w:t>overpressure;</w:t>
      </w:r>
    </w:p>
    <w:p w14:paraId="4A31AB18" w14:textId="77777777" w:rsidR="00294A20" w:rsidRPr="00B76BD3" w:rsidRDefault="00294A20" w:rsidP="00061BF8">
      <w:pPr>
        <w:pStyle w:val="requirelevel2"/>
      </w:pPr>
      <w:r w:rsidRPr="00B76BD3">
        <w:t>filtered air supply</w:t>
      </w:r>
      <w:r w:rsidR="0012379B" w:rsidRPr="00B76BD3">
        <w:t>;</w:t>
      </w:r>
    </w:p>
    <w:p w14:paraId="6E7D8737" w14:textId="77777777" w:rsidR="00294A20" w:rsidRPr="00B76BD3" w:rsidRDefault="00294A20" w:rsidP="00061BF8">
      <w:pPr>
        <w:pStyle w:val="requirelevel2"/>
      </w:pPr>
      <w:r w:rsidRPr="00B76BD3">
        <w:t xml:space="preserve">protective clothing that do not release </w:t>
      </w:r>
      <w:r w:rsidR="00E120D8" w:rsidRPr="00B76BD3">
        <w:t>fibres</w:t>
      </w:r>
      <w:r w:rsidRPr="00B76BD3">
        <w:t xml:space="preserve"> </w:t>
      </w:r>
      <w:r w:rsidR="00F302A3" w:rsidRPr="00B76BD3">
        <w:t xml:space="preserve">for </w:t>
      </w:r>
      <w:r w:rsidR="0012379B" w:rsidRPr="00B76BD3">
        <w:t>operators;</w:t>
      </w:r>
    </w:p>
    <w:p w14:paraId="60B93E77" w14:textId="77777777" w:rsidR="00294A20" w:rsidRPr="00B76BD3" w:rsidRDefault="00294A20" w:rsidP="00061BF8">
      <w:pPr>
        <w:pStyle w:val="requirelevel2"/>
      </w:pPr>
      <w:r w:rsidRPr="00B76BD3">
        <w:t xml:space="preserve">prevention of sticky surfaces or cavities in furniture where </w:t>
      </w:r>
      <w:r w:rsidR="00E120D8" w:rsidRPr="00B76BD3">
        <w:t>fibres</w:t>
      </w:r>
      <w:r w:rsidRPr="00B76BD3">
        <w:t xml:space="preserve"> collect</w:t>
      </w:r>
      <w:r w:rsidR="007C4B54" w:rsidRPr="00B76BD3">
        <w:t>.</w:t>
      </w:r>
    </w:p>
    <w:p w14:paraId="3D9E543D" w14:textId="77777777" w:rsidR="007C4B54" w:rsidRPr="00B76BD3" w:rsidRDefault="007C4B54" w:rsidP="00061BF8">
      <w:pPr>
        <w:pStyle w:val="NOTE"/>
      </w:pPr>
      <w:r w:rsidRPr="00B76BD3">
        <w:t>Protective clothing can include shoes, hat, coat, and gloves.</w:t>
      </w:r>
    </w:p>
    <w:p w14:paraId="7E128F68" w14:textId="77777777" w:rsidR="007C4B54" w:rsidRPr="00B76BD3" w:rsidRDefault="007C4B54" w:rsidP="007C4B54">
      <w:pPr>
        <w:pStyle w:val="requirelevel1"/>
      </w:pPr>
      <w:bookmarkStart w:id="223" w:name="_Ref468094104"/>
      <w:r w:rsidRPr="00B76BD3">
        <w:t>The room for the lay-up process should include the following:</w:t>
      </w:r>
      <w:bookmarkEnd w:id="223"/>
    </w:p>
    <w:p w14:paraId="29149486" w14:textId="77777777" w:rsidR="00294A20" w:rsidRPr="00B76BD3" w:rsidRDefault="00294A20" w:rsidP="00061BF8">
      <w:pPr>
        <w:pStyle w:val="requirelevel2"/>
      </w:pPr>
      <w:r w:rsidRPr="00B76BD3">
        <w:t>monit</w:t>
      </w:r>
      <w:r w:rsidR="0012379B" w:rsidRPr="00B76BD3">
        <w:t>oring of airborne contamination;</w:t>
      </w:r>
    </w:p>
    <w:p w14:paraId="1592A961" w14:textId="77777777" w:rsidR="00294A20" w:rsidRPr="00B76BD3" w:rsidRDefault="00294A20" w:rsidP="00061BF8">
      <w:pPr>
        <w:pStyle w:val="requirelevel2"/>
      </w:pPr>
      <w:r w:rsidRPr="00B76BD3">
        <w:t xml:space="preserve">general clean room class </w:t>
      </w:r>
      <w:r w:rsidR="007C4B54" w:rsidRPr="00B76BD3">
        <w:t>8</w:t>
      </w:r>
      <w:r w:rsidRPr="00B76BD3">
        <w:t xml:space="preserve"> or better</w:t>
      </w:r>
      <w:r w:rsidR="007C4B54" w:rsidRPr="00B76BD3">
        <w:t>, in accordance with ISO-14644</w:t>
      </w:r>
      <w:r w:rsidR="006B561A" w:rsidRPr="00B76BD3">
        <w:t>-1</w:t>
      </w:r>
      <w:r w:rsidR="00A536EE">
        <w:t>:2015</w:t>
      </w:r>
      <w:r w:rsidR="0012379B" w:rsidRPr="00B76BD3">
        <w:t>.</w:t>
      </w:r>
    </w:p>
    <w:p w14:paraId="3678B9C4" w14:textId="77777777" w:rsidR="007C4B54" w:rsidRPr="00B76BD3" w:rsidRDefault="007C4B54" w:rsidP="00061BF8">
      <w:pPr>
        <w:pStyle w:val="NOTE"/>
      </w:pPr>
      <w:r w:rsidRPr="00B76BD3">
        <w:t xml:space="preserve">A formal cleanroom class as per ISO specification is difficult to obtain because of handling </w:t>
      </w:r>
      <w:proofErr w:type="spellStart"/>
      <w:r w:rsidRPr="00B76BD3">
        <w:t>prepreg</w:t>
      </w:r>
      <w:proofErr w:type="spellEnd"/>
      <w:r w:rsidRPr="00B76BD3">
        <w:t xml:space="preserve"> inside the room that creates dust. The objective is to reduce the risk of foreign contaminants in the room.</w:t>
      </w:r>
    </w:p>
    <w:p w14:paraId="507B71A3" w14:textId="77777777" w:rsidR="00294A20" w:rsidRPr="00B76BD3" w:rsidRDefault="00294A20" w:rsidP="00294A20">
      <w:pPr>
        <w:pStyle w:val="requirelevel1"/>
      </w:pPr>
      <w:bookmarkStart w:id="224" w:name="_Ref468094107"/>
      <w:r w:rsidRPr="00B76BD3">
        <w:t>Local measure</w:t>
      </w:r>
      <w:r w:rsidR="007C4B54" w:rsidRPr="00B76BD3">
        <w:t>s</w:t>
      </w:r>
      <w:r w:rsidRPr="00B76BD3">
        <w:t xml:space="preserve"> for cleanliness </w:t>
      </w:r>
      <w:r w:rsidR="00F302A3" w:rsidRPr="00B76BD3">
        <w:t>at</w:t>
      </w:r>
      <w:r w:rsidRPr="00B76BD3">
        <w:t xml:space="preserve"> the lay-up </w:t>
      </w:r>
      <w:r w:rsidR="00F302A3" w:rsidRPr="00B76BD3">
        <w:t xml:space="preserve">area </w:t>
      </w:r>
      <w:r w:rsidRPr="00B76BD3">
        <w:t>should include the following:</w:t>
      </w:r>
      <w:bookmarkEnd w:id="224"/>
    </w:p>
    <w:p w14:paraId="2AC36776" w14:textId="77777777" w:rsidR="00294A20" w:rsidRPr="00B76BD3" w:rsidRDefault="00F302A3" w:rsidP="00061BF8">
      <w:pPr>
        <w:pStyle w:val="requirelevel2"/>
      </w:pPr>
      <w:r w:rsidRPr="00B76BD3">
        <w:t>laminar flow ben</w:t>
      </w:r>
      <w:r w:rsidR="0012379B" w:rsidRPr="00B76BD3">
        <w:t>ch;</w:t>
      </w:r>
    </w:p>
    <w:p w14:paraId="2564ED44" w14:textId="77777777" w:rsidR="00294A20" w:rsidRPr="00B76BD3" w:rsidRDefault="0012379B" w:rsidP="00061BF8">
      <w:pPr>
        <w:pStyle w:val="requirelevel2"/>
      </w:pPr>
      <w:r w:rsidRPr="00B76BD3">
        <w:t>de-ionisation equipment;</w:t>
      </w:r>
    </w:p>
    <w:p w14:paraId="2BEF038D" w14:textId="77777777" w:rsidR="00294A20" w:rsidRPr="00B76BD3" w:rsidRDefault="00F302A3" w:rsidP="00061BF8">
      <w:pPr>
        <w:pStyle w:val="requirelevel2"/>
      </w:pPr>
      <w:r w:rsidRPr="00B76BD3">
        <w:t>l</w:t>
      </w:r>
      <w:r w:rsidR="00294A20" w:rsidRPr="00B76BD3">
        <w:t>ocal monitoring of particulate contamination</w:t>
      </w:r>
      <w:r w:rsidR="0012379B" w:rsidRPr="00B76BD3">
        <w:t>;</w:t>
      </w:r>
    </w:p>
    <w:p w14:paraId="0B67F465" w14:textId="77777777" w:rsidR="00294A20" w:rsidRPr="00B76BD3" w:rsidRDefault="00F302A3" w:rsidP="00061BF8">
      <w:pPr>
        <w:pStyle w:val="requirelevel2"/>
      </w:pPr>
      <w:r w:rsidRPr="00B76BD3">
        <w:t>l</w:t>
      </w:r>
      <w:r w:rsidR="00294A20" w:rsidRPr="00B76BD3">
        <w:t>ocal clean</w:t>
      </w:r>
      <w:r w:rsidR="007C4B54" w:rsidRPr="00B76BD3">
        <w:t>liness class 6</w:t>
      </w:r>
      <w:r w:rsidR="00294A20" w:rsidRPr="00B76BD3">
        <w:t xml:space="preserve"> or better</w:t>
      </w:r>
      <w:r w:rsidR="007C4B54" w:rsidRPr="00B76BD3">
        <w:t>, in accordance with ISO-14644</w:t>
      </w:r>
      <w:r w:rsidR="006B561A" w:rsidRPr="00B76BD3">
        <w:t>-1</w:t>
      </w:r>
      <w:r w:rsidR="00A536EE">
        <w:t>:2015</w:t>
      </w:r>
      <w:r w:rsidRPr="00B76BD3">
        <w:t>.</w:t>
      </w:r>
    </w:p>
    <w:p w14:paraId="2E1774B3" w14:textId="77777777" w:rsidR="00294A20" w:rsidRPr="00B76BD3" w:rsidRDefault="00F302A3" w:rsidP="00294A20">
      <w:pPr>
        <w:pStyle w:val="requirelevel1"/>
      </w:pPr>
      <w:bookmarkStart w:id="225" w:name="_Ref468094127"/>
      <w:r w:rsidRPr="00B76BD3">
        <w:t>Prior to lay-up, c</w:t>
      </w:r>
      <w:r w:rsidR="00294A20" w:rsidRPr="00B76BD3">
        <w:t xml:space="preserve">leaning of </w:t>
      </w:r>
      <w:proofErr w:type="spellStart"/>
      <w:r w:rsidR="00294A20" w:rsidRPr="00B76BD3">
        <w:t>prepreg</w:t>
      </w:r>
      <w:proofErr w:type="spellEnd"/>
      <w:r w:rsidR="00294A20" w:rsidRPr="00B76BD3">
        <w:t xml:space="preserve"> sheets and etched inner layers </w:t>
      </w:r>
      <w:r w:rsidRPr="00B76BD3">
        <w:t xml:space="preserve">should be </w:t>
      </w:r>
      <w:r w:rsidR="00294A20" w:rsidRPr="00B76BD3">
        <w:t>performed by using vacuum hovering</w:t>
      </w:r>
      <w:r w:rsidRPr="00B76BD3">
        <w:t xml:space="preserve"> or by u</w:t>
      </w:r>
      <w:r w:rsidR="00294A20" w:rsidRPr="00B76BD3">
        <w:t xml:space="preserve">se of </w:t>
      </w:r>
      <w:r w:rsidRPr="00B76BD3">
        <w:t xml:space="preserve">tacky </w:t>
      </w:r>
      <w:r w:rsidR="00294A20" w:rsidRPr="00B76BD3">
        <w:t>roller</w:t>
      </w:r>
      <w:r w:rsidRPr="00B76BD3">
        <w:t>s</w:t>
      </w:r>
      <w:r w:rsidR="00294A20" w:rsidRPr="00B76BD3">
        <w:t xml:space="preserve"> or wipes.</w:t>
      </w:r>
      <w:bookmarkEnd w:id="225"/>
    </w:p>
    <w:p w14:paraId="54E4BEBC" w14:textId="77777777" w:rsidR="00294A20" w:rsidRPr="00B76BD3" w:rsidRDefault="00F302A3" w:rsidP="00294A20">
      <w:pPr>
        <w:pStyle w:val="requirelevel1"/>
      </w:pPr>
      <w:bookmarkStart w:id="226" w:name="_Ref468094153"/>
      <w:r w:rsidRPr="00B76BD3">
        <w:t>M</w:t>
      </w:r>
      <w:r w:rsidR="00294A20" w:rsidRPr="00B76BD3">
        <w:t xml:space="preserve">otor parts for any vacuum hovering </w:t>
      </w:r>
      <w:r w:rsidRPr="00B76BD3">
        <w:t xml:space="preserve">should be located </w:t>
      </w:r>
      <w:r w:rsidR="00294A20" w:rsidRPr="00B76BD3">
        <w:t>outside of the room</w:t>
      </w:r>
      <w:r w:rsidRPr="00B76BD3">
        <w:t xml:space="preserve"> for lay-up</w:t>
      </w:r>
      <w:r w:rsidR="00294A20" w:rsidRPr="00B76BD3">
        <w:t>.</w:t>
      </w:r>
      <w:bookmarkEnd w:id="226"/>
    </w:p>
    <w:p w14:paraId="6676059D" w14:textId="77777777" w:rsidR="00F302A3" w:rsidRPr="00B76BD3" w:rsidRDefault="00F302A3" w:rsidP="00061BF8">
      <w:pPr>
        <w:pStyle w:val="NOTE"/>
      </w:pPr>
      <w:r w:rsidRPr="00B76BD3">
        <w:t>A vacuum hose can be brought into the room through the wall.</w:t>
      </w:r>
    </w:p>
    <w:p w14:paraId="58C257A3" w14:textId="77777777" w:rsidR="00294A20" w:rsidRPr="00B76BD3" w:rsidRDefault="00294A20" w:rsidP="00294A20">
      <w:pPr>
        <w:pStyle w:val="requirelevel1"/>
      </w:pPr>
      <w:bookmarkStart w:id="227" w:name="_Ref468094183"/>
      <w:r w:rsidRPr="00B76BD3">
        <w:t xml:space="preserve">The use of particle counters </w:t>
      </w:r>
      <w:r w:rsidR="00F302A3" w:rsidRPr="00B76BD3">
        <w:t xml:space="preserve">at the lay-up area </w:t>
      </w:r>
      <w:r w:rsidRPr="00B76BD3">
        <w:t xml:space="preserve">should allow for the presence of </w:t>
      </w:r>
      <w:proofErr w:type="spellStart"/>
      <w:r w:rsidRPr="00B76BD3">
        <w:t>prepreg</w:t>
      </w:r>
      <w:proofErr w:type="spellEnd"/>
      <w:r w:rsidRPr="00B76BD3">
        <w:t xml:space="preserve"> dust.</w:t>
      </w:r>
      <w:bookmarkEnd w:id="227"/>
    </w:p>
    <w:p w14:paraId="32A8EEDE" w14:textId="77777777" w:rsidR="00294A20" w:rsidRPr="00B76BD3" w:rsidRDefault="00F302A3" w:rsidP="00061BF8">
      <w:pPr>
        <w:pStyle w:val="NOTE"/>
      </w:pPr>
      <w:r w:rsidRPr="00B76BD3">
        <w:t xml:space="preserve">Measurements can be taken on Monday morning prior to the first operation in the room. As soon as </w:t>
      </w:r>
      <w:proofErr w:type="spellStart"/>
      <w:r w:rsidRPr="00B76BD3">
        <w:t>prepreg</w:t>
      </w:r>
      <w:proofErr w:type="spellEnd"/>
      <w:r w:rsidRPr="00B76BD3">
        <w:t xml:space="preserve"> sheets are handled, measurements are compromised by the </w:t>
      </w:r>
      <w:proofErr w:type="spellStart"/>
      <w:r w:rsidRPr="00B76BD3">
        <w:t>prepreg</w:t>
      </w:r>
      <w:proofErr w:type="spellEnd"/>
      <w:r w:rsidRPr="00B76BD3">
        <w:t xml:space="preserve"> dust that is not a breach of cleanliness as long as it is similar material used for the lay-up.</w:t>
      </w:r>
    </w:p>
    <w:p w14:paraId="15E08EA5" w14:textId="77777777" w:rsidR="00314C88" w:rsidRPr="00B76BD3" w:rsidRDefault="00F302A3" w:rsidP="00061BF8">
      <w:pPr>
        <w:pStyle w:val="requirelevel1"/>
      </w:pPr>
      <w:bookmarkStart w:id="228" w:name="_Ref468094022"/>
      <w:r w:rsidRPr="00B76BD3">
        <w:t xml:space="preserve">Segregation of polyimide and epoxy materials in the lay-up area shall prevent inclusion of epoxy </w:t>
      </w:r>
      <w:proofErr w:type="spellStart"/>
      <w:r w:rsidRPr="00B76BD3">
        <w:t>prepreg</w:t>
      </w:r>
      <w:proofErr w:type="spellEnd"/>
      <w:r w:rsidRPr="00B76BD3">
        <w:t xml:space="preserve"> du</w:t>
      </w:r>
      <w:r w:rsidR="006B561A" w:rsidRPr="00B76BD3">
        <w:t>s</w:t>
      </w:r>
      <w:r w:rsidRPr="00B76BD3">
        <w:t>t in the lay-up of polyimide.</w:t>
      </w:r>
      <w:bookmarkEnd w:id="228"/>
    </w:p>
    <w:p w14:paraId="62CD1B2B" w14:textId="77777777" w:rsidR="00F302A3" w:rsidRPr="00B76BD3" w:rsidRDefault="00F302A3" w:rsidP="00061BF8">
      <w:pPr>
        <w:pStyle w:val="NOTE"/>
      </w:pPr>
      <w:r w:rsidRPr="00B76BD3">
        <w:t xml:space="preserve">This is done because epoxy can decompose and carbonise during the processing of polyimide. </w:t>
      </w:r>
      <w:r w:rsidR="00534AC0" w:rsidRPr="00B76BD3">
        <w:t>This can also be important for other materials combinations.</w:t>
      </w:r>
    </w:p>
    <w:p w14:paraId="7198288B" w14:textId="77777777" w:rsidR="00BB4E3B" w:rsidRPr="00B76BD3" w:rsidRDefault="00061BF8" w:rsidP="00061BF8">
      <w:pPr>
        <w:pStyle w:val="requirelevel1"/>
      </w:pPr>
      <w:r w:rsidRPr="00B76BD3">
        <w:t>The PCB</w:t>
      </w:r>
      <w:r w:rsidR="00BB4E3B" w:rsidRPr="00B76BD3">
        <w:t xml:space="preserve"> manufacturer shall provide instructions to operators on the measures specified in its cleanliness control procure.</w:t>
      </w:r>
    </w:p>
    <w:p w14:paraId="75585A39" w14:textId="77777777" w:rsidR="00BB4E3B" w:rsidRPr="00B76BD3" w:rsidRDefault="00BB4E3B" w:rsidP="00BB4E3B">
      <w:pPr>
        <w:pStyle w:val="NOTE"/>
      </w:pPr>
      <w:r w:rsidRPr="00B76BD3">
        <w:t>Examples of instructors to operators can include labels on the work floor, photographic instructions on best practices, identification of critical areas, and training.</w:t>
      </w:r>
    </w:p>
    <w:p w14:paraId="598A351E" w14:textId="77777777" w:rsidR="00AD0799" w:rsidRPr="00B76BD3" w:rsidRDefault="00AD0799" w:rsidP="00AD0799">
      <w:pPr>
        <w:pStyle w:val="Heading2"/>
      </w:pPr>
      <w:bookmarkStart w:id="229" w:name="_Toc515443277"/>
      <w:r w:rsidRPr="00B76BD3">
        <w:t>Traceability</w:t>
      </w:r>
      <w:bookmarkEnd w:id="214"/>
      <w:bookmarkEnd w:id="215"/>
      <w:bookmarkEnd w:id="216"/>
      <w:bookmarkEnd w:id="229"/>
    </w:p>
    <w:p w14:paraId="262495D8" w14:textId="77777777" w:rsidR="00EF589E" w:rsidRPr="00B76BD3" w:rsidRDefault="00AD0799" w:rsidP="00AD0799">
      <w:pPr>
        <w:pStyle w:val="requirelevel1"/>
      </w:pPr>
      <w:bookmarkStart w:id="230" w:name="_Ref463597149"/>
      <w:r w:rsidRPr="00B76BD3">
        <w:t xml:space="preserve">The PCB manufacturer’s </w:t>
      </w:r>
      <w:r w:rsidR="00572DDF" w:rsidRPr="00B76BD3">
        <w:t>record</w:t>
      </w:r>
      <w:r w:rsidR="00EF589E" w:rsidRPr="00B76BD3">
        <w:t>s</w:t>
      </w:r>
      <w:r w:rsidRPr="00B76BD3">
        <w:t xml:space="preserve"> shall </w:t>
      </w:r>
      <w:r w:rsidR="00572DDF" w:rsidRPr="00B76BD3">
        <w:t>identify</w:t>
      </w:r>
      <w:r w:rsidRPr="00B76BD3">
        <w:t xml:space="preserve"> </w:t>
      </w:r>
      <w:r w:rsidR="007C0F1A" w:rsidRPr="00B76BD3">
        <w:t>for</w:t>
      </w:r>
      <w:r w:rsidRPr="00B76BD3">
        <w:t xml:space="preserve"> </w:t>
      </w:r>
      <w:r w:rsidR="00EF589E" w:rsidRPr="00B76BD3">
        <w:t xml:space="preserve">all batches </w:t>
      </w:r>
      <w:r w:rsidRPr="00B76BD3">
        <w:t xml:space="preserve">of PCBs the </w:t>
      </w:r>
      <w:r w:rsidR="00572DDF" w:rsidRPr="00B76BD3">
        <w:t xml:space="preserve">traceability </w:t>
      </w:r>
      <w:r w:rsidRPr="00B76BD3">
        <w:t xml:space="preserve">of all raw materials and </w:t>
      </w:r>
      <w:proofErr w:type="spellStart"/>
      <w:r w:rsidRPr="00B76BD3">
        <w:t>semi­finished</w:t>
      </w:r>
      <w:proofErr w:type="spellEnd"/>
      <w:r w:rsidRPr="00B76BD3">
        <w:t xml:space="preserve"> products listed in the </w:t>
      </w:r>
      <w:r w:rsidR="00572DDF" w:rsidRPr="00B76BD3">
        <w:t>traveller</w:t>
      </w:r>
      <w:r w:rsidRPr="00B76BD3">
        <w:t xml:space="preserve"> and the individual process steps mentioned herein</w:t>
      </w:r>
      <w:r w:rsidR="00EF589E" w:rsidRPr="00B76BD3">
        <w:t>.</w:t>
      </w:r>
      <w:bookmarkEnd w:id="230"/>
    </w:p>
    <w:p w14:paraId="6495400E" w14:textId="77777777" w:rsidR="00EF589E" w:rsidRPr="00B76BD3" w:rsidRDefault="00827E03" w:rsidP="00827E03">
      <w:pPr>
        <w:pStyle w:val="NOTEnumbered"/>
        <w:rPr>
          <w:lang w:val="en-GB"/>
        </w:rPr>
      </w:pPr>
      <w:r w:rsidRPr="00B76BD3">
        <w:rPr>
          <w:lang w:val="en-GB"/>
        </w:rPr>
        <w:t>1</w:t>
      </w:r>
      <w:r w:rsidRPr="00B76BD3">
        <w:rPr>
          <w:lang w:val="en-GB"/>
        </w:rPr>
        <w:tab/>
      </w:r>
      <w:r w:rsidR="00EF589E" w:rsidRPr="00B76BD3">
        <w:rPr>
          <w:lang w:val="en-GB"/>
        </w:rPr>
        <w:t xml:space="preserve">In most cases a batch of PCBs is manufactured using raw materials from the same production batch. But it is also common practice to mix raw material from various production batches within the same PCB batch. This requirement provides this traceability. </w:t>
      </w:r>
    </w:p>
    <w:p w14:paraId="4CC748F4" w14:textId="77777777" w:rsidR="00827E03" w:rsidRPr="00B76BD3" w:rsidRDefault="00827E03" w:rsidP="00827E03">
      <w:pPr>
        <w:pStyle w:val="NOTEnumbered"/>
        <w:rPr>
          <w:lang w:val="en-GB"/>
        </w:rPr>
      </w:pPr>
      <w:r w:rsidRPr="00B76BD3">
        <w:rPr>
          <w:lang w:val="en-GB"/>
        </w:rPr>
        <w:t>2</w:t>
      </w:r>
      <w:r w:rsidRPr="00B76BD3">
        <w:rPr>
          <w:lang w:val="en-GB"/>
        </w:rPr>
        <w:tab/>
        <w:t xml:space="preserve">Traceability to raw materials does not need to be included in the </w:t>
      </w:r>
      <w:proofErr w:type="spellStart"/>
      <w:r w:rsidRPr="00B76BD3">
        <w:rPr>
          <w:lang w:val="en-GB"/>
        </w:rPr>
        <w:t>CoC</w:t>
      </w:r>
      <w:proofErr w:type="spellEnd"/>
      <w:r w:rsidRPr="00B76BD3">
        <w:rPr>
          <w:lang w:val="en-GB"/>
        </w:rPr>
        <w:t>, since the procurement authority is not able to evaluate this information. Instead, the QA documentation of the PCB manufacturer is subject to audit or to specific enquiry from its customers.</w:t>
      </w:r>
    </w:p>
    <w:p w14:paraId="144699C0" w14:textId="2F73253A" w:rsidR="00E022F2" w:rsidRPr="00B76BD3" w:rsidRDefault="00E022F2" w:rsidP="00E022F2">
      <w:pPr>
        <w:pStyle w:val="requirelevel1"/>
      </w:pPr>
      <w:r w:rsidRPr="00B76BD3">
        <w:t xml:space="preserve">All panels within a batch shall be laminated on the same day and plated on the same day, except the case in </w:t>
      </w:r>
      <w:r w:rsidR="002527CC" w:rsidRPr="00B76BD3">
        <w:t xml:space="preserve">requirement </w:t>
      </w:r>
      <w:r w:rsidRPr="00B76BD3">
        <w:fldChar w:fldCharType="begin"/>
      </w:r>
      <w:r w:rsidRPr="00B76BD3">
        <w:instrText xml:space="preserve"> REF _Ref469387071 \w \h </w:instrText>
      </w:r>
      <w:r w:rsidRPr="00B76BD3">
        <w:fldChar w:fldCharType="separate"/>
      </w:r>
      <w:r w:rsidR="006725E9">
        <w:t>6.8c</w:t>
      </w:r>
      <w:r w:rsidRPr="00B76BD3">
        <w:fldChar w:fldCharType="end"/>
      </w:r>
      <w:r w:rsidRPr="00B76BD3">
        <w:t>.</w:t>
      </w:r>
    </w:p>
    <w:p w14:paraId="73851DCF" w14:textId="77777777" w:rsidR="00E022F2" w:rsidRPr="00B76BD3" w:rsidRDefault="00E022F2" w:rsidP="00E022F2">
      <w:pPr>
        <w:pStyle w:val="requirelevel1"/>
      </w:pPr>
      <w:bookmarkStart w:id="231" w:name="_Ref469387071"/>
      <w:r w:rsidRPr="00B76BD3">
        <w:t xml:space="preserve">In case panels within a batch are not laminated on the same day or not plated on the same day, it shall be reported on the </w:t>
      </w:r>
      <w:proofErr w:type="spellStart"/>
      <w:r w:rsidRPr="00B76BD3">
        <w:t>CoC</w:t>
      </w:r>
      <w:proofErr w:type="spellEnd"/>
      <w:r w:rsidRPr="00B76BD3">
        <w:t>.</w:t>
      </w:r>
      <w:bookmarkEnd w:id="231"/>
    </w:p>
    <w:p w14:paraId="54D57DD7" w14:textId="77777777" w:rsidR="00E022F2" w:rsidRPr="00B76BD3" w:rsidRDefault="00E022F2" w:rsidP="00E022F2">
      <w:pPr>
        <w:pStyle w:val="requirelevel1"/>
      </w:pPr>
      <w:r w:rsidRPr="00B76BD3">
        <w:t xml:space="preserve">In case panels within a batch are not laminated on the same day or not plated on the same day, the reason for it should be reported on the </w:t>
      </w:r>
      <w:proofErr w:type="spellStart"/>
      <w:r w:rsidRPr="00B76BD3">
        <w:t>CoC</w:t>
      </w:r>
      <w:proofErr w:type="spellEnd"/>
      <w:r w:rsidRPr="00B76BD3">
        <w:t>.</w:t>
      </w:r>
    </w:p>
    <w:p w14:paraId="1D4993D3" w14:textId="77777777" w:rsidR="0086553A" w:rsidRPr="00B76BD3" w:rsidRDefault="0086553A" w:rsidP="0086553A">
      <w:pPr>
        <w:pStyle w:val="requirelevel1"/>
      </w:pPr>
      <w:r w:rsidRPr="00B76BD3">
        <w:t>Each PCB and coupon shall have a unique marking for traceability to batch and panel number.</w:t>
      </w:r>
    </w:p>
    <w:p w14:paraId="2AB8BCA7" w14:textId="77777777" w:rsidR="0086553A" w:rsidRPr="00B76BD3" w:rsidRDefault="0086553A" w:rsidP="0086553A">
      <w:pPr>
        <w:pStyle w:val="requirelevel1"/>
      </w:pPr>
      <w:r w:rsidRPr="00B76BD3">
        <w:t>The marking on PCB and coupon shall be resistant to tests and processes.</w:t>
      </w:r>
    </w:p>
    <w:p w14:paraId="0C2A1296" w14:textId="00638BE9" w:rsidR="00AB1D49" w:rsidRPr="00B76BD3" w:rsidRDefault="00E8073B" w:rsidP="00642ECF">
      <w:pPr>
        <w:pStyle w:val="requirelevel1"/>
      </w:pPr>
      <w:r w:rsidRPr="00B76BD3">
        <w:t xml:space="preserve">Marking on </w:t>
      </w:r>
      <w:proofErr w:type="spellStart"/>
      <w:r w:rsidRPr="00B76BD3">
        <w:t>coverlay</w:t>
      </w:r>
      <w:proofErr w:type="spellEnd"/>
      <w:r w:rsidRPr="00B76BD3">
        <w:t xml:space="preserve"> for flexible PCB </w:t>
      </w:r>
      <w:r w:rsidR="00DA1F1E" w:rsidRPr="00B76BD3">
        <w:t xml:space="preserve">and sculptured flex PCB </w:t>
      </w:r>
      <w:r w:rsidRPr="00B76BD3">
        <w:t xml:space="preserve">shall </w:t>
      </w:r>
      <w:r w:rsidR="00AB1D49" w:rsidRPr="00B76BD3">
        <w:t>not lift after</w:t>
      </w:r>
      <w:r w:rsidR="003E4BE2" w:rsidRPr="00B76BD3">
        <w:t xml:space="preserve"> tape test in conformance with </w:t>
      </w:r>
      <w:r w:rsidR="00DA1F1E" w:rsidRPr="00B76BD3">
        <w:t xml:space="preserve">clause </w:t>
      </w:r>
      <w:r w:rsidR="00DA1F1E" w:rsidRPr="00B76BD3">
        <w:fldChar w:fldCharType="begin"/>
      </w:r>
      <w:r w:rsidR="00DA1F1E" w:rsidRPr="00B76BD3">
        <w:instrText xml:space="preserve"> REF _Ref473814953 \w \h  \* MERGEFORMAT </w:instrText>
      </w:r>
      <w:r w:rsidR="00DA1F1E" w:rsidRPr="00B76BD3">
        <w:fldChar w:fldCharType="separate"/>
      </w:r>
      <w:r w:rsidR="006725E9">
        <w:t>9.4.5</w:t>
      </w:r>
      <w:r w:rsidR="00DA1F1E" w:rsidRPr="00B76BD3">
        <w:fldChar w:fldCharType="end"/>
      </w:r>
      <w:r w:rsidR="00DA1F1E" w:rsidRPr="00B76BD3">
        <w:t>.</w:t>
      </w:r>
    </w:p>
    <w:p w14:paraId="4517B5A5" w14:textId="77777777" w:rsidR="00016FA7" w:rsidRPr="00B76BD3" w:rsidRDefault="00016FA7" w:rsidP="0086553A">
      <w:pPr>
        <w:pStyle w:val="requirelevel1"/>
      </w:pPr>
      <w:r w:rsidRPr="00B76BD3">
        <w:t>The marking shall be in conformance with the PCB definition dossier.</w:t>
      </w:r>
    </w:p>
    <w:p w14:paraId="39A05AC7" w14:textId="77777777" w:rsidR="00016FA7" w:rsidRPr="00B76BD3" w:rsidRDefault="00016FA7" w:rsidP="00016FA7">
      <w:pPr>
        <w:pStyle w:val="requirelevel1"/>
      </w:pPr>
      <w:r w:rsidRPr="00B76BD3">
        <w:t>The outgassing of marking shall be in conformance with ECSS‐Q‐ST‐70‐02.</w:t>
      </w:r>
    </w:p>
    <w:p w14:paraId="57C743FB" w14:textId="77777777" w:rsidR="00016FA7" w:rsidRPr="00B76BD3" w:rsidRDefault="00016FA7" w:rsidP="00016FA7">
      <w:pPr>
        <w:pStyle w:val="requirelevel1"/>
      </w:pPr>
      <w:r w:rsidRPr="00B76BD3">
        <w:t>Conductive marking shall be treated as a conductive element on the PCB.</w:t>
      </w:r>
    </w:p>
    <w:p w14:paraId="1287DD29" w14:textId="77777777" w:rsidR="0086553A" w:rsidRPr="00B76BD3" w:rsidRDefault="0086553A" w:rsidP="0086553A">
      <w:pPr>
        <w:pStyle w:val="requirelevel1"/>
      </w:pPr>
      <w:r w:rsidRPr="00B76BD3">
        <w:t>The traceability from the PCB manufacturer shall enable localisation of PCBs and coupons on the panel.</w:t>
      </w:r>
    </w:p>
    <w:p w14:paraId="013C33BB" w14:textId="0DF4FBCD" w:rsidR="007330ED" w:rsidRPr="00B76BD3" w:rsidRDefault="007330ED" w:rsidP="0086553A">
      <w:pPr>
        <w:pStyle w:val="requirelevel1"/>
      </w:pPr>
      <w:r w:rsidRPr="00B76BD3">
        <w:t xml:space="preserve">The PCB manufacturer shall issue a </w:t>
      </w:r>
      <w:proofErr w:type="spellStart"/>
      <w:r w:rsidRPr="00B76BD3">
        <w:t>CoC</w:t>
      </w:r>
      <w:proofErr w:type="spellEnd"/>
      <w:r w:rsidRPr="00B76BD3">
        <w:t xml:space="preserve"> in conformance with the DRD from </w:t>
      </w:r>
      <w:r w:rsidRPr="00B76BD3">
        <w:fldChar w:fldCharType="begin"/>
      </w:r>
      <w:r w:rsidRPr="00B76BD3">
        <w:instrText xml:space="preserve"> REF _Ref207175572 \w \h </w:instrText>
      </w:r>
      <w:r w:rsidRPr="00B76BD3">
        <w:fldChar w:fldCharType="separate"/>
      </w:r>
      <w:r w:rsidR="006725E9">
        <w:t>Annex B</w:t>
      </w:r>
      <w:r w:rsidRPr="00B76BD3">
        <w:fldChar w:fldCharType="end"/>
      </w:r>
      <w:r w:rsidRPr="00B76BD3">
        <w:t xml:space="preserve"> for delivered PCBs within the batch.</w:t>
      </w:r>
    </w:p>
    <w:p w14:paraId="7D994B7F" w14:textId="031368E3" w:rsidR="007330ED" w:rsidRPr="00B76BD3" w:rsidRDefault="007330ED" w:rsidP="0086553A">
      <w:pPr>
        <w:pStyle w:val="requirelevel1"/>
      </w:pPr>
      <w:r w:rsidRPr="00B76BD3">
        <w:t xml:space="preserve">In case some PCBs within the batch are delivered later, the PCB manufacturer shall at least issue a new declaration of conformance from the </w:t>
      </w:r>
      <w:proofErr w:type="spellStart"/>
      <w:r w:rsidRPr="00B76BD3">
        <w:t>CoC</w:t>
      </w:r>
      <w:proofErr w:type="spellEnd"/>
      <w:r w:rsidRPr="00B76BD3">
        <w:t xml:space="preserve"> in conformance with </w:t>
      </w:r>
      <w:r w:rsidRPr="00B76BD3">
        <w:fldChar w:fldCharType="begin"/>
      </w:r>
      <w:r w:rsidRPr="00B76BD3">
        <w:instrText xml:space="preserve"> REF _Ref473711345 \w \h </w:instrText>
      </w:r>
      <w:r w:rsidRPr="00B76BD3">
        <w:fldChar w:fldCharType="separate"/>
      </w:r>
      <w:r w:rsidR="006725E9">
        <w:t>B.2.1.2</w:t>
      </w:r>
      <w:r w:rsidRPr="00B76BD3">
        <w:fldChar w:fldCharType="end"/>
      </w:r>
      <w:r w:rsidRPr="00B76BD3">
        <w:t>.</w:t>
      </w:r>
    </w:p>
    <w:p w14:paraId="7CF23AAD" w14:textId="77777777" w:rsidR="007330ED" w:rsidRPr="00B76BD3" w:rsidRDefault="007330ED" w:rsidP="007330ED">
      <w:pPr>
        <w:pStyle w:val="NOTE"/>
      </w:pPr>
      <w:r w:rsidRPr="00B76BD3">
        <w:t xml:space="preserve">Spare PCBs can be stored by the PCB manufacturer and delivered to the customer at a later time if re-ordered. In case the lab reports from the original delivered </w:t>
      </w:r>
      <w:proofErr w:type="spellStart"/>
      <w:r w:rsidRPr="00B76BD3">
        <w:t>CoC</w:t>
      </w:r>
      <w:proofErr w:type="spellEnd"/>
      <w:r w:rsidRPr="00B76BD3">
        <w:t xml:space="preserve"> covers the spare ones, a new lab report does not need to be issued. The new declaration of conformance is sufficient to ensure traceability.</w:t>
      </w:r>
    </w:p>
    <w:p w14:paraId="73C1E7AB" w14:textId="77777777" w:rsidR="00AD0799" w:rsidRPr="00B76BD3" w:rsidRDefault="00AD0799" w:rsidP="00AD0799">
      <w:pPr>
        <w:pStyle w:val="Heading2"/>
      </w:pPr>
      <w:bookmarkStart w:id="232" w:name="_Toc469911097"/>
      <w:bookmarkStart w:id="233" w:name="_Toc152810722"/>
      <w:bookmarkStart w:id="234" w:name="_Toc152811057"/>
      <w:bookmarkStart w:id="235" w:name="_Toc205369909"/>
      <w:bookmarkStart w:id="236" w:name="_Toc515443278"/>
      <w:bookmarkEnd w:id="232"/>
      <w:r w:rsidRPr="00B76BD3">
        <w:t>Operator and inspector training</w:t>
      </w:r>
      <w:bookmarkEnd w:id="233"/>
      <w:bookmarkEnd w:id="234"/>
      <w:bookmarkEnd w:id="235"/>
      <w:bookmarkEnd w:id="236"/>
    </w:p>
    <w:p w14:paraId="70E18FD1" w14:textId="77777777" w:rsidR="00AD0799" w:rsidRPr="00B76BD3" w:rsidRDefault="00AD0799" w:rsidP="00AD0799">
      <w:pPr>
        <w:pStyle w:val="requirelevel1"/>
      </w:pPr>
      <w:r w:rsidRPr="00B76BD3">
        <w:t xml:space="preserve">All operators and inspectors shall be trained for their task and for the understanding of the </w:t>
      </w:r>
      <w:r w:rsidR="00EE5BEC" w:rsidRPr="00B76BD3">
        <w:t xml:space="preserve">applicable </w:t>
      </w:r>
      <w:r w:rsidRPr="00B76BD3">
        <w:t>quality assurance requirements.</w:t>
      </w:r>
    </w:p>
    <w:p w14:paraId="18573924" w14:textId="77777777" w:rsidR="00152E09" w:rsidRPr="00B76BD3" w:rsidRDefault="00152E09" w:rsidP="00AD0799">
      <w:pPr>
        <w:pStyle w:val="Heading2"/>
      </w:pPr>
      <w:bookmarkStart w:id="237" w:name="_Ref455497183"/>
      <w:bookmarkStart w:id="238" w:name="_Toc515443279"/>
      <w:bookmarkStart w:id="239" w:name="_Toc152810726"/>
      <w:bookmarkStart w:id="240" w:name="_Toc152811061"/>
      <w:bookmarkStart w:id="241" w:name="_Toc205369913"/>
      <w:bookmarkStart w:id="242" w:name="_Ref212517216"/>
      <w:r w:rsidRPr="00B76BD3">
        <w:t>Repair of bare PCBs</w:t>
      </w:r>
      <w:bookmarkEnd w:id="237"/>
      <w:bookmarkEnd w:id="238"/>
    </w:p>
    <w:p w14:paraId="6537E96D" w14:textId="77777777" w:rsidR="00DC63AE" w:rsidRPr="00B76BD3" w:rsidRDefault="00DC63AE" w:rsidP="00152E09">
      <w:pPr>
        <w:pStyle w:val="Heading3"/>
      </w:pPr>
      <w:bookmarkStart w:id="243" w:name="_Toc515443280"/>
      <w:r w:rsidRPr="00B76BD3">
        <w:t>Overview</w:t>
      </w:r>
      <w:bookmarkEnd w:id="243"/>
    </w:p>
    <w:p w14:paraId="2D02E226" w14:textId="77777777" w:rsidR="00DC63AE" w:rsidRPr="00B76BD3" w:rsidRDefault="00DC63AE" w:rsidP="00DC63AE">
      <w:pPr>
        <w:pStyle w:val="paragraph"/>
      </w:pPr>
      <w:r w:rsidRPr="00B76BD3">
        <w:t xml:space="preserve">Repair are operations done on a PCB at the end of the manufacture. They are usually the consequence of the visual inspection. </w:t>
      </w:r>
    </w:p>
    <w:p w14:paraId="62AAA6B1" w14:textId="77777777" w:rsidR="00152E09" w:rsidRPr="00B76BD3" w:rsidRDefault="00152E09" w:rsidP="00152E09">
      <w:pPr>
        <w:pStyle w:val="Heading3"/>
      </w:pPr>
      <w:bookmarkStart w:id="244" w:name="_Toc515443281"/>
      <w:r w:rsidRPr="00B76BD3">
        <w:t>General</w:t>
      </w:r>
      <w:bookmarkEnd w:id="244"/>
    </w:p>
    <w:p w14:paraId="47C9BACD" w14:textId="77777777" w:rsidR="00152E09" w:rsidRPr="00B76BD3" w:rsidRDefault="00152E09" w:rsidP="00152E09">
      <w:pPr>
        <w:pStyle w:val="requirelevel1"/>
      </w:pPr>
      <w:bookmarkStart w:id="245" w:name="_Ref514334500"/>
      <w:r w:rsidRPr="00B76BD3">
        <w:t xml:space="preserve">Repair operations shall be documented </w:t>
      </w:r>
      <w:r w:rsidR="0002448C" w:rsidRPr="00B76BD3">
        <w:t xml:space="preserve">and justified </w:t>
      </w:r>
      <w:r w:rsidRPr="00B76BD3">
        <w:t>in a work instruction by the PCB manufacturer and referenced in the PCB manufacturer’s PID.</w:t>
      </w:r>
      <w:bookmarkEnd w:id="245"/>
    </w:p>
    <w:p w14:paraId="211036E5" w14:textId="77777777" w:rsidR="0025108D" w:rsidRPr="00B76BD3" w:rsidRDefault="0025108D" w:rsidP="00152E09">
      <w:pPr>
        <w:pStyle w:val="requirelevel1"/>
      </w:pPr>
      <w:bookmarkStart w:id="246" w:name="_Ref507673917"/>
      <w:r w:rsidRPr="00B76BD3">
        <w:t>Prior approval from the procurement authority shall be obtained for repair operations.</w:t>
      </w:r>
      <w:bookmarkEnd w:id="246"/>
    </w:p>
    <w:p w14:paraId="0616C2AA" w14:textId="77777777" w:rsidR="0025108D" w:rsidRDefault="0025108D" w:rsidP="0058106C">
      <w:pPr>
        <w:pStyle w:val="NOTE"/>
      </w:pPr>
      <w:r w:rsidRPr="00B76BD3">
        <w:t>Approval can be recorded for instance in MRR,</w:t>
      </w:r>
      <w:r w:rsidR="000B3F29" w:rsidRPr="00B76BD3">
        <w:t xml:space="preserve"> statement of compliance to this standard</w:t>
      </w:r>
      <w:r w:rsidRPr="00B76BD3">
        <w:t xml:space="preserve"> or</w:t>
      </w:r>
      <w:r w:rsidR="000B3F29" w:rsidRPr="00B76BD3">
        <w:t xml:space="preserve"> the</w:t>
      </w:r>
      <w:r w:rsidRPr="00B76BD3">
        <w:t xml:space="preserve"> PCB definition dossier.</w:t>
      </w:r>
    </w:p>
    <w:p w14:paraId="3236B492" w14:textId="77777777" w:rsidR="00152E09" w:rsidRPr="00B76BD3" w:rsidRDefault="00152E09" w:rsidP="00152E09">
      <w:pPr>
        <w:pStyle w:val="requirelevel1"/>
      </w:pPr>
      <w:r w:rsidRPr="00B76BD3">
        <w:t>The capability of operators performing repair operations shall be validated by the PCB manufacturer.</w:t>
      </w:r>
    </w:p>
    <w:p w14:paraId="77BA2372" w14:textId="77777777" w:rsidR="00152E09" w:rsidRPr="00B76BD3" w:rsidRDefault="00152E09" w:rsidP="00152E09">
      <w:pPr>
        <w:pStyle w:val="NOTE"/>
      </w:pPr>
      <w:r w:rsidRPr="00B76BD3">
        <w:t>This is the case for all operations, but is specifically mentioned here because of the criticality of the repair operation.</w:t>
      </w:r>
    </w:p>
    <w:p w14:paraId="3AEEC786" w14:textId="60232BDA" w:rsidR="00152E09" w:rsidRPr="00B76BD3" w:rsidRDefault="00152E09" w:rsidP="00152E09">
      <w:pPr>
        <w:pStyle w:val="requirelevel1"/>
      </w:pPr>
      <w:r w:rsidRPr="00B76BD3">
        <w:t xml:space="preserve">The repaired area shall be re-submitted to visual inspection in conformance with clause </w:t>
      </w:r>
      <w:r w:rsidR="00C4588E" w:rsidRPr="00B76BD3">
        <w:fldChar w:fldCharType="begin"/>
      </w:r>
      <w:r w:rsidR="00C4588E" w:rsidRPr="00B76BD3">
        <w:instrText xml:space="preserve"> REF _Ref461011893 \w \h </w:instrText>
      </w:r>
      <w:r w:rsidR="00C4588E" w:rsidRPr="00B76BD3">
        <w:fldChar w:fldCharType="separate"/>
      </w:r>
      <w:r w:rsidR="006725E9">
        <w:t>9.3.1</w:t>
      </w:r>
      <w:r w:rsidR="00C4588E" w:rsidRPr="00B76BD3">
        <w:fldChar w:fldCharType="end"/>
      </w:r>
      <w:r w:rsidR="00DC63AE" w:rsidRPr="00B76BD3">
        <w:t xml:space="preserve"> </w:t>
      </w:r>
      <w:r w:rsidR="00E97FEA">
        <w:t xml:space="preserve">and </w:t>
      </w:r>
      <w:r w:rsidR="00E97FEA">
        <w:fldChar w:fldCharType="begin"/>
      </w:r>
      <w:r w:rsidR="00E97FEA">
        <w:instrText xml:space="preserve"> REF _Ref508012560 \w \h </w:instrText>
      </w:r>
      <w:r w:rsidR="00E97FEA">
        <w:fldChar w:fldCharType="separate"/>
      </w:r>
      <w:r w:rsidR="006725E9">
        <w:t>9.3.2</w:t>
      </w:r>
      <w:r w:rsidR="00E97FEA">
        <w:fldChar w:fldCharType="end"/>
      </w:r>
      <w:r w:rsidR="00E97FEA">
        <w:t xml:space="preserve"> </w:t>
      </w:r>
      <w:r w:rsidR="00DC63AE" w:rsidRPr="00B76BD3">
        <w:t xml:space="preserve">by </w:t>
      </w:r>
      <w:r w:rsidR="00322AD9" w:rsidRPr="00B76BD3">
        <w:t xml:space="preserve">the PCB manufacturer by </w:t>
      </w:r>
      <w:r w:rsidR="00DC63AE" w:rsidRPr="00B76BD3">
        <w:t>a different operator than the one who performed the repair.</w:t>
      </w:r>
    </w:p>
    <w:p w14:paraId="756923F0" w14:textId="77777777" w:rsidR="00E52582" w:rsidRPr="00B76BD3" w:rsidRDefault="00E52582" w:rsidP="00E52582">
      <w:pPr>
        <w:pStyle w:val="requirelevel1"/>
      </w:pPr>
      <w:bookmarkStart w:id="247" w:name="_Ref510533119"/>
      <w:r w:rsidRPr="00B76BD3">
        <w:t xml:space="preserve">The </w:t>
      </w:r>
      <w:proofErr w:type="spellStart"/>
      <w:r w:rsidRPr="00B76BD3">
        <w:t>CoC</w:t>
      </w:r>
      <w:proofErr w:type="spellEnd"/>
      <w:r w:rsidRPr="00B76BD3">
        <w:t xml:space="preserve"> shall provide traceability of all repair operations.</w:t>
      </w:r>
      <w:bookmarkEnd w:id="247"/>
    </w:p>
    <w:p w14:paraId="5D949A3C" w14:textId="77777777" w:rsidR="00470306" w:rsidRPr="00B76BD3" w:rsidRDefault="00470306" w:rsidP="00470306">
      <w:pPr>
        <w:pStyle w:val="NOTE"/>
      </w:pPr>
      <w:r w:rsidRPr="00B76BD3">
        <w:t>This traceability includes the location on the PCB.</w:t>
      </w:r>
    </w:p>
    <w:p w14:paraId="28EDC6F1" w14:textId="04832EEF" w:rsidR="00322AD9" w:rsidRPr="00B76BD3" w:rsidRDefault="00E52582" w:rsidP="00E52582">
      <w:pPr>
        <w:pStyle w:val="requirelevel1"/>
      </w:pPr>
      <w:r w:rsidRPr="00B76BD3">
        <w:t xml:space="preserve">The repaired area shall be submitted to visual inspection in conformance with clause </w:t>
      </w:r>
      <w:r w:rsidR="00C4588E" w:rsidRPr="00B76BD3">
        <w:fldChar w:fldCharType="begin"/>
      </w:r>
      <w:r w:rsidR="00C4588E" w:rsidRPr="00B76BD3">
        <w:instrText xml:space="preserve"> REF _Ref461011893 \w \h </w:instrText>
      </w:r>
      <w:r w:rsidR="00C4588E" w:rsidRPr="00B76BD3">
        <w:fldChar w:fldCharType="separate"/>
      </w:r>
      <w:r w:rsidR="006725E9">
        <w:t>9.3.1</w:t>
      </w:r>
      <w:r w:rsidR="00C4588E" w:rsidRPr="00B76BD3">
        <w:fldChar w:fldCharType="end"/>
      </w:r>
      <w:r w:rsidR="00E97FEA" w:rsidRPr="00E97FEA">
        <w:t xml:space="preserve"> </w:t>
      </w:r>
      <w:r w:rsidR="00E97FEA">
        <w:t xml:space="preserve">and </w:t>
      </w:r>
      <w:r w:rsidR="00E97FEA">
        <w:fldChar w:fldCharType="begin"/>
      </w:r>
      <w:r w:rsidR="00E97FEA">
        <w:instrText xml:space="preserve"> REF _Ref508012560 \w \h </w:instrText>
      </w:r>
      <w:r w:rsidR="00E97FEA">
        <w:fldChar w:fldCharType="separate"/>
      </w:r>
      <w:r w:rsidR="006725E9">
        <w:t>9.3.2</w:t>
      </w:r>
      <w:r w:rsidR="00E97FEA">
        <w:fldChar w:fldCharType="end"/>
      </w:r>
      <w:r w:rsidR="00322AD9" w:rsidRPr="00B76BD3">
        <w:t xml:space="preserve"> by the procurement authority during incoming inspection. </w:t>
      </w:r>
    </w:p>
    <w:p w14:paraId="44F5C88B" w14:textId="77777777" w:rsidR="005E686A" w:rsidRPr="00B76BD3" w:rsidRDefault="005E686A" w:rsidP="00152E09">
      <w:pPr>
        <w:pStyle w:val="requirelevel1"/>
      </w:pPr>
      <w:bookmarkStart w:id="248" w:name="_Ref455497195"/>
      <w:r w:rsidRPr="00B76BD3">
        <w:t xml:space="preserve">In case </w:t>
      </w:r>
      <w:proofErr w:type="spellStart"/>
      <w:r w:rsidR="000549B1" w:rsidRPr="00B76BD3">
        <w:t>SnPb</w:t>
      </w:r>
      <w:proofErr w:type="spellEnd"/>
      <w:r w:rsidR="000549B1" w:rsidRPr="00B76BD3">
        <w:t xml:space="preserve"> </w:t>
      </w:r>
      <w:r w:rsidRPr="00B76BD3">
        <w:t xml:space="preserve">is missing on the surface, it </w:t>
      </w:r>
      <w:r w:rsidR="000549B1" w:rsidRPr="00B76BD3">
        <w:t xml:space="preserve">may be added </w:t>
      </w:r>
      <w:r w:rsidR="00391956" w:rsidRPr="00B76BD3">
        <w:t xml:space="preserve">with a solder iron and flux </w:t>
      </w:r>
      <w:r w:rsidR="000549B1" w:rsidRPr="00B76BD3">
        <w:t>on bare surface copper</w:t>
      </w:r>
      <w:r w:rsidRPr="00B76BD3">
        <w:t xml:space="preserve"> in case </w:t>
      </w:r>
      <w:r w:rsidR="00A536EE">
        <w:t xml:space="preserve">all </w:t>
      </w:r>
      <w:r w:rsidR="0012379B" w:rsidRPr="00B76BD3">
        <w:t>the</w:t>
      </w:r>
      <w:r w:rsidRPr="00B76BD3">
        <w:t xml:space="preserve"> following conditions are met:</w:t>
      </w:r>
    </w:p>
    <w:p w14:paraId="241B50CB" w14:textId="77777777" w:rsidR="009E0D0D" w:rsidRPr="00B76BD3" w:rsidRDefault="009E0D0D" w:rsidP="005E686A">
      <w:pPr>
        <w:pStyle w:val="requirelevel2"/>
      </w:pPr>
      <w:r w:rsidRPr="00B76BD3">
        <w:t xml:space="preserve">the documented repair operation includes limits for temperature, duration and flux in conformance with </w:t>
      </w:r>
      <w:r w:rsidR="0012379B" w:rsidRPr="00B76BD3">
        <w:t>ECSS-Q-ST-70-08;</w:t>
      </w:r>
    </w:p>
    <w:p w14:paraId="46F73C7C" w14:textId="77777777" w:rsidR="005E686A" w:rsidRPr="00B76BD3" w:rsidRDefault="005E686A" w:rsidP="005E686A">
      <w:pPr>
        <w:pStyle w:val="requirelevel2"/>
      </w:pPr>
      <w:r w:rsidRPr="00B76BD3">
        <w:t xml:space="preserve">the PCB manufacturer has inspected </w:t>
      </w:r>
      <w:r w:rsidR="00A95126" w:rsidRPr="00B76BD3">
        <w:t xml:space="preserve">plated </w:t>
      </w:r>
      <w:r w:rsidRPr="00B76BD3">
        <w:t>holes to verify the abse</w:t>
      </w:r>
      <w:r w:rsidR="0012379B" w:rsidRPr="00B76BD3">
        <w:t xml:space="preserve">nce of missing </w:t>
      </w:r>
      <w:proofErr w:type="spellStart"/>
      <w:r w:rsidR="0012379B" w:rsidRPr="00B76BD3">
        <w:t>SnPb</w:t>
      </w:r>
      <w:proofErr w:type="spellEnd"/>
      <w:r w:rsidR="0012379B" w:rsidRPr="00B76BD3">
        <w:t xml:space="preserve"> inside them;</w:t>
      </w:r>
    </w:p>
    <w:p w14:paraId="15D8387E" w14:textId="77777777" w:rsidR="00884E2D" w:rsidRPr="00B76BD3" w:rsidRDefault="005E686A" w:rsidP="005E686A">
      <w:pPr>
        <w:pStyle w:val="requirelevel2"/>
      </w:pPr>
      <w:r w:rsidRPr="00B76BD3">
        <w:t>the PCB</w:t>
      </w:r>
      <w:r w:rsidR="00884E2D" w:rsidRPr="00B76BD3">
        <w:t xml:space="preserve"> manufacturer</w:t>
      </w:r>
      <w:r w:rsidRPr="00B76BD3">
        <w:t xml:space="preserve"> has </w:t>
      </w:r>
      <w:r w:rsidR="00884E2D" w:rsidRPr="00B76BD3">
        <w:t xml:space="preserve">verified that the copper is non-etched in the area of missing </w:t>
      </w:r>
      <w:proofErr w:type="spellStart"/>
      <w:r w:rsidR="00884E2D" w:rsidRPr="00B76BD3">
        <w:t>SnPb</w:t>
      </w:r>
      <w:proofErr w:type="spellEnd"/>
      <w:r w:rsidR="00884E2D" w:rsidRPr="00B76BD3">
        <w:t>.</w:t>
      </w:r>
    </w:p>
    <w:p w14:paraId="22FBEC47" w14:textId="77777777" w:rsidR="00884E2D" w:rsidRPr="00B76BD3" w:rsidRDefault="00884E2D" w:rsidP="005E686A">
      <w:pPr>
        <w:pStyle w:val="NOTE"/>
      </w:pPr>
      <w:r w:rsidRPr="00B76BD3">
        <w:t xml:space="preserve">Non-etched copper has a flat surface, whereas etched copper has a concave surface. In case copper is affected by etching, the missing </w:t>
      </w:r>
      <w:proofErr w:type="spellStart"/>
      <w:r w:rsidRPr="00B76BD3">
        <w:t>SnPb</w:t>
      </w:r>
      <w:proofErr w:type="spellEnd"/>
      <w:r w:rsidRPr="00B76BD3">
        <w:t xml:space="preserve"> is a process indicator of a problem that can affect </w:t>
      </w:r>
      <w:r w:rsidR="00A95126" w:rsidRPr="00B76BD3">
        <w:t xml:space="preserve">plated </w:t>
      </w:r>
      <w:r w:rsidRPr="00B76BD3">
        <w:t>holes, which cannot be repaired.</w:t>
      </w:r>
    </w:p>
    <w:p w14:paraId="35A4239B" w14:textId="77777777" w:rsidR="000549B1" w:rsidRPr="00B76BD3" w:rsidRDefault="00391956" w:rsidP="00152E09">
      <w:pPr>
        <w:pStyle w:val="requirelevel1"/>
      </w:pPr>
      <w:bookmarkStart w:id="249" w:name="_Ref455497199"/>
      <w:bookmarkEnd w:id="248"/>
      <w:r w:rsidRPr="00B76BD3">
        <w:t xml:space="preserve">In case dual surface finish of </w:t>
      </w:r>
      <w:proofErr w:type="spellStart"/>
      <w:r w:rsidRPr="00B76BD3">
        <w:t>SnPb</w:t>
      </w:r>
      <w:proofErr w:type="spellEnd"/>
      <w:r w:rsidRPr="00B76BD3">
        <w:t xml:space="preserve"> and electrolytic gold is used, oxidation of </w:t>
      </w:r>
      <w:proofErr w:type="spellStart"/>
      <w:r w:rsidRPr="00B76BD3">
        <w:t>SnPb</w:t>
      </w:r>
      <w:proofErr w:type="spellEnd"/>
      <w:r w:rsidRPr="00B76BD3">
        <w:t xml:space="preserve"> may be removed with a solder iron and flux.</w:t>
      </w:r>
      <w:bookmarkEnd w:id="249"/>
    </w:p>
    <w:p w14:paraId="74F6B38B" w14:textId="62E38F04" w:rsidR="00391956" w:rsidRPr="00B76BD3" w:rsidRDefault="0004478C" w:rsidP="00152E09">
      <w:pPr>
        <w:pStyle w:val="requirelevel1"/>
      </w:pPr>
      <w:bookmarkStart w:id="250" w:name="_Ref455497202"/>
      <w:r w:rsidRPr="00B76BD3">
        <w:t xml:space="preserve">Excess surface copper may be removed </w:t>
      </w:r>
      <w:r w:rsidR="0064267D" w:rsidRPr="00B76BD3">
        <w:t xml:space="preserve">in case it is submitted to visual inspection for the absence of </w:t>
      </w:r>
      <w:r w:rsidRPr="00B76BD3">
        <w:t xml:space="preserve">weave exposure </w:t>
      </w:r>
      <w:r w:rsidR="001871A7" w:rsidRPr="00B76BD3">
        <w:t xml:space="preserve">in conformance with </w:t>
      </w:r>
      <w:r w:rsidR="001871A7" w:rsidRPr="00B76BD3">
        <w:fldChar w:fldCharType="begin"/>
      </w:r>
      <w:r w:rsidR="001871A7" w:rsidRPr="00B76BD3">
        <w:instrText xml:space="preserve"> REF _Ref470092918 \h </w:instrText>
      </w:r>
      <w:r w:rsidR="001871A7" w:rsidRPr="00B76BD3">
        <w:fldChar w:fldCharType="separate"/>
      </w:r>
      <w:r w:rsidR="006725E9" w:rsidRPr="00B76BD3">
        <w:t xml:space="preserve">Table </w:t>
      </w:r>
      <w:r w:rsidR="006725E9">
        <w:rPr>
          <w:noProof/>
        </w:rPr>
        <w:t>10</w:t>
      </w:r>
      <w:r w:rsidR="006725E9" w:rsidRPr="00B76BD3">
        <w:noBreakHyphen/>
      </w:r>
      <w:r w:rsidR="006725E9">
        <w:rPr>
          <w:noProof/>
        </w:rPr>
        <w:t>43</w:t>
      </w:r>
      <w:r w:rsidR="001871A7" w:rsidRPr="00B76BD3">
        <w:fldChar w:fldCharType="end"/>
      </w:r>
      <w:r w:rsidR="00ED236C" w:rsidRPr="00B76BD3">
        <w:t xml:space="preserve">, </w:t>
      </w:r>
      <w:r w:rsidR="00ED236C" w:rsidRPr="00B76BD3">
        <w:fldChar w:fldCharType="begin"/>
      </w:r>
      <w:r w:rsidR="00ED236C" w:rsidRPr="00B76BD3">
        <w:instrText xml:space="preserve"> REF _Ref482103876 \h </w:instrText>
      </w:r>
      <w:r w:rsidR="00ED236C" w:rsidRPr="00B76BD3">
        <w:fldChar w:fldCharType="separate"/>
      </w:r>
      <w:r w:rsidR="006725E9" w:rsidRPr="00B76BD3">
        <w:t xml:space="preserve">Table </w:t>
      </w:r>
      <w:r w:rsidR="006725E9">
        <w:rPr>
          <w:noProof/>
        </w:rPr>
        <w:t>10</w:t>
      </w:r>
      <w:r w:rsidR="006725E9" w:rsidRPr="00B76BD3">
        <w:noBreakHyphen/>
      </w:r>
      <w:r w:rsidR="006725E9">
        <w:rPr>
          <w:noProof/>
        </w:rPr>
        <w:t>44</w:t>
      </w:r>
      <w:r w:rsidR="00ED236C" w:rsidRPr="00B76BD3">
        <w:fldChar w:fldCharType="end"/>
      </w:r>
      <w:r w:rsidR="00E51C33" w:rsidRPr="00B76BD3">
        <w:t xml:space="preserve"> </w:t>
      </w:r>
      <w:r w:rsidR="0064267D" w:rsidRPr="00B76BD3">
        <w:t>and other nonconformances.</w:t>
      </w:r>
      <w:bookmarkEnd w:id="250"/>
    </w:p>
    <w:p w14:paraId="3752CB37" w14:textId="77777777" w:rsidR="001871A7" w:rsidRPr="00B76BD3" w:rsidRDefault="001871A7" w:rsidP="001871A7">
      <w:pPr>
        <w:pStyle w:val="NOTE"/>
      </w:pPr>
      <w:r w:rsidRPr="00B76BD3">
        <w:t>Copper removal can be done with a scalpel or laser.</w:t>
      </w:r>
    </w:p>
    <w:p w14:paraId="7E4AD039" w14:textId="51FFE1EE" w:rsidR="00142D5E" w:rsidRPr="00B76BD3" w:rsidRDefault="00322AD9" w:rsidP="00322AD9">
      <w:pPr>
        <w:pStyle w:val="requirelevel1"/>
      </w:pPr>
      <w:r w:rsidRPr="00B76BD3">
        <w:t xml:space="preserve">The total number of repairs in conformance with the requirements </w:t>
      </w:r>
      <w:r w:rsidR="005B1FB1" w:rsidRPr="00B76BD3">
        <w:fldChar w:fldCharType="begin"/>
      </w:r>
      <w:r w:rsidR="005B1FB1" w:rsidRPr="00B76BD3">
        <w:instrText xml:space="preserve"> REF _Ref455497195 \w \h </w:instrText>
      </w:r>
      <w:r w:rsidR="005B1FB1" w:rsidRPr="00B76BD3">
        <w:fldChar w:fldCharType="separate"/>
      </w:r>
      <w:r w:rsidR="006725E9">
        <w:t>6.10.2g</w:t>
      </w:r>
      <w:r w:rsidR="005B1FB1" w:rsidRPr="00B76BD3">
        <w:fldChar w:fldCharType="end"/>
      </w:r>
      <w:r w:rsidR="005B1FB1" w:rsidRPr="00B76BD3">
        <w:t xml:space="preserve">, </w:t>
      </w:r>
      <w:r w:rsidR="005B1FB1" w:rsidRPr="00B76BD3">
        <w:fldChar w:fldCharType="begin"/>
      </w:r>
      <w:r w:rsidR="005B1FB1" w:rsidRPr="00B76BD3">
        <w:instrText xml:space="preserve"> REF _Ref455497199 \w \h </w:instrText>
      </w:r>
      <w:r w:rsidR="005B1FB1" w:rsidRPr="00B76BD3">
        <w:fldChar w:fldCharType="separate"/>
      </w:r>
      <w:r w:rsidR="006725E9">
        <w:t>6.10.2h</w:t>
      </w:r>
      <w:r w:rsidR="005B1FB1" w:rsidRPr="00B76BD3">
        <w:fldChar w:fldCharType="end"/>
      </w:r>
      <w:r w:rsidR="005B1FB1" w:rsidRPr="00B76BD3">
        <w:t xml:space="preserve"> and </w:t>
      </w:r>
      <w:r w:rsidR="005B1FB1" w:rsidRPr="00B76BD3">
        <w:fldChar w:fldCharType="begin"/>
      </w:r>
      <w:r w:rsidR="005B1FB1" w:rsidRPr="00B76BD3">
        <w:instrText xml:space="preserve"> REF _Ref455497202 \w \h </w:instrText>
      </w:r>
      <w:r w:rsidR="005B1FB1" w:rsidRPr="00B76BD3">
        <w:fldChar w:fldCharType="separate"/>
      </w:r>
      <w:r w:rsidR="006725E9">
        <w:t>6.10.2i</w:t>
      </w:r>
      <w:r w:rsidR="005B1FB1" w:rsidRPr="00B76BD3">
        <w:fldChar w:fldCharType="end"/>
      </w:r>
      <w:r w:rsidRPr="00B76BD3">
        <w:t xml:space="preserve"> </w:t>
      </w:r>
      <w:r w:rsidR="00A43EB7" w:rsidRPr="00B76BD3">
        <w:t>shall not exceed 6 per 50 cm</w:t>
      </w:r>
      <w:r w:rsidR="00A43EB7" w:rsidRPr="0058106C">
        <w:rPr>
          <w:vertAlign w:val="superscript"/>
        </w:rPr>
        <w:t>2</w:t>
      </w:r>
      <w:r w:rsidR="00A43EB7" w:rsidRPr="00B76BD3">
        <w:t xml:space="preserve"> and </w:t>
      </w:r>
      <w:r w:rsidR="00142D5E" w:rsidRPr="00B76BD3">
        <w:t>6 per PCB.</w:t>
      </w:r>
    </w:p>
    <w:p w14:paraId="17231358" w14:textId="77777777" w:rsidR="00322AD9" w:rsidRPr="00B76BD3" w:rsidRDefault="00142D5E" w:rsidP="0058106C">
      <w:pPr>
        <w:pStyle w:val="NOTE"/>
      </w:pPr>
      <w:r w:rsidRPr="00B76BD3">
        <w:t>This is based on ECSS-Q-ST-70-28 considering a maximum per PCB and per surface area, whichever is more restrictive.</w:t>
      </w:r>
    </w:p>
    <w:p w14:paraId="37A9DB87" w14:textId="740C79DC" w:rsidR="00E63744" w:rsidRPr="00B76BD3" w:rsidRDefault="00DE4E2B" w:rsidP="00152E09">
      <w:pPr>
        <w:pStyle w:val="requirelevel1"/>
      </w:pPr>
      <w:r w:rsidRPr="00B76BD3">
        <w:t xml:space="preserve">Haloing exceeding the </w:t>
      </w:r>
      <w:r w:rsidR="00021CA7" w:rsidRPr="00B76BD3">
        <w:t>requirements</w:t>
      </w:r>
      <w:r w:rsidR="00E63744" w:rsidRPr="00B76BD3">
        <w:t xml:space="preserve"> of </w:t>
      </w:r>
      <w:r w:rsidR="00E63744" w:rsidRPr="00B76BD3">
        <w:fldChar w:fldCharType="begin"/>
      </w:r>
      <w:r w:rsidR="00E63744" w:rsidRPr="00B76BD3">
        <w:instrText xml:space="preserve"> REF _Ref455492979 \h </w:instrText>
      </w:r>
      <w:r w:rsidR="00E63744" w:rsidRPr="00B76BD3">
        <w:fldChar w:fldCharType="separate"/>
      </w:r>
      <w:r w:rsidR="006725E9" w:rsidRPr="00B76BD3">
        <w:t xml:space="preserve">Table </w:t>
      </w:r>
      <w:r w:rsidR="006725E9">
        <w:rPr>
          <w:noProof/>
        </w:rPr>
        <w:t>10</w:t>
      </w:r>
      <w:r w:rsidR="006725E9" w:rsidRPr="00B76BD3">
        <w:noBreakHyphen/>
      </w:r>
      <w:r w:rsidR="006725E9">
        <w:rPr>
          <w:noProof/>
        </w:rPr>
        <w:t>50</w:t>
      </w:r>
      <w:r w:rsidR="00E63744" w:rsidRPr="00B76BD3">
        <w:fldChar w:fldCharType="end"/>
      </w:r>
      <w:r w:rsidR="00E63744" w:rsidRPr="00B76BD3">
        <w:t xml:space="preserve"> and </w:t>
      </w:r>
      <w:r w:rsidR="00E63744" w:rsidRPr="00B76BD3">
        <w:fldChar w:fldCharType="begin"/>
      </w:r>
      <w:r w:rsidR="00E63744" w:rsidRPr="00B76BD3">
        <w:instrText xml:space="preserve"> REF _Ref455492995 \h </w:instrText>
      </w:r>
      <w:r w:rsidR="00E63744" w:rsidRPr="00B76BD3">
        <w:fldChar w:fldCharType="separate"/>
      </w:r>
      <w:r w:rsidR="006725E9" w:rsidRPr="00B76BD3">
        <w:t xml:space="preserve">Table </w:t>
      </w:r>
      <w:r w:rsidR="006725E9">
        <w:rPr>
          <w:noProof/>
        </w:rPr>
        <w:t>10</w:t>
      </w:r>
      <w:r w:rsidR="006725E9" w:rsidRPr="00B76BD3">
        <w:noBreakHyphen/>
      </w:r>
      <w:r w:rsidR="006725E9">
        <w:rPr>
          <w:noProof/>
        </w:rPr>
        <w:t>45</w:t>
      </w:r>
      <w:r w:rsidR="00E63744" w:rsidRPr="00B76BD3">
        <w:fldChar w:fldCharType="end"/>
      </w:r>
      <w:r w:rsidR="00E63744" w:rsidRPr="00B76BD3">
        <w:t xml:space="preserve"> may be repaired using adhesive </w:t>
      </w:r>
      <w:r w:rsidR="00B6090F" w:rsidRPr="00B76BD3">
        <w:t>in case</w:t>
      </w:r>
      <w:r w:rsidR="008837C5">
        <w:t xml:space="preserve"> all</w:t>
      </w:r>
      <w:r w:rsidR="00B6090F" w:rsidRPr="00B76BD3">
        <w:t xml:space="preserve"> </w:t>
      </w:r>
      <w:r w:rsidR="00E63744" w:rsidRPr="00B76BD3">
        <w:t>the following conditions are met:</w:t>
      </w:r>
    </w:p>
    <w:p w14:paraId="0A57AB9A" w14:textId="77777777" w:rsidR="0004478C" w:rsidRPr="00B76BD3" w:rsidRDefault="00E63744" w:rsidP="00E63744">
      <w:pPr>
        <w:pStyle w:val="requirelevel2"/>
      </w:pPr>
      <w:r w:rsidRPr="00B76BD3">
        <w:t xml:space="preserve">the haloing is not in contact with conductors on surface layer and the </w:t>
      </w:r>
      <w:r w:rsidR="00021CA7" w:rsidRPr="00B76BD3">
        <w:t>underl</w:t>
      </w:r>
      <w:r w:rsidR="0012379B" w:rsidRPr="00B76BD3">
        <w:t>ying layer;</w:t>
      </w:r>
    </w:p>
    <w:p w14:paraId="605EF974" w14:textId="77777777" w:rsidR="00E63744" w:rsidRPr="00B76BD3" w:rsidRDefault="00021CA7" w:rsidP="00E63744">
      <w:pPr>
        <w:pStyle w:val="requirelevel2"/>
      </w:pPr>
      <w:r w:rsidRPr="00B76BD3">
        <w:t>the length of PCB edge for a sin</w:t>
      </w:r>
      <w:r w:rsidR="0012379B" w:rsidRPr="00B76BD3">
        <w:t>gle repair does not exceed 1 cm;</w:t>
      </w:r>
    </w:p>
    <w:p w14:paraId="3694AE0F" w14:textId="77777777" w:rsidR="00021CA7" w:rsidRPr="00B76BD3" w:rsidRDefault="00021CA7" w:rsidP="00E63744">
      <w:pPr>
        <w:pStyle w:val="requirelevel2"/>
      </w:pPr>
      <w:r w:rsidRPr="00B76BD3">
        <w:t xml:space="preserve">the total number of repairs </w:t>
      </w:r>
      <w:r w:rsidR="00686A6F" w:rsidRPr="00B76BD3">
        <w:t>on the PCB edges do not exceed 4</w:t>
      </w:r>
      <w:r w:rsidRPr="00B76BD3">
        <w:t>.</w:t>
      </w:r>
    </w:p>
    <w:p w14:paraId="00E643E7" w14:textId="77777777" w:rsidR="00C4588E" w:rsidRPr="00B76BD3" w:rsidRDefault="00C4588E" w:rsidP="00C4588E">
      <w:pPr>
        <w:pStyle w:val="NOTE"/>
      </w:pPr>
      <w:proofErr w:type="spellStart"/>
      <w:r w:rsidRPr="00B76BD3">
        <w:t>Depaneling</w:t>
      </w:r>
      <w:proofErr w:type="spellEnd"/>
      <w:r w:rsidRPr="00B76BD3">
        <w:t xml:space="preserve"> </w:t>
      </w:r>
      <w:r w:rsidR="00686A6F" w:rsidRPr="00B76BD3">
        <w:t>can cause haloing if an inadequate cutting method is used.</w:t>
      </w:r>
    </w:p>
    <w:p w14:paraId="1CC7AF37" w14:textId="59759857" w:rsidR="00021CA7" w:rsidRPr="00B76BD3" w:rsidRDefault="00C85DEC" w:rsidP="00021CA7">
      <w:pPr>
        <w:pStyle w:val="requirelevel1"/>
      </w:pPr>
      <w:r w:rsidRPr="00B76BD3">
        <w:t>In case a</w:t>
      </w:r>
      <w:r w:rsidR="00021CA7" w:rsidRPr="00B76BD3">
        <w:t xml:space="preserve"> PCB exceeds warp or twist requirements </w:t>
      </w:r>
      <w:r w:rsidR="0064267D" w:rsidRPr="00B76BD3">
        <w:t xml:space="preserve">from clauses </w:t>
      </w:r>
      <w:r w:rsidR="0064267D" w:rsidRPr="00B76BD3">
        <w:fldChar w:fldCharType="begin"/>
      </w:r>
      <w:r w:rsidR="0064267D" w:rsidRPr="00B76BD3">
        <w:instrText xml:space="preserve"> REF _Ref465257127 \w \h </w:instrText>
      </w:r>
      <w:r w:rsidR="0064267D" w:rsidRPr="00B76BD3">
        <w:fldChar w:fldCharType="separate"/>
      </w:r>
      <w:r w:rsidR="006725E9">
        <w:t>9.3.3.2</w:t>
      </w:r>
      <w:r w:rsidR="0064267D" w:rsidRPr="00B76BD3">
        <w:fldChar w:fldCharType="end"/>
      </w:r>
      <w:r w:rsidR="0064267D" w:rsidRPr="00B76BD3">
        <w:t xml:space="preserve"> </w:t>
      </w:r>
      <w:r w:rsidRPr="00B76BD3">
        <w:t>or</w:t>
      </w:r>
      <w:r w:rsidR="0064267D" w:rsidRPr="00B76BD3">
        <w:t xml:space="preserve"> </w:t>
      </w:r>
      <w:r w:rsidR="0064267D" w:rsidRPr="00B76BD3">
        <w:fldChar w:fldCharType="begin"/>
      </w:r>
      <w:r w:rsidR="0064267D" w:rsidRPr="00B76BD3">
        <w:instrText xml:space="preserve"> REF _Ref465257129 \w \h </w:instrText>
      </w:r>
      <w:r w:rsidR="0064267D" w:rsidRPr="00B76BD3">
        <w:fldChar w:fldCharType="separate"/>
      </w:r>
      <w:r w:rsidR="006725E9">
        <w:t>9.3.3.3</w:t>
      </w:r>
      <w:r w:rsidR="0064267D" w:rsidRPr="00B76BD3">
        <w:fldChar w:fldCharType="end"/>
      </w:r>
      <w:r w:rsidRPr="00B76BD3">
        <w:t>, it</w:t>
      </w:r>
      <w:r w:rsidR="00021CA7" w:rsidRPr="00B76BD3">
        <w:t xml:space="preserve"> may be flattened using </w:t>
      </w:r>
      <w:r w:rsidR="00FB39E7" w:rsidRPr="00B76BD3">
        <w:t xml:space="preserve">pressure and elevated temperature </w:t>
      </w:r>
      <w:r w:rsidR="00157A4C" w:rsidRPr="00B76BD3">
        <w:t xml:space="preserve">in case </w:t>
      </w:r>
      <w:r w:rsidR="00FB39E7" w:rsidRPr="00B76BD3">
        <w:t>the</w:t>
      </w:r>
      <w:r w:rsidR="008837C5">
        <w:t xml:space="preserve"> </w:t>
      </w:r>
      <w:r w:rsidR="008837C5" w:rsidRPr="00B76BD3">
        <w:t>initial warp and twist does not exceed 1,6 %</w:t>
      </w:r>
      <w:r w:rsidR="008837C5">
        <w:t>.</w:t>
      </w:r>
    </w:p>
    <w:p w14:paraId="33999099" w14:textId="42451044" w:rsidR="00865B53" w:rsidRPr="00B76BD3" w:rsidRDefault="000B3F29" w:rsidP="00865B53">
      <w:pPr>
        <w:pStyle w:val="NOTE"/>
      </w:pPr>
      <w:r w:rsidRPr="00B76BD3">
        <w:t xml:space="preserve">Approval for this process </w:t>
      </w:r>
      <w:r w:rsidR="00865B53" w:rsidRPr="00B76BD3">
        <w:t>is specified</w:t>
      </w:r>
      <w:r w:rsidRPr="00B76BD3">
        <w:t xml:space="preserve"> in requirement </w:t>
      </w:r>
      <w:r w:rsidR="00D76046" w:rsidRPr="00B76BD3">
        <w:fldChar w:fldCharType="begin"/>
      </w:r>
      <w:r w:rsidR="00D76046" w:rsidRPr="00B76BD3">
        <w:instrText xml:space="preserve"> REF _Ref507673917 \w \h </w:instrText>
      </w:r>
      <w:r w:rsidR="00D76046" w:rsidRPr="00B76BD3">
        <w:fldChar w:fldCharType="separate"/>
      </w:r>
      <w:r w:rsidR="006725E9">
        <w:t>6.10.2b</w:t>
      </w:r>
      <w:r w:rsidR="00D76046" w:rsidRPr="00B76BD3">
        <w:fldChar w:fldCharType="end"/>
      </w:r>
      <w:r w:rsidR="00865B53" w:rsidRPr="00B76BD3">
        <w:t xml:space="preserve"> because the PCB can increase its non-</w:t>
      </w:r>
      <w:r w:rsidR="00E70BEA" w:rsidRPr="00B76BD3">
        <w:t xml:space="preserve">flatness </w:t>
      </w:r>
      <w:r w:rsidR="00865B53" w:rsidRPr="00B76BD3">
        <w:t>after storage, bake</w:t>
      </w:r>
      <w:r w:rsidR="0078496B">
        <w:t>-</w:t>
      </w:r>
      <w:r w:rsidR="00865B53" w:rsidRPr="00B76BD3">
        <w:t>out or assembly processes</w:t>
      </w:r>
      <w:r w:rsidR="00E52582" w:rsidRPr="00B76BD3">
        <w:t>. These processes are not under control of the PCB manufacturer. The main cause for non-</w:t>
      </w:r>
      <w:r w:rsidR="00E70BEA" w:rsidRPr="00B76BD3">
        <w:t xml:space="preserve">flatness </w:t>
      </w:r>
      <w:r w:rsidR="00E52582" w:rsidRPr="00B76BD3">
        <w:t>is asymmetric build-up or shape, which is driven by the design from the procurement authority.</w:t>
      </w:r>
    </w:p>
    <w:p w14:paraId="254D04BA" w14:textId="77777777" w:rsidR="00E52582" w:rsidRPr="00B76BD3" w:rsidRDefault="00E52582" w:rsidP="00E52582">
      <w:pPr>
        <w:pStyle w:val="requirelevel1"/>
      </w:pPr>
      <w:r w:rsidRPr="00B76BD3">
        <w:t xml:space="preserve">Nodules that reduce the diameter of PTH to below the requirement may be removed </w:t>
      </w:r>
      <w:r w:rsidR="00157A4C" w:rsidRPr="00B76BD3">
        <w:t xml:space="preserve">in case </w:t>
      </w:r>
      <w:r w:rsidR="008837C5">
        <w:t xml:space="preserve">all </w:t>
      </w:r>
      <w:r w:rsidRPr="00B76BD3">
        <w:t>the following conditions are met:</w:t>
      </w:r>
    </w:p>
    <w:p w14:paraId="16BB2C2D" w14:textId="77777777" w:rsidR="00E52582" w:rsidRPr="00B76BD3" w:rsidRDefault="00686A6F" w:rsidP="00E52582">
      <w:pPr>
        <w:pStyle w:val="requirelevel2"/>
      </w:pPr>
      <w:r w:rsidRPr="00B76BD3">
        <w:t>The n</w:t>
      </w:r>
      <w:r w:rsidR="00E52582" w:rsidRPr="00B76BD3">
        <w:t xml:space="preserve">odules are caused by </w:t>
      </w:r>
      <w:r w:rsidR="00E120D8" w:rsidRPr="00B76BD3">
        <w:t>fibres</w:t>
      </w:r>
      <w:r w:rsidR="00E52582" w:rsidRPr="00B76BD3">
        <w:t xml:space="preserve"> connecting </w:t>
      </w:r>
      <w:r w:rsidR="0012379B" w:rsidRPr="00B76BD3">
        <w:t>to only 1 side of the hole wall;</w:t>
      </w:r>
    </w:p>
    <w:p w14:paraId="259A78F4" w14:textId="77777777" w:rsidR="00E52582" w:rsidRPr="00B76BD3" w:rsidRDefault="00E52582" w:rsidP="00E52582">
      <w:pPr>
        <w:pStyle w:val="requirelevel2"/>
      </w:pPr>
      <w:r w:rsidRPr="00B76BD3">
        <w:t>The nodules are removed by applying slight mechanica</w:t>
      </w:r>
      <w:r w:rsidR="0012379B" w:rsidRPr="00B76BD3">
        <w:t>l force by probing with a gauge;</w:t>
      </w:r>
    </w:p>
    <w:p w14:paraId="321EE61F" w14:textId="77777777" w:rsidR="00322AD9" w:rsidRPr="00B76BD3" w:rsidRDefault="00E52582" w:rsidP="00E52582">
      <w:pPr>
        <w:pStyle w:val="requirelevel2"/>
      </w:pPr>
      <w:r w:rsidRPr="00B76BD3">
        <w:t xml:space="preserve">The integrity of the hole wall after repair </w:t>
      </w:r>
      <w:r w:rsidR="00322AD9" w:rsidRPr="00B76BD3">
        <w:t>is not compromised</w:t>
      </w:r>
      <w:r w:rsidR="0012379B" w:rsidRPr="00B76BD3">
        <w:t>;</w:t>
      </w:r>
    </w:p>
    <w:p w14:paraId="666EFB4E" w14:textId="77777777" w:rsidR="00E52582" w:rsidRPr="00B76BD3" w:rsidRDefault="00322AD9" w:rsidP="00E52582">
      <w:pPr>
        <w:pStyle w:val="requirelevel2"/>
      </w:pPr>
      <w:r w:rsidRPr="00B76BD3">
        <w:t xml:space="preserve">The integrity of the hole wall after repair is verified by inspection </w:t>
      </w:r>
      <w:r w:rsidR="00E52582" w:rsidRPr="00B76BD3">
        <w:t>by the PCB manufa</w:t>
      </w:r>
      <w:r w:rsidR="0012379B" w:rsidRPr="00B76BD3">
        <w:t>cturer using a prismatic ocular;</w:t>
      </w:r>
    </w:p>
    <w:p w14:paraId="4AABBED5" w14:textId="77777777" w:rsidR="00E52582" w:rsidRPr="00B76BD3" w:rsidRDefault="00E52582" w:rsidP="00E52582">
      <w:pPr>
        <w:pStyle w:val="requirelevel2"/>
      </w:pPr>
      <w:proofErr w:type="spellStart"/>
      <w:r w:rsidRPr="00B76BD3">
        <w:t>SnPb</w:t>
      </w:r>
      <w:proofErr w:type="spellEnd"/>
      <w:r w:rsidRPr="00B76BD3">
        <w:t xml:space="preserve"> is not r</w:t>
      </w:r>
      <w:r w:rsidR="0012379B" w:rsidRPr="00B76BD3">
        <w:t>eflowed after removal of nodule;</w:t>
      </w:r>
    </w:p>
    <w:p w14:paraId="39C4CB4B" w14:textId="77777777" w:rsidR="00E52582" w:rsidRPr="00B76BD3" w:rsidRDefault="00322AD9" w:rsidP="00E52582">
      <w:pPr>
        <w:pStyle w:val="requirelevel2"/>
      </w:pPr>
      <w:r w:rsidRPr="00B76BD3">
        <w:t>The number of repairs of nodules does not exceed 2 per PCB.</w:t>
      </w:r>
    </w:p>
    <w:p w14:paraId="4DB7D4E3" w14:textId="77777777" w:rsidR="00976E53" w:rsidRPr="00B76BD3" w:rsidRDefault="00976E53" w:rsidP="007E4F09">
      <w:pPr>
        <w:pStyle w:val="requirelevel1"/>
        <w:keepNext/>
      </w:pPr>
      <w:bookmarkStart w:id="251" w:name="_Ref473735689"/>
      <w:r w:rsidRPr="00B76BD3">
        <w:t>Other repairs that are not specified in this clause shall not be performed.</w:t>
      </w:r>
      <w:bookmarkEnd w:id="251"/>
    </w:p>
    <w:p w14:paraId="206EDDBC" w14:textId="77777777" w:rsidR="00976E53" w:rsidRPr="00B76BD3" w:rsidRDefault="00976E53" w:rsidP="00976E53">
      <w:pPr>
        <w:pStyle w:val="NOTE"/>
      </w:pPr>
      <w:r w:rsidRPr="00B76BD3">
        <w:t>Examples of such repairs are:</w:t>
      </w:r>
    </w:p>
    <w:p w14:paraId="583D43E5" w14:textId="77777777" w:rsidR="00976E53" w:rsidRPr="00B76BD3" w:rsidRDefault="0012379B" w:rsidP="007E4F09">
      <w:pPr>
        <w:pStyle w:val="NOTEbul"/>
        <w:spacing w:before="40"/>
      </w:pPr>
      <w:r w:rsidRPr="00B76BD3">
        <w:t>repair of burrs;</w:t>
      </w:r>
    </w:p>
    <w:p w14:paraId="416296C9" w14:textId="77777777" w:rsidR="00976E53" w:rsidRPr="00B76BD3" w:rsidRDefault="00976E53" w:rsidP="007E4F09">
      <w:pPr>
        <w:pStyle w:val="NOTEbul"/>
        <w:spacing w:before="40"/>
      </w:pPr>
      <w:r w:rsidRPr="00B76BD3">
        <w:t>brushing of overhang of Ni/Au or Au</w:t>
      </w:r>
      <w:r w:rsidR="0012379B" w:rsidRPr="00B76BD3">
        <w:t>;</w:t>
      </w:r>
    </w:p>
    <w:p w14:paraId="7E3F7AC0" w14:textId="77777777" w:rsidR="00976E53" w:rsidRPr="00B76BD3" w:rsidRDefault="00976E53" w:rsidP="007E4F09">
      <w:pPr>
        <w:pStyle w:val="NOTEbul"/>
        <w:spacing w:before="40"/>
      </w:pPr>
      <w:r w:rsidRPr="00B76BD3">
        <w:t xml:space="preserve">repair of PTH with too small diameter due to excessive </w:t>
      </w:r>
      <w:proofErr w:type="spellStart"/>
      <w:r w:rsidRPr="00B76BD3">
        <w:t>SnPb</w:t>
      </w:r>
      <w:proofErr w:type="spellEnd"/>
      <w:r w:rsidRPr="00B76BD3">
        <w:t xml:space="preserve"> thickness.</w:t>
      </w:r>
    </w:p>
    <w:p w14:paraId="645520DE" w14:textId="77777777" w:rsidR="00AD0799" w:rsidRPr="00B76BD3" w:rsidRDefault="00DF21E7" w:rsidP="007E4F09">
      <w:pPr>
        <w:pStyle w:val="Heading2"/>
        <w:spacing w:before="240"/>
      </w:pPr>
      <w:bookmarkStart w:id="252" w:name="_Toc515443282"/>
      <w:bookmarkEnd w:id="239"/>
      <w:bookmarkEnd w:id="240"/>
      <w:bookmarkEnd w:id="241"/>
      <w:bookmarkEnd w:id="242"/>
      <w:r w:rsidRPr="00B76BD3">
        <w:t>Packaging</w:t>
      </w:r>
      <w:bookmarkEnd w:id="252"/>
    </w:p>
    <w:p w14:paraId="30DACE13" w14:textId="77777777" w:rsidR="005B1DA6" w:rsidRPr="00B76BD3" w:rsidRDefault="005B1DA6" w:rsidP="00395A39">
      <w:pPr>
        <w:pStyle w:val="requirelevel1"/>
        <w:keepNext/>
      </w:pPr>
      <w:bookmarkStart w:id="253" w:name="_Ref465342884"/>
      <w:r w:rsidRPr="00B76BD3">
        <w:t>The PCBs shall be clean and dr</w:t>
      </w:r>
      <w:r w:rsidR="00C85DEC" w:rsidRPr="00B76BD3">
        <w:t>y</w:t>
      </w:r>
      <w:r w:rsidRPr="00B76BD3">
        <w:t xml:space="preserve"> before packaging.</w:t>
      </w:r>
      <w:bookmarkEnd w:id="253"/>
    </w:p>
    <w:p w14:paraId="5520782E" w14:textId="7ACFB833" w:rsidR="009E0D0D" w:rsidRPr="00B76BD3" w:rsidRDefault="009E0D0D" w:rsidP="009E0D0D">
      <w:pPr>
        <w:pStyle w:val="NOTE"/>
      </w:pPr>
      <w:r w:rsidRPr="00B76BD3">
        <w:t xml:space="preserve">Drying by PCB manufacturer is specified in requirements </w:t>
      </w:r>
      <w:r w:rsidRPr="00B76BD3">
        <w:fldChar w:fldCharType="begin"/>
      </w:r>
      <w:r w:rsidRPr="00B76BD3">
        <w:instrText xml:space="preserve"> REF _Ref465255319 \w \h </w:instrText>
      </w:r>
      <w:r w:rsidRPr="00B76BD3">
        <w:fldChar w:fldCharType="separate"/>
      </w:r>
      <w:r w:rsidR="006725E9">
        <w:t>9.2.2a</w:t>
      </w:r>
      <w:r w:rsidRPr="00B76BD3">
        <w:fldChar w:fldCharType="end"/>
      </w:r>
      <w:r w:rsidRPr="00B76BD3">
        <w:t xml:space="preserve"> and </w:t>
      </w:r>
      <w:r w:rsidRPr="00B76BD3">
        <w:fldChar w:fldCharType="begin"/>
      </w:r>
      <w:r w:rsidRPr="00B76BD3">
        <w:instrText xml:space="preserve"> REF _Ref478563206 \w \h </w:instrText>
      </w:r>
      <w:r w:rsidRPr="00B76BD3">
        <w:fldChar w:fldCharType="separate"/>
      </w:r>
      <w:r w:rsidR="006725E9">
        <w:t>9.2.2c</w:t>
      </w:r>
      <w:r w:rsidRPr="00B76BD3">
        <w:fldChar w:fldCharType="end"/>
      </w:r>
      <w:r w:rsidRPr="00B76BD3">
        <w:t>.</w:t>
      </w:r>
    </w:p>
    <w:p w14:paraId="59AF6F46" w14:textId="77777777" w:rsidR="0032738F" w:rsidRPr="00B76BD3" w:rsidRDefault="0032738F" w:rsidP="0032738F">
      <w:pPr>
        <w:pStyle w:val="requirelevel1"/>
      </w:pPr>
      <w:r w:rsidRPr="00B76BD3">
        <w:t>The PCBs and the coupons shall be packed to prevent corrosion or physical damage.</w:t>
      </w:r>
    </w:p>
    <w:p w14:paraId="3A4CC638" w14:textId="77777777" w:rsidR="00B407B6" w:rsidRPr="00B76BD3" w:rsidRDefault="0032738F" w:rsidP="0032738F">
      <w:pPr>
        <w:pStyle w:val="requirelevel1"/>
      </w:pPr>
      <w:r w:rsidRPr="00B76BD3">
        <w:t>The PC</w:t>
      </w:r>
      <w:r w:rsidR="00B407B6" w:rsidRPr="00B76BD3">
        <w:t>Bs shall be individually packed.</w:t>
      </w:r>
    </w:p>
    <w:p w14:paraId="2E5D1A80" w14:textId="77777777" w:rsidR="0032738F" w:rsidRPr="00B76BD3" w:rsidRDefault="00B407B6" w:rsidP="0032738F">
      <w:pPr>
        <w:pStyle w:val="requirelevel1"/>
      </w:pPr>
      <w:r w:rsidRPr="00B76BD3">
        <w:t xml:space="preserve">The packaging material shall be </w:t>
      </w:r>
      <w:r w:rsidR="0032738F" w:rsidRPr="00B76BD3">
        <w:t>non­corrosive</w:t>
      </w:r>
      <w:r w:rsidRPr="00B76BD3">
        <w:t xml:space="preserve"> and not leave residue on the PCB</w:t>
      </w:r>
      <w:r w:rsidR="0032738F" w:rsidRPr="00B76BD3">
        <w:t>.</w:t>
      </w:r>
    </w:p>
    <w:p w14:paraId="44CE7744" w14:textId="77777777" w:rsidR="0032738F" w:rsidRPr="00B76BD3" w:rsidRDefault="0032738F" w:rsidP="0032738F">
      <w:pPr>
        <w:pStyle w:val="requirelevel1"/>
      </w:pPr>
      <w:r w:rsidRPr="00B76BD3">
        <w:t xml:space="preserve">The packaging shall consist of </w:t>
      </w:r>
      <w:r w:rsidR="004D689A" w:rsidRPr="00B76BD3">
        <w:t>sealed</w:t>
      </w:r>
      <w:r w:rsidRPr="00B76BD3">
        <w:t xml:space="preserve"> </w:t>
      </w:r>
      <w:r w:rsidR="004D689A" w:rsidRPr="00B76BD3">
        <w:t xml:space="preserve">antistatic </w:t>
      </w:r>
      <w:r w:rsidRPr="00B76BD3">
        <w:t xml:space="preserve">plastic </w:t>
      </w:r>
      <w:r w:rsidR="004D689A" w:rsidRPr="00B76BD3">
        <w:t>bags</w:t>
      </w:r>
      <w:r w:rsidRPr="00B76BD3">
        <w:t>.</w:t>
      </w:r>
    </w:p>
    <w:p w14:paraId="3FC25294" w14:textId="77777777" w:rsidR="0032738F" w:rsidRPr="00B76BD3" w:rsidRDefault="0032738F" w:rsidP="0032738F">
      <w:pPr>
        <w:pStyle w:val="requirelevel1"/>
      </w:pPr>
      <w:r w:rsidRPr="00B76BD3">
        <w:t>PVC packaging shall not be used.</w:t>
      </w:r>
    </w:p>
    <w:p w14:paraId="1CE6E0AB" w14:textId="77777777" w:rsidR="004D689A" w:rsidRPr="00B76BD3" w:rsidRDefault="004D689A" w:rsidP="0032738F">
      <w:pPr>
        <w:pStyle w:val="requirelevel1"/>
      </w:pPr>
      <w:r w:rsidRPr="00B76BD3">
        <w:t>Packaging materials shall be in con</w:t>
      </w:r>
      <w:r w:rsidR="00395A39">
        <w:t>formance with requirement 5.5.3</w:t>
      </w:r>
      <w:r w:rsidRPr="00B76BD3">
        <w:t>f of ECSS-Q-ST-70-08.</w:t>
      </w:r>
    </w:p>
    <w:p w14:paraId="6045BEFC" w14:textId="77777777" w:rsidR="004D689A" w:rsidRPr="00B76BD3" w:rsidRDefault="004D689A" w:rsidP="004D689A">
      <w:pPr>
        <w:pStyle w:val="NOTE"/>
      </w:pPr>
      <w:r w:rsidRPr="00B76BD3">
        <w:t>This requirement states that pink‐polyethylene (pink‐poly) bags, film, bubble wrap or foam near any ESD‐sensitive item or within an ESD protected area are not used.</w:t>
      </w:r>
    </w:p>
    <w:p w14:paraId="6EBCB298" w14:textId="77777777" w:rsidR="004D689A" w:rsidRPr="00B76BD3" w:rsidRDefault="004D689A" w:rsidP="0032738F">
      <w:pPr>
        <w:pStyle w:val="requirelevel1"/>
      </w:pPr>
      <w:r w:rsidRPr="00B76BD3">
        <w:t>One of the following packaging methods shall be used:</w:t>
      </w:r>
    </w:p>
    <w:p w14:paraId="581C6462" w14:textId="77777777" w:rsidR="004D689A" w:rsidRPr="00B76BD3" w:rsidRDefault="004D689A" w:rsidP="004D689A">
      <w:pPr>
        <w:pStyle w:val="requirelevel2"/>
      </w:pPr>
      <w:r w:rsidRPr="00B76BD3">
        <w:t>Desiccant using plastic bags</w:t>
      </w:r>
      <w:r w:rsidR="0012379B" w:rsidRPr="00B76BD3">
        <w:t>;</w:t>
      </w:r>
    </w:p>
    <w:p w14:paraId="5443E47C" w14:textId="77777777" w:rsidR="004D689A" w:rsidRPr="00B76BD3" w:rsidRDefault="004D689A" w:rsidP="004D689A">
      <w:pPr>
        <w:pStyle w:val="requirelevel2"/>
      </w:pPr>
      <w:r w:rsidRPr="00B76BD3">
        <w:t>D</w:t>
      </w:r>
      <w:r w:rsidR="0032738F" w:rsidRPr="00B76BD3">
        <w:t>ry nitrogen filling</w:t>
      </w:r>
      <w:r w:rsidRPr="00B76BD3">
        <w:t xml:space="preserve"> using moisture barrier bags</w:t>
      </w:r>
      <w:r w:rsidR="0012379B" w:rsidRPr="00B76BD3">
        <w:t>;</w:t>
      </w:r>
    </w:p>
    <w:p w14:paraId="4BA13D91" w14:textId="77777777" w:rsidR="0032738F" w:rsidRPr="00B76BD3" w:rsidRDefault="004D689A" w:rsidP="004D689A">
      <w:pPr>
        <w:pStyle w:val="requirelevel2"/>
      </w:pPr>
      <w:r w:rsidRPr="00B76BD3">
        <w:t>Vacuum packing using moisture barrier bags.</w:t>
      </w:r>
    </w:p>
    <w:p w14:paraId="03C3B953" w14:textId="77777777" w:rsidR="004D689A" w:rsidRPr="00B76BD3" w:rsidRDefault="004D689A" w:rsidP="0032738F">
      <w:pPr>
        <w:pStyle w:val="requirelevel1"/>
      </w:pPr>
      <w:r w:rsidRPr="00B76BD3">
        <w:t>If desiccant is used, precautions shall be taken to prevent damage due to contact between desiccant and PCB.</w:t>
      </w:r>
    </w:p>
    <w:p w14:paraId="06A949DF" w14:textId="77777777" w:rsidR="004D689A" w:rsidRPr="00B76BD3" w:rsidRDefault="004D689A" w:rsidP="004D689A">
      <w:pPr>
        <w:pStyle w:val="NOTE"/>
      </w:pPr>
      <w:r w:rsidRPr="00B76BD3">
        <w:t xml:space="preserve">Damage can include mechanical damage due to </w:t>
      </w:r>
      <w:r w:rsidR="007F249F" w:rsidRPr="00B76BD3">
        <w:t>pressure or friction. Damage can include</w:t>
      </w:r>
      <w:r w:rsidRPr="00B76BD3">
        <w:t xml:space="preserve"> chemical damage to the surface finish.</w:t>
      </w:r>
    </w:p>
    <w:p w14:paraId="2783A3A4" w14:textId="77777777" w:rsidR="0032738F" w:rsidRPr="00B76BD3" w:rsidRDefault="007F249F" w:rsidP="0032738F">
      <w:pPr>
        <w:pStyle w:val="requirelevel1"/>
      </w:pPr>
      <w:r w:rsidRPr="00B76BD3">
        <w:t>If</w:t>
      </w:r>
      <w:r w:rsidR="0032738F" w:rsidRPr="00B76BD3">
        <w:t xml:space="preserve"> desiccant is used, means for indication of moisture content shall be provided.</w:t>
      </w:r>
    </w:p>
    <w:p w14:paraId="002983D4" w14:textId="77777777" w:rsidR="007420D3" w:rsidRPr="00B76BD3" w:rsidRDefault="00F31CA7" w:rsidP="0032738F">
      <w:pPr>
        <w:pStyle w:val="requirelevel1"/>
      </w:pPr>
      <w:r w:rsidRPr="00B76BD3">
        <w:t>If moisture indicator is present, it should not exceed 10% R.H</w:t>
      </w:r>
      <w:r w:rsidR="007420D3" w:rsidRPr="00B76BD3">
        <w:t>.</w:t>
      </w:r>
    </w:p>
    <w:p w14:paraId="53B306CC" w14:textId="77777777" w:rsidR="00F31CA7" w:rsidRPr="00B76BD3" w:rsidRDefault="007420D3" w:rsidP="00DC72AA">
      <w:pPr>
        <w:pStyle w:val="NOTE"/>
      </w:pPr>
      <w:r w:rsidRPr="00B76BD3">
        <w:t xml:space="preserve">This is specified in </w:t>
      </w:r>
      <w:r w:rsidR="00F31CA7" w:rsidRPr="00B76BD3">
        <w:t>IPC-1601</w:t>
      </w:r>
      <w:r w:rsidRPr="00B76BD3">
        <w:t>A</w:t>
      </w:r>
      <w:r w:rsidR="00F31CA7" w:rsidRPr="00B76BD3">
        <w:t>.</w:t>
      </w:r>
    </w:p>
    <w:p w14:paraId="1618B574" w14:textId="77777777" w:rsidR="0032738F" w:rsidRPr="00B76BD3" w:rsidRDefault="0032738F" w:rsidP="0032738F">
      <w:pPr>
        <w:pStyle w:val="requirelevel1"/>
      </w:pPr>
      <w:r w:rsidRPr="00B76BD3">
        <w:t>The PCBs and coupon</w:t>
      </w:r>
      <w:r w:rsidR="007F249F" w:rsidRPr="00B76BD3">
        <w:t>s</w:t>
      </w:r>
      <w:r w:rsidRPr="00B76BD3">
        <w:t xml:space="preserve"> shall be packed </w:t>
      </w:r>
      <w:r w:rsidR="007F249F" w:rsidRPr="00B76BD3">
        <w:t xml:space="preserve">avoiding </w:t>
      </w:r>
      <w:r w:rsidRPr="00B76BD3">
        <w:t>pressure on, or friction between the PCBs.</w:t>
      </w:r>
    </w:p>
    <w:p w14:paraId="4CF5CFDF" w14:textId="77777777" w:rsidR="007F249F" w:rsidRPr="00B76BD3" w:rsidRDefault="007F249F" w:rsidP="0032738F">
      <w:pPr>
        <w:pStyle w:val="requirelevel1"/>
      </w:pPr>
      <w:r w:rsidRPr="00B76BD3">
        <w:t>Tissue or paper may be used to wrap PCBs.</w:t>
      </w:r>
    </w:p>
    <w:p w14:paraId="0D3488B7" w14:textId="77777777" w:rsidR="0032738F" w:rsidRPr="00B76BD3" w:rsidRDefault="0032738F" w:rsidP="0032738F">
      <w:pPr>
        <w:pStyle w:val="requirelevel1"/>
      </w:pPr>
      <w:r w:rsidRPr="00B76BD3">
        <w:t>Each shipping container shall be marked according to requirements</w:t>
      </w:r>
      <w:r w:rsidR="007F249F" w:rsidRPr="00B76BD3">
        <w:t xml:space="preserve"> from the procurement authority</w:t>
      </w:r>
      <w:r w:rsidRPr="00B76BD3">
        <w:t>.</w:t>
      </w:r>
    </w:p>
    <w:p w14:paraId="336D7AC5" w14:textId="77777777" w:rsidR="00482747" w:rsidRPr="00B76BD3" w:rsidRDefault="00482747" w:rsidP="00482747">
      <w:pPr>
        <w:pStyle w:val="Heading2"/>
      </w:pPr>
      <w:bookmarkStart w:id="254" w:name="_Toc515443283"/>
      <w:r w:rsidRPr="00B76BD3">
        <w:t>Storage and baking of PCB and coupons</w:t>
      </w:r>
      <w:bookmarkEnd w:id="254"/>
    </w:p>
    <w:p w14:paraId="20180422" w14:textId="415138B1" w:rsidR="00632DDD" w:rsidRPr="00632DDD" w:rsidRDefault="00482747" w:rsidP="00632DDD">
      <w:pPr>
        <w:pStyle w:val="requirelevel1"/>
      </w:pPr>
      <w:r w:rsidRPr="00B76BD3">
        <w:t xml:space="preserve">The procurement authority shall retain the quality records, coupons and microsection </w:t>
      </w:r>
      <w:r w:rsidR="00632DDD" w:rsidRPr="00632DDD">
        <w:t>for at least ten years and in accordance with business agreement requirements.</w:t>
      </w:r>
    </w:p>
    <w:p w14:paraId="0A0BAA71" w14:textId="38069ED3" w:rsidR="00482747" w:rsidRPr="00B76BD3" w:rsidRDefault="00961769" w:rsidP="00632DDD">
      <w:pPr>
        <w:pStyle w:val="NOTE"/>
      </w:pPr>
      <w:r>
        <w:t xml:space="preserve">A similar </w:t>
      </w:r>
      <w:r w:rsidR="00632DDD">
        <w:t>requirement</w:t>
      </w:r>
      <w:r>
        <w:t>, see</w:t>
      </w:r>
      <w:r w:rsidR="00632DDD">
        <w:t xml:space="preserve"> </w:t>
      </w:r>
      <w:r w:rsidR="00632DDD">
        <w:fldChar w:fldCharType="begin"/>
      </w:r>
      <w:r w:rsidR="00632DDD">
        <w:instrText xml:space="preserve"> REF _Ref514317167 \w \h </w:instrText>
      </w:r>
      <w:r w:rsidR="00632DDD">
        <w:fldChar w:fldCharType="separate"/>
      </w:r>
      <w:r w:rsidR="006725E9">
        <w:t>6.4a</w:t>
      </w:r>
      <w:r w:rsidR="00632DDD">
        <w:fldChar w:fldCharType="end"/>
      </w:r>
      <w:r>
        <w:t>,</w:t>
      </w:r>
      <w:r w:rsidR="00632DDD">
        <w:t xml:space="preserve"> applies to the PCB manufacturer.</w:t>
      </w:r>
    </w:p>
    <w:p w14:paraId="7C96607A" w14:textId="77777777" w:rsidR="00482747" w:rsidRPr="00B76BD3" w:rsidRDefault="00482747" w:rsidP="00482747">
      <w:pPr>
        <w:pStyle w:val="requirelevel1"/>
      </w:pPr>
      <w:r w:rsidRPr="00B76BD3">
        <w:t>PCBs shall be stored in a dry environment until they are soldered.</w:t>
      </w:r>
    </w:p>
    <w:p w14:paraId="300027B3" w14:textId="77777777" w:rsidR="00482747" w:rsidRPr="00B76BD3" w:rsidRDefault="00482747" w:rsidP="00482747">
      <w:pPr>
        <w:pStyle w:val="NOTE"/>
      </w:pPr>
      <w:r w:rsidRPr="00B76BD3">
        <w:t>Dry storage can be performed in a nitrogen-purged cabinet or in a sealed bag with desiccant.</w:t>
      </w:r>
      <w:r w:rsidR="000C7A9C" w:rsidRPr="00B76BD3">
        <w:t xml:space="preserve"> Humidity present in standard cleanroom conditions is absorbed by the laminate and can be difficult to desorb by baking. In addition, it can be detrimental to </w:t>
      </w:r>
      <w:proofErr w:type="spellStart"/>
      <w:r w:rsidR="000C7A9C" w:rsidRPr="00B76BD3">
        <w:t>solderability</w:t>
      </w:r>
      <w:proofErr w:type="spellEnd"/>
      <w:r w:rsidR="000C7A9C" w:rsidRPr="00B76BD3">
        <w:t>.</w:t>
      </w:r>
    </w:p>
    <w:p w14:paraId="10FFCFC7" w14:textId="77777777" w:rsidR="000C7A9C" w:rsidRPr="00B76BD3" w:rsidRDefault="000C7A9C" w:rsidP="00482747">
      <w:pPr>
        <w:pStyle w:val="requirelevel1"/>
      </w:pPr>
      <w:r w:rsidRPr="00B76BD3">
        <w:t>PCBs shall be stored free from mechanical stress.</w:t>
      </w:r>
    </w:p>
    <w:p w14:paraId="40D2BF4A" w14:textId="77777777" w:rsidR="00482747" w:rsidRPr="00B76BD3" w:rsidRDefault="00482747" w:rsidP="00482747">
      <w:pPr>
        <w:pStyle w:val="requirelevel1"/>
      </w:pPr>
      <w:r w:rsidRPr="00B76BD3">
        <w:t>Spare coupons may be stored in an uncontrolled environment.</w:t>
      </w:r>
    </w:p>
    <w:p w14:paraId="700143FC" w14:textId="77777777" w:rsidR="00482747" w:rsidRPr="00B76BD3" w:rsidRDefault="00482747" w:rsidP="00482747">
      <w:pPr>
        <w:pStyle w:val="NOTE"/>
      </w:pPr>
      <w:r w:rsidRPr="00B76BD3">
        <w:t>This is acceptable because it is considered worse-case.</w:t>
      </w:r>
    </w:p>
    <w:p w14:paraId="7B9A0D09" w14:textId="04E23066" w:rsidR="0094517C" w:rsidRPr="00B76BD3" w:rsidRDefault="00482747" w:rsidP="00482747">
      <w:pPr>
        <w:pStyle w:val="requirelevel1"/>
      </w:pPr>
      <w:r w:rsidRPr="00B76BD3">
        <w:t xml:space="preserve">Baking of PCBs prior to soldering, after short or long storage, shall be performed in conformance with </w:t>
      </w:r>
      <w:r w:rsidR="0094517C" w:rsidRPr="00B76BD3">
        <w:t>requirement</w:t>
      </w:r>
      <w:r w:rsidR="00017731">
        <w:t>s</w:t>
      </w:r>
      <w:r w:rsidR="0094517C" w:rsidRPr="00B76BD3">
        <w:t xml:space="preserve"> </w:t>
      </w:r>
      <w:r w:rsidR="0094517C" w:rsidRPr="00B76BD3">
        <w:fldChar w:fldCharType="begin"/>
      </w:r>
      <w:r w:rsidR="0094517C" w:rsidRPr="00B76BD3">
        <w:instrText xml:space="preserve"> REF _Ref465255319 \w \h </w:instrText>
      </w:r>
      <w:r w:rsidR="0094517C" w:rsidRPr="00B76BD3">
        <w:fldChar w:fldCharType="separate"/>
      </w:r>
      <w:r w:rsidR="006725E9">
        <w:t>9.2.2a</w:t>
      </w:r>
      <w:r w:rsidR="0094517C" w:rsidRPr="00B76BD3">
        <w:fldChar w:fldCharType="end"/>
      </w:r>
      <w:r w:rsidR="00017731">
        <w:t xml:space="preserve"> and </w:t>
      </w:r>
      <w:r w:rsidR="00017731">
        <w:fldChar w:fldCharType="begin"/>
      </w:r>
      <w:r w:rsidR="00017731">
        <w:instrText xml:space="preserve"> REF _Ref505354673 \w \h </w:instrText>
      </w:r>
      <w:r w:rsidR="00017731">
        <w:fldChar w:fldCharType="separate"/>
      </w:r>
      <w:r w:rsidR="006725E9">
        <w:t>9.2.2b</w:t>
      </w:r>
      <w:r w:rsidR="00017731">
        <w:fldChar w:fldCharType="end"/>
      </w:r>
      <w:r w:rsidR="0094517C" w:rsidRPr="00B76BD3">
        <w:t>.</w:t>
      </w:r>
    </w:p>
    <w:p w14:paraId="5FF30116" w14:textId="77777777" w:rsidR="00586852" w:rsidRPr="00B76BD3" w:rsidRDefault="00586852" w:rsidP="00586852">
      <w:pPr>
        <w:pStyle w:val="Heading2"/>
      </w:pPr>
      <w:bookmarkStart w:id="255" w:name="_Toc515443284"/>
      <w:r w:rsidRPr="00B76BD3">
        <w:t>Shelf-life</w:t>
      </w:r>
      <w:r w:rsidR="00482747" w:rsidRPr="00B76BD3">
        <w:t xml:space="preserve"> and </w:t>
      </w:r>
      <w:proofErr w:type="spellStart"/>
      <w:r w:rsidR="009B1F60" w:rsidRPr="00B76BD3">
        <w:t>relife</w:t>
      </w:r>
      <w:proofErr w:type="spellEnd"/>
      <w:r w:rsidR="009B1F60" w:rsidRPr="00B76BD3">
        <w:t xml:space="preserve"> testing</w:t>
      </w:r>
      <w:bookmarkEnd w:id="255"/>
    </w:p>
    <w:p w14:paraId="087D9BB6" w14:textId="77777777" w:rsidR="00586852" w:rsidRPr="00B76BD3" w:rsidRDefault="00D55443" w:rsidP="00D55443">
      <w:pPr>
        <w:pStyle w:val="requirelevel1"/>
      </w:pPr>
      <w:r w:rsidRPr="00B76BD3">
        <w:t xml:space="preserve">Shelf-life of PCBs with </w:t>
      </w:r>
      <w:proofErr w:type="spellStart"/>
      <w:r w:rsidRPr="00B76BD3">
        <w:t>SnPb</w:t>
      </w:r>
      <w:proofErr w:type="spellEnd"/>
      <w:r w:rsidRPr="00B76BD3">
        <w:t xml:space="preserve"> finish shall be </w:t>
      </w:r>
      <w:r w:rsidR="000F037F" w:rsidRPr="00B76BD3">
        <w:t>2 years</w:t>
      </w:r>
      <w:r w:rsidRPr="00B76BD3">
        <w:t>.</w:t>
      </w:r>
    </w:p>
    <w:p w14:paraId="55CB4C1D" w14:textId="77777777" w:rsidR="00A5542E" w:rsidRPr="00B76BD3" w:rsidRDefault="00A5542E" w:rsidP="00A5542E">
      <w:pPr>
        <w:pStyle w:val="NOTE"/>
      </w:pPr>
      <w:r w:rsidRPr="00B76BD3">
        <w:t>The term shelf-life refers to the period of storage of the bare PCB to the start of the soldering process.</w:t>
      </w:r>
    </w:p>
    <w:p w14:paraId="7333DACF" w14:textId="77777777" w:rsidR="00D55443" w:rsidRPr="00B76BD3" w:rsidRDefault="00D55443" w:rsidP="00D55443">
      <w:pPr>
        <w:pStyle w:val="requirelevel1"/>
      </w:pPr>
      <w:r w:rsidRPr="00B76BD3">
        <w:t>Shelf-li</w:t>
      </w:r>
      <w:r w:rsidR="009771BA" w:rsidRPr="00B76BD3">
        <w:t>fe shall include storage at the</w:t>
      </w:r>
      <w:r w:rsidR="00C57C93" w:rsidRPr="00B76BD3">
        <w:t xml:space="preserve"> procurement authority and storage at the PCB manufacturer.</w:t>
      </w:r>
    </w:p>
    <w:p w14:paraId="275E3515" w14:textId="77777777" w:rsidR="000F037F" w:rsidRPr="00B76BD3" w:rsidRDefault="000F037F" w:rsidP="00D55443">
      <w:pPr>
        <w:pStyle w:val="requirelevel1"/>
      </w:pPr>
      <w:r w:rsidRPr="00B76BD3">
        <w:t xml:space="preserve">Shelf-life should be calculated from the date code on the </w:t>
      </w:r>
      <w:proofErr w:type="spellStart"/>
      <w:r w:rsidRPr="00B76BD3">
        <w:t>CoC</w:t>
      </w:r>
      <w:proofErr w:type="spellEnd"/>
      <w:r w:rsidRPr="00B76BD3">
        <w:t>.</w:t>
      </w:r>
    </w:p>
    <w:p w14:paraId="64272019" w14:textId="77777777" w:rsidR="000F037F" w:rsidRPr="00B76BD3" w:rsidRDefault="000F037F" w:rsidP="000F037F">
      <w:pPr>
        <w:pStyle w:val="NOTE"/>
      </w:pPr>
      <w:r w:rsidRPr="00B76BD3">
        <w:t xml:space="preserve">The date code on </w:t>
      </w:r>
      <w:proofErr w:type="spellStart"/>
      <w:r w:rsidRPr="00B76BD3">
        <w:t>CoC</w:t>
      </w:r>
      <w:proofErr w:type="spellEnd"/>
      <w:r w:rsidRPr="00B76BD3">
        <w:t xml:space="preserve"> correspond</w:t>
      </w:r>
      <w:r w:rsidR="00C85DEC" w:rsidRPr="00B76BD3">
        <w:t>s approximately</w:t>
      </w:r>
      <w:r w:rsidRPr="00B76BD3">
        <w:t xml:space="preserve"> to the date of manufacture.</w:t>
      </w:r>
    </w:p>
    <w:p w14:paraId="4C074522" w14:textId="77777777" w:rsidR="000F037F" w:rsidRPr="00B76BD3" w:rsidRDefault="000F037F" w:rsidP="00D55443">
      <w:pPr>
        <w:pStyle w:val="requirelevel1"/>
      </w:pPr>
      <w:r w:rsidRPr="00B76BD3">
        <w:t xml:space="preserve">In case shelf-life is exceeded, the following shall be performed to </w:t>
      </w:r>
      <w:proofErr w:type="spellStart"/>
      <w:r w:rsidRPr="00B76BD3">
        <w:t>relife</w:t>
      </w:r>
      <w:proofErr w:type="spellEnd"/>
      <w:r w:rsidRPr="00B76BD3">
        <w:t xml:space="preserve"> the PCB:</w:t>
      </w:r>
    </w:p>
    <w:p w14:paraId="4DF41253" w14:textId="6F080C48" w:rsidR="000F037F" w:rsidRPr="00B76BD3" w:rsidRDefault="00B21311" w:rsidP="008430E2">
      <w:pPr>
        <w:pStyle w:val="requirelevel2"/>
      </w:pPr>
      <w:r w:rsidRPr="00B76BD3">
        <w:t xml:space="preserve">evaluate </w:t>
      </w:r>
      <w:proofErr w:type="spellStart"/>
      <w:r w:rsidRPr="00B76BD3">
        <w:t>s</w:t>
      </w:r>
      <w:r w:rsidR="000F037F" w:rsidRPr="00B76BD3">
        <w:t>olderability</w:t>
      </w:r>
      <w:proofErr w:type="spellEnd"/>
      <w:r w:rsidR="000F037F" w:rsidRPr="00B76BD3">
        <w:t xml:space="preserve"> in conformance with </w:t>
      </w:r>
      <w:r w:rsidRPr="00B76BD3">
        <w:t xml:space="preserve">clause </w:t>
      </w:r>
      <w:r w:rsidRPr="00B76BD3">
        <w:fldChar w:fldCharType="begin"/>
      </w:r>
      <w:r w:rsidRPr="00B76BD3">
        <w:instrText xml:space="preserve"> REF _Ref463535464 \w \h </w:instrText>
      </w:r>
      <w:r w:rsidRPr="00B76BD3">
        <w:fldChar w:fldCharType="separate"/>
      </w:r>
      <w:r w:rsidR="006725E9">
        <w:t>9.4.11</w:t>
      </w:r>
      <w:r w:rsidRPr="00B76BD3">
        <w:fldChar w:fldCharType="end"/>
      </w:r>
      <w:r w:rsidR="000F037F" w:rsidRPr="00B76BD3">
        <w:t xml:space="preserve"> on the coupon</w:t>
      </w:r>
      <w:r w:rsidR="002B5F66" w:rsidRPr="00B76BD3">
        <w:t xml:space="preserve"> in conformance with </w:t>
      </w:r>
      <w:r w:rsidRPr="00B76BD3">
        <w:t xml:space="preserve">requirement </w:t>
      </w:r>
      <w:r w:rsidRPr="00B76BD3">
        <w:fldChar w:fldCharType="begin"/>
      </w:r>
      <w:r w:rsidRPr="00B76BD3">
        <w:instrText xml:space="preserve"> REF _Ref462916403 \w \h </w:instrText>
      </w:r>
      <w:r w:rsidRPr="00B76BD3">
        <w:fldChar w:fldCharType="separate"/>
      </w:r>
      <w:r w:rsidR="006725E9">
        <w:t>8.2.3d</w:t>
      </w:r>
      <w:r w:rsidRPr="00B76BD3">
        <w:fldChar w:fldCharType="end"/>
      </w:r>
      <w:r w:rsidR="0012379B" w:rsidRPr="00B76BD3">
        <w:t>;</w:t>
      </w:r>
    </w:p>
    <w:p w14:paraId="276FE65A" w14:textId="0AE8C031" w:rsidR="000F037F" w:rsidRPr="00B76BD3" w:rsidRDefault="00C43970" w:rsidP="008430E2">
      <w:pPr>
        <w:pStyle w:val="requirelevel2"/>
      </w:pPr>
      <w:r w:rsidRPr="00B76BD3">
        <w:t>v</w:t>
      </w:r>
      <w:r w:rsidR="002B5F66" w:rsidRPr="00B76BD3">
        <w:t>isual inspection on PCB</w:t>
      </w:r>
      <w:r w:rsidR="00DF21E7" w:rsidRPr="00B76BD3">
        <w:t xml:space="preserve"> in conformance with</w:t>
      </w:r>
      <w:r w:rsidR="00017731">
        <w:t xml:space="preserve"> </w:t>
      </w:r>
      <w:r w:rsidR="00017731">
        <w:fldChar w:fldCharType="begin"/>
      </w:r>
      <w:r w:rsidR="00017731">
        <w:instrText xml:space="preserve"> REF _Ref514317280 \w \h </w:instrText>
      </w:r>
      <w:r w:rsidR="00017731">
        <w:fldChar w:fldCharType="separate"/>
      </w:r>
      <w:r w:rsidR="006725E9">
        <w:t>9.3</w:t>
      </w:r>
      <w:r w:rsidR="00017731">
        <w:fldChar w:fldCharType="end"/>
      </w:r>
      <w:r w:rsidR="0012379B" w:rsidRPr="00B76BD3">
        <w:t>;</w:t>
      </w:r>
    </w:p>
    <w:p w14:paraId="0AE4C944" w14:textId="132C8133" w:rsidR="002B5F66" w:rsidRPr="00B76BD3" w:rsidRDefault="00C43970" w:rsidP="008430E2">
      <w:pPr>
        <w:pStyle w:val="requirelevel2"/>
      </w:pPr>
      <w:r w:rsidRPr="00B76BD3">
        <w:t>s</w:t>
      </w:r>
      <w:r w:rsidR="002B5F66" w:rsidRPr="00B76BD3">
        <w:t>older bath float test on spare coupon</w:t>
      </w:r>
      <w:r w:rsidR="00DF21E7" w:rsidRPr="00B76BD3">
        <w:t xml:space="preserve"> in conformance with </w:t>
      </w:r>
      <w:r w:rsidR="00143EED">
        <w:fldChar w:fldCharType="begin"/>
      </w:r>
      <w:r w:rsidR="00143EED">
        <w:instrText xml:space="preserve"> REF _Ref510539115 \w \h </w:instrText>
      </w:r>
      <w:r w:rsidR="00143EED">
        <w:fldChar w:fldCharType="separate"/>
      </w:r>
      <w:r w:rsidR="006725E9">
        <w:t>9.5.3</w:t>
      </w:r>
      <w:r w:rsidR="00143EED">
        <w:fldChar w:fldCharType="end"/>
      </w:r>
      <w:r w:rsidR="00000902" w:rsidRPr="00B76BD3">
        <w:t>.</w:t>
      </w:r>
    </w:p>
    <w:p w14:paraId="0609DC85" w14:textId="77777777" w:rsidR="00281A74" w:rsidRPr="00B76BD3" w:rsidRDefault="00DF21E7" w:rsidP="00DF21E7">
      <w:pPr>
        <w:pStyle w:val="NOTEnumbered"/>
        <w:rPr>
          <w:lang w:val="en-GB"/>
        </w:rPr>
      </w:pPr>
      <w:r w:rsidRPr="00B76BD3">
        <w:rPr>
          <w:lang w:val="en-GB"/>
        </w:rPr>
        <w:t>1</w:t>
      </w:r>
      <w:r w:rsidRPr="00B76BD3">
        <w:rPr>
          <w:lang w:val="en-GB"/>
        </w:rPr>
        <w:tab/>
      </w:r>
      <w:r w:rsidR="00281A74" w:rsidRPr="00B76BD3">
        <w:rPr>
          <w:lang w:val="en-GB"/>
        </w:rPr>
        <w:t>The effect of moisture</w:t>
      </w:r>
      <w:r w:rsidR="007D7D54">
        <w:rPr>
          <w:lang w:val="en-GB"/>
        </w:rPr>
        <w:t xml:space="preserve"> ingress and efficiency of bake-</w:t>
      </w:r>
      <w:r w:rsidR="00281A74" w:rsidRPr="00B76BD3">
        <w:rPr>
          <w:lang w:val="en-GB"/>
        </w:rPr>
        <w:t xml:space="preserve">out is verified by the solder bath floating test. </w:t>
      </w:r>
      <w:r w:rsidR="00000902" w:rsidRPr="00B76BD3">
        <w:rPr>
          <w:lang w:val="en-GB"/>
        </w:rPr>
        <w:t xml:space="preserve">However, moisture removal occurs at a faster rate in small coupons compared to large PCBs. Moisture removal </w:t>
      </w:r>
      <w:r w:rsidR="00281A74" w:rsidRPr="00B76BD3">
        <w:rPr>
          <w:lang w:val="en-GB"/>
        </w:rPr>
        <w:t>is particularly important for rigid-flex technology.</w:t>
      </w:r>
    </w:p>
    <w:p w14:paraId="435D913D" w14:textId="1740DCA4" w:rsidR="00D55443" w:rsidRPr="00B76BD3" w:rsidRDefault="00DF21E7" w:rsidP="00DF21E7">
      <w:pPr>
        <w:pStyle w:val="NOTEnumbered"/>
        <w:rPr>
          <w:lang w:val="en-GB"/>
        </w:rPr>
      </w:pPr>
      <w:r w:rsidRPr="00B76BD3">
        <w:rPr>
          <w:lang w:val="en-GB"/>
        </w:rPr>
        <w:t>2</w:t>
      </w:r>
      <w:r w:rsidRPr="00B76BD3">
        <w:rPr>
          <w:lang w:val="en-GB"/>
        </w:rPr>
        <w:tab/>
      </w:r>
      <w:r w:rsidR="00281A74" w:rsidRPr="00B76BD3">
        <w:rPr>
          <w:lang w:val="en-GB"/>
        </w:rPr>
        <w:t xml:space="preserve">No specific inspection of IMC is necessary as it is not expected to change significantly in the specified storage conditions. </w:t>
      </w:r>
      <w:proofErr w:type="spellStart"/>
      <w:r w:rsidR="00281A74" w:rsidRPr="00B76BD3">
        <w:rPr>
          <w:lang w:val="en-GB"/>
        </w:rPr>
        <w:t>SnPb</w:t>
      </w:r>
      <w:proofErr w:type="spellEnd"/>
      <w:r w:rsidR="00281A74" w:rsidRPr="00B76BD3">
        <w:rPr>
          <w:lang w:val="en-GB"/>
        </w:rPr>
        <w:t xml:space="preserve"> coverage in compliance with </w:t>
      </w:r>
      <w:r w:rsidR="00281A74" w:rsidRPr="00B76BD3">
        <w:rPr>
          <w:lang w:val="en-GB"/>
        </w:rPr>
        <w:fldChar w:fldCharType="begin"/>
      </w:r>
      <w:r w:rsidR="00281A74" w:rsidRPr="00B76BD3">
        <w:rPr>
          <w:lang w:val="en-GB"/>
        </w:rPr>
        <w:instrText xml:space="preserve"> REF _Ref451875783 \h </w:instrText>
      </w:r>
      <w:r w:rsidR="00281A74" w:rsidRPr="00B76BD3">
        <w:rPr>
          <w:lang w:val="en-GB"/>
        </w:rPr>
      </w:r>
      <w:r w:rsidR="00281A74" w:rsidRPr="00B76BD3">
        <w:rPr>
          <w:lang w:val="en-GB"/>
        </w:rPr>
        <w:fldChar w:fldCharType="separate"/>
      </w:r>
      <w:r w:rsidR="006725E9" w:rsidRPr="00B76BD3">
        <w:t xml:space="preserve">Table </w:t>
      </w:r>
      <w:r w:rsidR="006725E9">
        <w:rPr>
          <w:noProof/>
        </w:rPr>
        <w:t>10</w:t>
      </w:r>
      <w:r w:rsidR="006725E9" w:rsidRPr="00B76BD3">
        <w:noBreakHyphen/>
      </w:r>
      <w:r w:rsidR="006725E9">
        <w:rPr>
          <w:noProof/>
        </w:rPr>
        <w:t>12</w:t>
      </w:r>
      <w:r w:rsidR="00281A74" w:rsidRPr="00B76BD3">
        <w:rPr>
          <w:lang w:val="en-GB"/>
        </w:rPr>
        <w:fldChar w:fldCharType="end"/>
      </w:r>
      <w:r w:rsidR="00281A74" w:rsidRPr="00B76BD3">
        <w:rPr>
          <w:lang w:val="en-GB"/>
        </w:rPr>
        <w:t xml:space="preserve"> is </w:t>
      </w:r>
      <w:r w:rsidRPr="00B76BD3">
        <w:rPr>
          <w:lang w:val="en-GB"/>
        </w:rPr>
        <w:t>essential</w:t>
      </w:r>
      <w:r w:rsidR="00281A74" w:rsidRPr="00B76BD3">
        <w:rPr>
          <w:lang w:val="en-GB"/>
        </w:rPr>
        <w:t xml:space="preserve"> to pass the </w:t>
      </w:r>
      <w:proofErr w:type="spellStart"/>
      <w:r w:rsidR="00281A74" w:rsidRPr="00B76BD3">
        <w:rPr>
          <w:lang w:val="en-GB"/>
        </w:rPr>
        <w:t>solderability</w:t>
      </w:r>
      <w:proofErr w:type="spellEnd"/>
      <w:r w:rsidR="00281A74" w:rsidRPr="00B76BD3">
        <w:rPr>
          <w:lang w:val="en-GB"/>
        </w:rPr>
        <w:t xml:space="preserve"> test and the </w:t>
      </w:r>
      <w:proofErr w:type="spellStart"/>
      <w:r w:rsidR="00281A74" w:rsidRPr="00B76BD3">
        <w:rPr>
          <w:lang w:val="en-GB"/>
        </w:rPr>
        <w:t>SnPb</w:t>
      </w:r>
      <w:proofErr w:type="spellEnd"/>
      <w:r w:rsidR="00281A74" w:rsidRPr="00B76BD3">
        <w:rPr>
          <w:lang w:val="en-GB"/>
        </w:rPr>
        <w:t xml:space="preserve"> coverage has been verified at outgoing (and incoming) inspection.</w:t>
      </w:r>
    </w:p>
    <w:p w14:paraId="7799B077" w14:textId="77777777" w:rsidR="008C3948" w:rsidRPr="00B76BD3" w:rsidRDefault="008C3948" w:rsidP="008C3948">
      <w:pPr>
        <w:pStyle w:val="requirelevel1"/>
      </w:pPr>
      <w:r w:rsidRPr="00B76BD3">
        <w:t xml:space="preserve">The </w:t>
      </w:r>
      <w:proofErr w:type="spellStart"/>
      <w:r w:rsidRPr="00B76BD3">
        <w:t>relife</w:t>
      </w:r>
      <w:proofErr w:type="spellEnd"/>
      <w:r w:rsidRPr="00B76BD3">
        <w:t xml:space="preserve"> pe</w:t>
      </w:r>
      <w:r w:rsidR="009B1F60" w:rsidRPr="00B76BD3">
        <w:t xml:space="preserve">riod of a PCB shall be 6 months after successful </w:t>
      </w:r>
      <w:proofErr w:type="spellStart"/>
      <w:r w:rsidR="009B1F60" w:rsidRPr="00B76BD3">
        <w:t>relife</w:t>
      </w:r>
      <w:proofErr w:type="spellEnd"/>
      <w:r w:rsidR="009B1F60" w:rsidRPr="00B76BD3">
        <w:t xml:space="preserve"> testing.</w:t>
      </w:r>
    </w:p>
    <w:p w14:paraId="5E13C73B" w14:textId="77777777" w:rsidR="009B1F60" w:rsidRPr="00B76BD3" w:rsidRDefault="009B1F60" w:rsidP="009B1F60">
      <w:pPr>
        <w:pStyle w:val="NOTEnumbered"/>
        <w:rPr>
          <w:lang w:val="en-GB"/>
        </w:rPr>
      </w:pPr>
      <w:r w:rsidRPr="00B76BD3">
        <w:rPr>
          <w:lang w:val="en-GB"/>
        </w:rPr>
        <w:t>1</w:t>
      </w:r>
      <w:r w:rsidRPr="00B76BD3">
        <w:rPr>
          <w:lang w:val="en-GB"/>
        </w:rPr>
        <w:tab/>
        <w:t xml:space="preserve">This is different from </w:t>
      </w:r>
      <w:proofErr w:type="spellStart"/>
      <w:r w:rsidRPr="00B76BD3">
        <w:rPr>
          <w:lang w:val="en-GB"/>
        </w:rPr>
        <w:t>relife</w:t>
      </w:r>
      <w:proofErr w:type="spellEnd"/>
      <w:r w:rsidRPr="00B76BD3">
        <w:rPr>
          <w:lang w:val="en-GB"/>
        </w:rPr>
        <w:t xml:space="preserve"> testing as described in ECSS-Q-ST-70-22, which allows a </w:t>
      </w:r>
      <w:proofErr w:type="spellStart"/>
      <w:r w:rsidRPr="00B76BD3">
        <w:rPr>
          <w:lang w:val="en-GB"/>
        </w:rPr>
        <w:t>relife</w:t>
      </w:r>
      <w:proofErr w:type="spellEnd"/>
      <w:r w:rsidRPr="00B76BD3">
        <w:rPr>
          <w:lang w:val="en-GB"/>
        </w:rPr>
        <w:t xml:space="preserve"> period from the date of expiration.</w:t>
      </w:r>
    </w:p>
    <w:p w14:paraId="37CF01F8" w14:textId="77777777" w:rsidR="008C3948" w:rsidRPr="00B76BD3" w:rsidRDefault="009B1F60" w:rsidP="009B1F60">
      <w:pPr>
        <w:pStyle w:val="NOTEnumbered"/>
        <w:rPr>
          <w:lang w:val="en-GB"/>
        </w:rPr>
      </w:pPr>
      <w:r w:rsidRPr="00B76BD3">
        <w:rPr>
          <w:lang w:val="en-GB"/>
        </w:rPr>
        <w:t>2</w:t>
      </w:r>
      <w:r w:rsidRPr="00B76BD3">
        <w:rPr>
          <w:lang w:val="en-GB"/>
        </w:rPr>
        <w:tab/>
      </w:r>
      <w:proofErr w:type="spellStart"/>
      <w:r w:rsidR="008C3948" w:rsidRPr="00B76BD3">
        <w:rPr>
          <w:lang w:val="en-GB"/>
        </w:rPr>
        <w:t>Relif</w:t>
      </w:r>
      <w:r w:rsidRPr="00B76BD3">
        <w:rPr>
          <w:lang w:val="en-GB"/>
        </w:rPr>
        <w:t>e</w:t>
      </w:r>
      <w:proofErr w:type="spellEnd"/>
      <w:r w:rsidRPr="00B76BD3">
        <w:rPr>
          <w:lang w:val="en-GB"/>
        </w:rPr>
        <w:t xml:space="preserve"> testing</w:t>
      </w:r>
      <w:r w:rsidR="008C3948" w:rsidRPr="00B76BD3">
        <w:rPr>
          <w:lang w:val="en-GB"/>
        </w:rPr>
        <w:t xml:space="preserve"> of PCBs up to 5 years of storage </w:t>
      </w:r>
      <w:r w:rsidR="00626484" w:rsidRPr="00B76BD3">
        <w:rPr>
          <w:lang w:val="en-GB"/>
        </w:rPr>
        <w:t>is</w:t>
      </w:r>
      <w:r w:rsidR="008C3948" w:rsidRPr="00B76BD3">
        <w:rPr>
          <w:lang w:val="en-GB"/>
        </w:rPr>
        <w:t xml:space="preserve"> performed with acceptable results on specific PCB technology from specific PCB manufacturers. </w:t>
      </w:r>
      <w:r w:rsidR="00A5542E" w:rsidRPr="00B76BD3">
        <w:rPr>
          <w:lang w:val="en-GB"/>
        </w:rPr>
        <w:t>The maximum storage duration depends on the initial solder coverage, among other things.</w:t>
      </w:r>
    </w:p>
    <w:p w14:paraId="1B8B5146" w14:textId="77777777" w:rsidR="00906C34" w:rsidRPr="00B76BD3" w:rsidRDefault="00906C34" w:rsidP="00906C34">
      <w:pPr>
        <w:pStyle w:val="Heading2"/>
      </w:pPr>
      <w:bookmarkStart w:id="256" w:name="_Ref478569926"/>
      <w:bookmarkStart w:id="257" w:name="_Toc515443285"/>
      <w:r w:rsidRPr="00B76BD3">
        <w:t>QA for PCB</w:t>
      </w:r>
      <w:r w:rsidR="00B20579" w:rsidRPr="00B76BD3">
        <w:t xml:space="preserve"> procurement </w:t>
      </w:r>
      <w:r w:rsidRPr="00B76BD3">
        <w:t>in space projects</w:t>
      </w:r>
      <w:bookmarkEnd w:id="256"/>
      <w:bookmarkEnd w:id="257"/>
    </w:p>
    <w:p w14:paraId="4AB9BD86" w14:textId="77777777" w:rsidR="00DA3AC7" w:rsidRPr="00B76BD3" w:rsidRDefault="00E74A7E" w:rsidP="00B20579">
      <w:pPr>
        <w:pStyle w:val="requirelevel1"/>
      </w:pPr>
      <w:r w:rsidRPr="00B76BD3">
        <w:t>ECSS-</w:t>
      </w:r>
      <w:r w:rsidR="005B00DC" w:rsidRPr="00B76BD3">
        <w:t>Q-ST-70-60</w:t>
      </w:r>
      <w:r w:rsidR="00CA6D45" w:rsidRPr="00B76BD3">
        <w:t xml:space="preserve"> shall be applicable for procurement of PCBs for </w:t>
      </w:r>
      <w:r w:rsidR="00DA3AC7" w:rsidRPr="00B76BD3">
        <w:t>flight models and for qualification models.</w:t>
      </w:r>
    </w:p>
    <w:p w14:paraId="52A8A860" w14:textId="77777777" w:rsidR="00B25593" w:rsidRPr="00B76BD3" w:rsidRDefault="00DA3AC7" w:rsidP="00B25593">
      <w:pPr>
        <w:pStyle w:val="NOTEnumbered"/>
        <w:rPr>
          <w:lang w:val="en-GB"/>
        </w:rPr>
      </w:pPr>
      <w:r w:rsidRPr="00B76BD3">
        <w:rPr>
          <w:lang w:val="en-GB"/>
        </w:rPr>
        <w:t>1</w:t>
      </w:r>
      <w:r w:rsidRPr="00B76BD3">
        <w:rPr>
          <w:lang w:val="en-GB"/>
        </w:rPr>
        <w:tab/>
        <w:t xml:space="preserve">Flight models include </w:t>
      </w:r>
      <w:r w:rsidR="00CA6D45" w:rsidRPr="00B76BD3">
        <w:rPr>
          <w:lang w:val="en-GB"/>
        </w:rPr>
        <w:t>FM</w:t>
      </w:r>
      <w:r w:rsidRPr="00B76BD3">
        <w:rPr>
          <w:lang w:val="en-GB"/>
        </w:rPr>
        <w:t>, FS, PFM. Qualification models include QM, EQM.</w:t>
      </w:r>
      <w:r w:rsidR="00BB73F4" w:rsidRPr="00B76BD3">
        <w:rPr>
          <w:lang w:val="en-GB"/>
        </w:rPr>
        <w:t xml:space="preserve"> </w:t>
      </w:r>
    </w:p>
    <w:p w14:paraId="2B505DE4" w14:textId="77777777" w:rsidR="00B25593" w:rsidRPr="00B76BD3" w:rsidRDefault="00B25593" w:rsidP="00B25593">
      <w:pPr>
        <w:pStyle w:val="NOTEnumbered"/>
        <w:rPr>
          <w:lang w:val="en-GB"/>
        </w:rPr>
      </w:pPr>
      <w:r w:rsidRPr="00B76BD3">
        <w:rPr>
          <w:lang w:val="en-GB"/>
        </w:rPr>
        <w:t>2</w:t>
      </w:r>
      <w:r w:rsidRPr="00B76BD3">
        <w:rPr>
          <w:lang w:val="en-GB"/>
        </w:rPr>
        <w:tab/>
        <w:t>There is no requirement to apply ECSS-Q-ST-70-60 to EM and EBB. However, nothing prevents to do it if so decided.</w:t>
      </w:r>
    </w:p>
    <w:p w14:paraId="452EC6B3" w14:textId="77777777" w:rsidR="00784356" w:rsidRPr="00B76BD3" w:rsidRDefault="00B25593" w:rsidP="00DA3AC7">
      <w:pPr>
        <w:pStyle w:val="NOTEnumbered"/>
        <w:rPr>
          <w:lang w:val="en-GB"/>
        </w:rPr>
      </w:pPr>
      <w:r w:rsidRPr="00B76BD3">
        <w:rPr>
          <w:lang w:val="en-GB"/>
        </w:rPr>
        <w:t>3</w:t>
      </w:r>
      <w:r w:rsidR="00DA3AC7" w:rsidRPr="00B76BD3">
        <w:rPr>
          <w:lang w:val="en-GB"/>
        </w:rPr>
        <w:tab/>
        <w:t xml:space="preserve">This requirement is specified to ensure that the PCB manufacturer has feedback on meeting the requirements of </w:t>
      </w:r>
      <w:r w:rsidR="00E74A7E" w:rsidRPr="00B76BD3">
        <w:rPr>
          <w:lang w:val="en-GB"/>
        </w:rPr>
        <w:t>ECSS-</w:t>
      </w:r>
      <w:r w:rsidR="005B00DC" w:rsidRPr="00B76BD3">
        <w:rPr>
          <w:lang w:val="en-GB"/>
        </w:rPr>
        <w:t>Q-ST-70-60</w:t>
      </w:r>
      <w:r w:rsidR="00DA3AC7" w:rsidRPr="00B76BD3">
        <w:rPr>
          <w:lang w:val="en-GB"/>
        </w:rPr>
        <w:t xml:space="preserve"> prior to manufacturing the flight batch and to avoid nonconformances due to lower quality levels</w:t>
      </w:r>
      <w:r w:rsidR="00A14D75" w:rsidRPr="00B76BD3">
        <w:rPr>
          <w:lang w:val="en-GB"/>
        </w:rPr>
        <w:t xml:space="preserve"> for the referenced models</w:t>
      </w:r>
      <w:r w:rsidR="00DA3AC7" w:rsidRPr="00B76BD3">
        <w:rPr>
          <w:lang w:val="en-GB"/>
        </w:rPr>
        <w:t>.</w:t>
      </w:r>
    </w:p>
    <w:p w14:paraId="2E8996D2" w14:textId="4C7EA397" w:rsidR="00853C20" w:rsidRPr="00B76BD3" w:rsidRDefault="00853C20" w:rsidP="00853C20">
      <w:pPr>
        <w:pStyle w:val="NOTEnumbered"/>
        <w:rPr>
          <w:lang w:val="en-GB"/>
        </w:rPr>
      </w:pPr>
      <w:r w:rsidRPr="00B76BD3">
        <w:rPr>
          <w:lang w:val="en-GB"/>
        </w:rPr>
        <w:t>4</w:t>
      </w:r>
      <w:r w:rsidRPr="00B76BD3">
        <w:rPr>
          <w:lang w:val="en-GB"/>
        </w:rPr>
        <w:tab/>
        <w:t xml:space="preserve">This standard can be tailored for the specific characteristics and constraints of a space project in conformance with ECSS-S-ST-00 as described in clause </w:t>
      </w:r>
      <w:r w:rsidRPr="00B76BD3">
        <w:rPr>
          <w:lang w:val="en-GB"/>
        </w:rPr>
        <w:fldChar w:fldCharType="begin"/>
      </w:r>
      <w:r w:rsidRPr="00B76BD3">
        <w:rPr>
          <w:lang w:val="en-GB"/>
        </w:rPr>
        <w:instrText xml:space="preserve"> REF _Ref506479577 \w \h </w:instrText>
      </w:r>
      <w:r w:rsidRPr="00B76BD3">
        <w:rPr>
          <w:lang w:val="en-GB"/>
        </w:rPr>
      </w:r>
      <w:r w:rsidRPr="00B76BD3">
        <w:rPr>
          <w:lang w:val="en-GB"/>
        </w:rPr>
        <w:fldChar w:fldCharType="separate"/>
      </w:r>
      <w:r w:rsidR="006725E9">
        <w:rPr>
          <w:lang w:val="en-GB"/>
        </w:rPr>
        <w:t>1</w:t>
      </w:r>
      <w:r w:rsidRPr="00B76BD3">
        <w:rPr>
          <w:lang w:val="en-GB"/>
        </w:rPr>
        <w:fldChar w:fldCharType="end"/>
      </w:r>
      <w:r w:rsidRPr="00B76BD3">
        <w:rPr>
          <w:lang w:val="en-GB"/>
        </w:rPr>
        <w:t>.</w:t>
      </w:r>
    </w:p>
    <w:p w14:paraId="6F6BCF4D" w14:textId="77777777" w:rsidR="00C14126" w:rsidRPr="00B76BD3" w:rsidRDefault="00C14126" w:rsidP="00B0471D">
      <w:pPr>
        <w:pStyle w:val="requirelevel1"/>
      </w:pPr>
      <w:r w:rsidRPr="00B76BD3">
        <w:t>The same PCB manufacturer should be used for PCB manufacture for flight models and qualification models.</w:t>
      </w:r>
    </w:p>
    <w:p w14:paraId="15FCB516" w14:textId="77777777" w:rsidR="00C14126" w:rsidRPr="00B76BD3" w:rsidRDefault="00C14126" w:rsidP="00B0471D">
      <w:pPr>
        <w:pStyle w:val="requirelevel1"/>
      </w:pPr>
      <w:r w:rsidRPr="00B76BD3">
        <w:t xml:space="preserve">In case a different PCB manufacturer </w:t>
      </w:r>
      <w:r w:rsidR="00331C4F" w:rsidRPr="00B76BD3">
        <w:t xml:space="preserve">or </w:t>
      </w:r>
      <w:r w:rsidR="0017541D" w:rsidRPr="00B76BD3">
        <w:t xml:space="preserve">different </w:t>
      </w:r>
      <w:r w:rsidR="00331C4F" w:rsidRPr="00B76BD3">
        <w:t xml:space="preserve">PCB material </w:t>
      </w:r>
      <w:r w:rsidRPr="00B76BD3">
        <w:t xml:space="preserve">is used for flight models </w:t>
      </w:r>
      <w:r w:rsidR="0017541D" w:rsidRPr="00B76BD3">
        <w:t>compared to</w:t>
      </w:r>
      <w:r w:rsidRPr="00B76BD3">
        <w:t xml:space="preserve"> qualification models, </w:t>
      </w:r>
      <w:r w:rsidR="00331C4F" w:rsidRPr="00B76BD3">
        <w:t xml:space="preserve">the procurement authority shall analyse </w:t>
      </w:r>
      <w:r w:rsidR="0017541D" w:rsidRPr="00B76BD3">
        <w:t xml:space="preserve">in a technical note </w:t>
      </w:r>
      <w:r w:rsidRPr="00B76BD3">
        <w:t>the impact on the following items:</w:t>
      </w:r>
    </w:p>
    <w:p w14:paraId="1ABBC710" w14:textId="77777777" w:rsidR="00C14126" w:rsidRPr="00B76BD3" w:rsidRDefault="00C14126" w:rsidP="00C14126">
      <w:pPr>
        <w:pStyle w:val="requirelevel2"/>
      </w:pPr>
      <w:r w:rsidRPr="00B76BD3">
        <w:t>Electrical performa</w:t>
      </w:r>
      <w:r w:rsidR="00785238" w:rsidRPr="00B76BD3">
        <w:t>n</w:t>
      </w:r>
      <w:r w:rsidRPr="00B76BD3">
        <w:t>ce</w:t>
      </w:r>
      <w:r w:rsidR="0017541D" w:rsidRPr="00B76BD3">
        <w:t xml:space="preserve"> of the equipment</w:t>
      </w:r>
      <w:r w:rsidR="0012379B" w:rsidRPr="00B76BD3">
        <w:t>;</w:t>
      </w:r>
    </w:p>
    <w:p w14:paraId="30D081E3" w14:textId="77777777" w:rsidR="00C14126" w:rsidRPr="00B76BD3" w:rsidRDefault="00C14126" w:rsidP="00C14126">
      <w:pPr>
        <w:pStyle w:val="requirelevel2"/>
      </w:pPr>
      <w:r w:rsidRPr="00B76BD3">
        <w:t>Mechanical performance</w:t>
      </w:r>
      <w:r w:rsidR="0017541D" w:rsidRPr="00B76BD3">
        <w:t xml:space="preserve"> of the equipment</w:t>
      </w:r>
      <w:r w:rsidR="0012379B" w:rsidRPr="00B76BD3">
        <w:t>;</w:t>
      </w:r>
    </w:p>
    <w:p w14:paraId="4A13A978" w14:textId="77777777" w:rsidR="00C14126" w:rsidRPr="00B76BD3" w:rsidRDefault="00C14126" w:rsidP="00C14126">
      <w:pPr>
        <w:pStyle w:val="requirelevel2"/>
      </w:pPr>
      <w:r w:rsidRPr="00B76BD3">
        <w:t>Thermal performance</w:t>
      </w:r>
      <w:r w:rsidR="0017541D" w:rsidRPr="00B76BD3">
        <w:t xml:space="preserve"> of the equipment</w:t>
      </w:r>
      <w:r w:rsidR="0012379B" w:rsidRPr="00B76BD3">
        <w:t>;</w:t>
      </w:r>
    </w:p>
    <w:p w14:paraId="6F594FC9" w14:textId="77777777" w:rsidR="00C14126" w:rsidRPr="00B76BD3" w:rsidRDefault="00785238" w:rsidP="00C14126">
      <w:pPr>
        <w:pStyle w:val="requirelevel2"/>
      </w:pPr>
      <w:r w:rsidRPr="00B76BD3">
        <w:t>Assembly approval status</w:t>
      </w:r>
      <w:r w:rsidR="0012379B" w:rsidRPr="00B76BD3">
        <w:t>;</w:t>
      </w:r>
    </w:p>
    <w:p w14:paraId="5056C123" w14:textId="77777777" w:rsidR="00785238" w:rsidRPr="00B76BD3" w:rsidRDefault="00785238" w:rsidP="00C14126">
      <w:pPr>
        <w:pStyle w:val="requirelevel2"/>
      </w:pPr>
      <w:r w:rsidRPr="00B76BD3">
        <w:t>Any modifications of the PCB definition dossier</w:t>
      </w:r>
      <w:r w:rsidR="0017541D" w:rsidRPr="00B76BD3">
        <w:t xml:space="preserve"> done by the previous PCB manufacturer</w:t>
      </w:r>
      <w:r w:rsidR="0012379B" w:rsidRPr="00B76BD3">
        <w:t>.</w:t>
      </w:r>
    </w:p>
    <w:p w14:paraId="2B3C43F1" w14:textId="77777777" w:rsidR="00AD6A01" w:rsidRPr="00B76BD3" w:rsidRDefault="0017541D" w:rsidP="00AD6A01">
      <w:pPr>
        <w:pStyle w:val="NOTE"/>
      </w:pPr>
      <w:r w:rsidRPr="00B76BD3">
        <w:t>In case the PCB definition dossier is identical, i</w:t>
      </w:r>
      <w:r w:rsidR="00AD6A01" w:rsidRPr="00B76BD3">
        <w:t xml:space="preserve">t is not typical that change of PCB manufacturer </w:t>
      </w:r>
      <w:r w:rsidRPr="00B76BD3">
        <w:t xml:space="preserve">has significant </w:t>
      </w:r>
      <w:r w:rsidR="00AD6A01" w:rsidRPr="00B76BD3">
        <w:t>impact</w:t>
      </w:r>
      <w:r w:rsidRPr="00B76BD3">
        <w:t xml:space="preserve"> on</w:t>
      </w:r>
      <w:r w:rsidR="00AD6A01" w:rsidRPr="00B76BD3">
        <w:t xml:space="preserve"> electrical, mechanical or thermal performance</w:t>
      </w:r>
      <w:r w:rsidRPr="00B76BD3">
        <w:t xml:space="preserve"> for non-critical </w:t>
      </w:r>
      <w:r w:rsidR="00AD6A01" w:rsidRPr="00B76BD3">
        <w:t>application</w:t>
      </w:r>
      <w:r w:rsidRPr="00B76BD3">
        <w:t>s</w:t>
      </w:r>
      <w:r w:rsidR="00AD6A01" w:rsidRPr="00B76BD3">
        <w:t>. Examples of critical technology can be impedance control, RF</w:t>
      </w:r>
      <w:r w:rsidRPr="00B76BD3">
        <w:t xml:space="preserve"> or</w:t>
      </w:r>
      <w:r w:rsidR="00AD6A01" w:rsidRPr="00B76BD3">
        <w:t xml:space="preserve"> specific mechanical stress applied during assembly.</w:t>
      </w:r>
    </w:p>
    <w:p w14:paraId="4207416D" w14:textId="77777777" w:rsidR="00B0471D" w:rsidRPr="00B76BD3" w:rsidRDefault="00B0471D" w:rsidP="00B0471D">
      <w:pPr>
        <w:pStyle w:val="requirelevel1"/>
      </w:pPr>
      <w:r w:rsidRPr="00B76BD3">
        <w:t xml:space="preserve">The procurement authority shall ensure that all procured PCBs meet the project requirements. </w:t>
      </w:r>
    </w:p>
    <w:p w14:paraId="2B65DA60" w14:textId="77777777" w:rsidR="00B0471D" w:rsidRPr="00B76BD3" w:rsidRDefault="00B0471D" w:rsidP="00B0471D">
      <w:pPr>
        <w:pStyle w:val="NOTE"/>
      </w:pPr>
      <w:r w:rsidRPr="00B76BD3">
        <w:t xml:space="preserve">Examples of </w:t>
      </w:r>
      <w:r w:rsidR="00BE747A">
        <w:t xml:space="preserve">applications for </w:t>
      </w:r>
      <w:r w:rsidRPr="00B76BD3">
        <w:t>projects with specific requirements are human spaceflight, long-term storage, detector technology</w:t>
      </w:r>
      <w:r w:rsidR="00C85DEC" w:rsidRPr="00B76BD3">
        <w:t>, planetary exploration.</w:t>
      </w:r>
    </w:p>
    <w:p w14:paraId="7D775E4D" w14:textId="63D80342" w:rsidR="00B20579" w:rsidRPr="00B76BD3" w:rsidRDefault="00B20579" w:rsidP="00B20579">
      <w:pPr>
        <w:pStyle w:val="requirelevel1"/>
      </w:pPr>
      <w:bookmarkStart w:id="258" w:name="_Ref474407353"/>
      <w:r w:rsidRPr="00B76BD3">
        <w:t>The procurement authority shall list each PCB</w:t>
      </w:r>
      <w:r w:rsidR="00587ADE" w:rsidRPr="00B76BD3">
        <w:t xml:space="preserve"> technology</w:t>
      </w:r>
      <w:r w:rsidR="00F15C68" w:rsidRPr="00B76BD3">
        <w:t xml:space="preserve">, in conformance with the requirement </w:t>
      </w:r>
      <w:r w:rsidR="00F15C68" w:rsidRPr="00B76BD3">
        <w:fldChar w:fldCharType="begin"/>
      </w:r>
      <w:r w:rsidR="00F15C68" w:rsidRPr="00B76BD3">
        <w:instrText xml:space="preserve"> REF _Ref459044199 \r \h </w:instrText>
      </w:r>
      <w:r w:rsidR="00F15C68" w:rsidRPr="00B76BD3">
        <w:fldChar w:fldCharType="separate"/>
      </w:r>
      <w:r w:rsidR="006725E9">
        <w:t>5.11b</w:t>
      </w:r>
      <w:r w:rsidR="00F15C68" w:rsidRPr="00B76BD3">
        <w:fldChar w:fldCharType="end"/>
      </w:r>
      <w:r w:rsidR="00F15C68" w:rsidRPr="00B76BD3">
        <w:t>,</w:t>
      </w:r>
      <w:r w:rsidRPr="00B76BD3">
        <w:t xml:space="preserve"> in the DML</w:t>
      </w:r>
      <w:r w:rsidR="00587ADE" w:rsidRPr="00B76BD3">
        <w:t xml:space="preserve"> as a separate item</w:t>
      </w:r>
      <w:r w:rsidRPr="00B76BD3">
        <w:t>.</w:t>
      </w:r>
      <w:bookmarkEnd w:id="258"/>
    </w:p>
    <w:p w14:paraId="6769B079" w14:textId="77777777" w:rsidR="00AA2D99" w:rsidRPr="00B76BD3" w:rsidRDefault="00AA2D99" w:rsidP="00B20579">
      <w:pPr>
        <w:pStyle w:val="requirelevel1"/>
      </w:pPr>
      <w:r w:rsidRPr="00B76BD3">
        <w:t>Individual raw materials and PCB manufacturing processes need not to be listed in the DML and DPL.</w:t>
      </w:r>
    </w:p>
    <w:p w14:paraId="5CA3FF93" w14:textId="7341CE90" w:rsidR="00AA2D99" w:rsidRPr="00B76BD3" w:rsidRDefault="00AA2D99" w:rsidP="00537075">
      <w:pPr>
        <w:pStyle w:val="NOTE"/>
      </w:pPr>
      <w:r w:rsidRPr="00B76BD3">
        <w:t xml:space="preserve">This is specified, because raw materials and manufacturing processes are covered by the PCB technology listed in conformance with </w:t>
      </w:r>
      <w:r w:rsidRPr="00B76BD3">
        <w:fldChar w:fldCharType="begin"/>
      </w:r>
      <w:r w:rsidRPr="00B76BD3">
        <w:instrText xml:space="preserve"> REF _Ref474407353 \w \h </w:instrText>
      </w:r>
      <w:r w:rsidRPr="00B76BD3">
        <w:fldChar w:fldCharType="separate"/>
      </w:r>
      <w:r w:rsidR="006725E9">
        <w:t>6.14e</w:t>
      </w:r>
      <w:r w:rsidRPr="00B76BD3">
        <w:fldChar w:fldCharType="end"/>
      </w:r>
      <w:r w:rsidRPr="00B76BD3">
        <w:t>.</w:t>
      </w:r>
    </w:p>
    <w:p w14:paraId="1A90A0A4" w14:textId="77777777" w:rsidR="00587ADE" w:rsidRPr="00B76BD3" w:rsidRDefault="00587ADE" w:rsidP="00B20579">
      <w:pPr>
        <w:pStyle w:val="requirelevel1"/>
      </w:pPr>
      <w:r w:rsidRPr="00B76BD3">
        <w:t>The procurement authority shall specify</w:t>
      </w:r>
      <w:r w:rsidR="00BE747A">
        <w:t xml:space="preserve"> in the DML</w:t>
      </w:r>
      <w:r w:rsidRPr="00B76BD3">
        <w:t xml:space="preserve"> for each PCB technology the following:</w:t>
      </w:r>
    </w:p>
    <w:p w14:paraId="396F7F2E" w14:textId="77777777" w:rsidR="00587ADE" w:rsidRPr="00B76BD3" w:rsidRDefault="00587ADE" w:rsidP="005A2BAE">
      <w:pPr>
        <w:pStyle w:val="requirelevel2"/>
      </w:pPr>
      <w:r w:rsidRPr="00B76BD3">
        <w:t>PCB manufacturer</w:t>
      </w:r>
      <w:r w:rsidR="0012379B" w:rsidRPr="00B76BD3">
        <w:t>;</w:t>
      </w:r>
    </w:p>
    <w:p w14:paraId="056EEC1E" w14:textId="77777777" w:rsidR="00587ADE" w:rsidRPr="00B76BD3" w:rsidRDefault="00587ADE" w:rsidP="005A2BAE">
      <w:pPr>
        <w:pStyle w:val="requirelevel2"/>
      </w:pPr>
      <w:bookmarkStart w:id="259" w:name="_Ref467776945"/>
      <w:r w:rsidRPr="00B76BD3">
        <w:t>PCB procurement specification</w:t>
      </w:r>
      <w:bookmarkEnd w:id="259"/>
      <w:r w:rsidR="0012379B" w:rsidRPr="00B76BD3">
        <w:t>;</w:t>
      </w:r>
    </w:p>
    <w:p w14:paraId="0B64FDAA" w14:textId="5C35B50C" w:rsidR="00587ADE" w:rsidRPr="00B76BD3" w:rsidRDefault="00587ADE" w:rsidP="005A2BAE">
      <w:pPr>
        <w:pStyle w:val="requirelevel2"/>
      </w:pPr>
      <w:r w:rsidRPr="00B76BD3">
        <w:t xml:space="preserve">PCB technology description in conformance with </w:t>
      </w:r>
      <w:r w:rsidR="00F15C68" w:rsidRPr="00B76BD3">
        <w:t xml:space="preserve">the requirement </w:t>
      </w:r>
      <w:r w:rsidR="00F15C68" w:rsidRPr="00B76BD3">
        <w:fldChar w:fldCharType="begin"/>
      </w:r>
      <w:r w:rsidR="00F15C68" w:rsidRPr="00B76BD3">
        <w:instrText xml:space="preserve"> REF _Ref459044199 \r \h </w:instrText>
      </w:r>
      <w:r w:rsidR="005A2BAE" w:rsidRPr="00B76BD3">
        <w:instrText xml:space="preserve"> \* MERGEFORMAT </w:instrText>
      </w:r>
      <w:r w:rsidR="00F15C68" w:rsidRPr="00B76BD3">
        <w:fldChar w:fldCharType="separate"/>
      </w:r>
      <w:r w:rsidR="006725E9">
        <w:t>5.11b</w:t>
      </w:r>
      <w:r w:rsidR="00F15C68" w:rsidRPr="00B76BD3">
        <w:fldChar w:fldCharType="end"/>
      </w:r>
      <w:r w:rsidR="0012379B" w:rsidRPr="00B76BD3">
        <w:t>;</w:t>
      </w:r>
    </w:p>
    <w:p w14:paraId="3C64102A" w14:textId="77777777" w:rsidR="00587ADE" w:rsidRPr="00B76BD3" w:rsidRDefault="0007592E" w:rsidP="005A2BAE">
      <w:pPr>
        <w:pStyle w:val="requirelevel2"/>
      </w:pPr>
      <w:r w:rsidRPr="00B76BD3">
        <w:t>traceability to individual PCBs and their PCB approval sheet</w:t>
      </w:r>
      <w:r w:rsidR="005A2BAE" w:rsidRPr="00B76BD3">
        <w:t>.</w:t>
      </w:r>
    </w:p>
    <w:p w14:paraId="65CCF7F1" w14:textId="77777777" w:rsidR="0007592E" w:rsidRPr="00B76BD3" w:rsidRDefault="0007592E" w:rsidP="00517B23">
      <w:pPr>
        <w:pStyle w:val="NOTE"/>
      </w:pPr>
      <w:r w:rsidRPr="00B76BD3">
        <w:t>The acronym</w:t>
      </w:r>
      <w:r w:rsidR="00A207B4" w:rsidRPr="00B76BD3">
        <w:t xml:space="preserve"> or name</w:t>
      </w:r>
      <w:r w:rsidRPr="00B76BD3">
        <w:t xml:space="preserve"> of the PCB</w:t>
      </w:r>
      <w:r w:rsidR="00517B23" w:rsidRPr="00B76BD3">
        <w:t xml:space="preserve"> in the DML</w:t>
      </w:r>
      <w:r w:rsidRPr="00B76BD3">
        <w:t xml:space="preserve"> can provide th</w:t>
      </w:r>
      <w:r w:rsidR="00517B23" w:rsidRPr="00B76BD3">
        <w:t>e</w:t>
      </w:r>
      <w:r w:rsidRPr="00B76BD3">
        <w:t xml:space="preserve"> traceability</w:t>
      </w:r>
      <w:r w:rsidR="00517B23" w:rsidRPr="00B76BD3">
        <w:t xml:space="preserve"> to the PCB approval sheet</w:t>
      </w:r>
      <w:r w:rsidRPr="00B76BD3">
        <w:t>.</w:t>
      </w:r>
    </w:p>
    <w:p w14:paraId="0350CCD8" w14:textId="48E20176" w:rsidR="00B20579" w:rsidRPr="00B76BD3" w:rsidRDefault="0007592E" w:rsidP="00B20579">
      <w:pPr>
        <w:pStyle w:val="requirelevel1"/>
      </w:pPr>
      <w:bookmarkStart w:id="260" w:name="_Ref451937763"/>
      <w:r w:rsidRPr="00B76BD3">
        <w:t>The procurement authority shall complete a PCB approval sheet</w:t>
      </w:r>
      <w:r w:rsidR="00327635" w:rsidRPr="00B76BD3">
        <w:t xml:space="preserve"> part 1</w:t>
      </w:r>
      <w:r w:rsidRPr="00B76BD3">
        <w:t xml:space="preserve"> for each individual PCB type in conformance with </w:t>
      </w:r>
      <w:r w:rsidR="005A2BAE" w:rsidRPr="00B76BD3">
        <w:t>requirement</w:t>
      </w:r>
      <w:r w:rsidR="004C654A" w:rsidRPr="00B76BD3">
        <w:t xml:space="preserve"> </w:t>
      </w:r>
      <w:r w:rsidR="0066491A" w:rsidRPr="00B76BD3">
        <w:fldChar w:fldCharType="begin"/>
      </w:r>
      <w:r w:rsidR="0066491A" w:rsidRPr="00B76BD3">
        <w:instrText xml:space="preserve"> REF _Ref463535874 \w \h </w:instrText>
      </w:r>
      <w:r w:rsidR="0066491A" w:rsidRPr="00B76BD3">
        <w:fldChar w:fldCharType="separate"/>
      </w:r>
      <w:r w:rsidR="006725E9">
        <w:t>G.2.1</w:t>
      </w:r>
      <w:r w:rsidR="0066491A" w:rsidRPr="00B76BD3">
        <w:fldChar w:fldCharType="end"/>
      </w:r>
      <w:r w:rsidR="0066491A" w:rsidRPr="00B76BD3">
        <w:fldChar w:fldCharType="begin"/>
      </w:r>
      <w:r w:rsidR="0066491A" w:rsidRPr="00B76BD3">
        <w:instrText xml:space="preserve"> REF _Ref461011048 \n \h </w:instrText>
      </w:r>
      <w:r w:rsidR="0066491A" w:rsidRPr="00B76BD3">
        <w:fldChar w:fldCharType="separate"/>
      </w:r>
      <w:r w:rsidR="006725E9">
        <w:t>a</w:t>
      </w:r>
      <w:r w:rsidR="0066491A" w:rsidRPr="00B76BD3">
        <w:fldChar w:fldCharType="end"/>
      </w:r>
      <w:r w:rsidR="00B436AE" w:rsidRPr="00B76BD3">
        <w:t xml:space="preserve"> of </w:t>
      </w:r>
      <w:r w:rsidRPr="00B76BD3">
        <w:t xml:space="preserve">the DRD </w:t>
      </w:r>
      <w:r w:rsidR="00B436AE" w:rsidRPr="00B76BD3">
        <w:t xml:space="preserve">in </w:t>
      </w:r>
      <w:r w:rsidR="00B436AE" w:rsidRPr="00B76BD3">
        <w:fldChar w:fldCharType="begin"/>
      </w:r>
      <w:r w:rsidR="00B436AE" w:rsidRPr="00B76BD3">
        <w:instrText xml:space="preserve"> REF _Ref461011033 \w \h </w:instrText>
      </w:r>
      <w:r w:rsidR="00B436AE" w:rsidRPr="00B76BD3">
        <w:fldChar w:fldCharType="separate"/>
      </w:r>
      <w:r w:rsidR="006725E9">
        <w:t>Annex G</w:t>
      </w:r>
      <w:r w:rsidR="00B436AE" w:rsidRPr="00B76BD3">
        <w:fldChar w:fldCharType="end"/>
      </w:r>
      <w:r w:rsidRPr="00B76BD3">
        <w:t>.</w:t>
      </w:r>
      <w:bookmarkEnd w:id="260"/>
    </w:p>
    <w:p w14:paraId="4DCF2A59" w14:textId="77777777" w:rsidR="00312333" w:rsidRPr="00B76BD3" w:rsidRDefault="00312333" w:rsidP="00B20579">
      <w:pPr>
        <w:pStyle w:val="requirelevel1"/>
      </w:pPr>
      <w:r w:rsidRPr="00B76BD3">
        <w:t xml:space="preserve">PCB approval sheet part 1 shall be </w:t>
      </w:r>
      <w:r w:rsidR="00157A4C" w:rsidRPr="00B76BD3">
        <w:t>submitted</w:t>
      </w:r>
      <w:r w:rsidRPr="00B76BD3">
        <w:t xml:space="preserve"> </w:t>
      </w:r>
      <w:r w:rsidR="0088339A" w:rsidRPr="00B76BD3">
        <w:t>prior to</w:t>
      </w:r>
      <w:r w:rsidRPr="00B76BD3">
        <w:t xml:space="preserve"> the PDR and subject to approval during MPCB.</w:t>
      </w:r>
    </w:p>
    <w:p w14:paraId="1F9874CC" w14:textId="67C89E35" w:rsidR="00327635" w:rsidRPr="00B76BD3" w:rsidRDefault="00327635" w:rsidP="00327635">
      <w:pPr>
        <w:pStyle w:val="requirelevel1"/>
      </w:pPr>
      <w:bookmarkStart w:id="261" w:name="_Ref451939406"/>
      <w:r w:rsidRPr="00B76BD3">
        <w:t xml:space="preserve">The procurement authority shall complete a PCB approval sheet part 2 for each individual PCB type in conformance with </w:t>
      </w:r>
      <w:bookmarkEnd w:id="261"/>
      <w:r w:rsidR="005A2BAE" w:rsidRPr="00B76BD3">
        <w:t>requirement</w:t>
      </w:r>
      <w:r w:rsidR="00B436AE" w:rsidRPr="00B76BD3">
        <w:t xml:space="preserve"> </w:t>
      </w:r>
      <w:r w:rsidR="0066491A" w:rsidRPr="00B76BD3">
        <w:fldChar w:fldCharType="begin"/>
      </w:r>
      <w:r w:rsidR="0066491A" w:rsidRPr="00B76BD3">
        <w:instrText xml:space="preserve"> REF _Ref463535874 \w \h </w:instrText>
      </w:r>
      <w:r w:rsidR="0066491A" w:rsidRPr="00B76BD3">
        <w:fldChar w:fldCharType="separate"/>
      </w:r>
      <w:r w:rsidR="006725E9">
        <w:t>G.2.1</w:t>
      </w:r>
      <w:r w:rsidR="0066491A" w:rsidRPr="00B76BD3">
        <w:fldChar w:fldCharType="end"/>
      </w:r>
      <w:r w:rsidR="0066491A" w:rsidRPr="00B76BD3">
        <w:fldChar w:fldCharType="begin"/>
      </w:r>
      <w:r w:rsidR="0066491A" w:rsidRPr="00B76BD3">
        <w:instrText xml:space="preserve"> REF _Ref460851981 \n \h </w:instrText>
      </w:r>
      <w:r w:rsidR="0066491A" w:rsidRPr="00B76BD3">
        <w:fldChar w:fldCharType="separate"/>
      </w:r>
      <w:r w:rsidR="006725E9">
        <w:t>b</w:t>
      </w:r>
      <w:r w:rsidR="0066491A" w:rsidRPr="00B76BD3">
        <w:fldChar w:fldCharType="end"/>
      </w:r>
      <w:r w:rsidR="00B436AE" w:rsidRPr="00B76BD3">
        <w:t xml:space="preserve"> of the DRD in </w:t>
      </w:r>
      <w:r w:rsidR="00B436AE" w:rsidRPr="00B76BD3">
        <w:fldChar w:fldCharType="begin"/>
      </w:r>
      <w:r w:rsidR="00B436AE" w:rsidRPr="00B76BD3">
        <w:instrText xml:space="preserve"> REF _Ref461011033 \w \h </w:instrText>
      </w:r>
      <w:r w:rsidR="00B436AE" w:rsidRPr="00B76BD3">
        <w:fldChar w:fldCharType="separate"/>
      </w:r>
      <w:r w:rsidR="006725E9">
        <w:t>Annex G</w:t>
      </w:r>
      <w:r w:rsidR="00B436AE" w:rsidRPr="00B76BD3">
        <w:fldChar w:fldCharType="end"/>
      </w:r>
      <w:r w:rsidR="00B436AE" w:rsidRPr="00B76BD3">
        <w:t>.</w:t>
      </w:r>
    </w:p>
    <w:p w14:paraId="36C58622" w14:textId="77777777" w:rsidR="00312333" w:rsidRPr="00B76BD3" w:rsidRDefault="00312333" w:rsidP="002F3EC3">
      <w:pPr>
        <w:pStyle w:val="requirelevel1"/>
        <w:keepNext/>
      </w:pPr>
      <w:r w:rsidRPr="00B76BD3">
        <w:t xml:space="preserve">PCB approval sheet part 2 shall be </w:t>
      </w:r>
      <w:r w:rsidR="00157A4C" w:rsidRPr="00B76BD3">
        <w:t>submitted</w:t>
      </w:r>
      <w:r w:rsidRPr="00B76BD3">
        <w:t xml:space="preserve"> </w:t>
      </w:r>
      <w:r w:rsidR="0088339A" w:rsidRPr="00B76BD3">
        <w:t xml:space="preserve">prior to </w:t>
      </w:r>
      <w:r w:rsidRPr="00B76BD3">
        <w:t>the CDR and subject to approval during MPCB.</w:t>
      </w:r>
    </w:p>
    <w:p w14:paraId="52B79FE4" w14:textId="77777777" w:rsidR="00CB3614" w:rsidRPr="00B76BD3" w:rsidRDefault="00CB3614" w:rsidP="00CB3614">
      <w:pPr>
        <w:pStyle w:val="NOTEnumbered"/>
        <w:rPr>
          <w:lang w:val="en-GB"/>
        </w:rPr>
      </w:pPr>
      <w:r w:rsidRPr="00B76BD3">
        <w:rPr>
          <w:lang w:val="en-GB"/>
        </w:rPr>
        <w:t>1</w:t>
      </w:r>
      <w:r w:rsidRPr="00B76BD3">
        <w:rPr>
          <w:lang w:val="en-GB"/>
        </w:rPr>
        <w:tab/>
        <w:t>The reviewed PCB approval sheets 1 and 2 are available during equipment MRR.</w:t>
      </w:r>
    </w:p>
    <w:p w14:paraId="697DC9FD" w14:textId="77777777" w:rsidR="00CB3614" w:rsidRPr="00B76BD3" w:rsidRDefault="00CB3614" w:rsidP="00CB3614">
      <w:pPr>
        <w:pStyle w:val="NOTEnumbered"/>
        <w:rPr>
          <w:lang w:val="en-GB"/>
        </w:rPr>
      </w:pPr>
      <w:r w:rsidRPr="00B76BD3">
        <w:rPr>
          <w:lang w:val="en-GB"/>
        </w:rPr>
        <w:t>2</w:t>
      </w:r>
      <w:r w:rsidRPr="00B76BD3">
        <w:rPr>
          <w:lang w:val="en-GB"/>
        </w:rPr>
        <w:tab/>
        <w:t>The PCB MRR provides input for PCB approval sheet part 2.</w:t>
      </w:r>
    </w:p>
    <w:p w14:paraId="19BAD8C9" w14:textId="77777777" w:rsidR="009B58A5" w:rsidRPr="00B76BD3" w:rsidRDefault="009B58A5" w:rsidP="00327635">
      <w:pPr>
        <w:pStyle w:val="requirelevel1"/>
      </w:pPr>
      <w:r w:rsidRPr="00B76BD3">
        <w:t xml:space="preserve">The procurement authority may reuse PCB approval sheets part 1 and part 2 from previous procurement </w:t>
      </w:r>
      <w:r w:rsidR="00A14D75" w:rsidRPr="00B76BD3">
        <w:t>in case</w:t>
      </w:r>
      <w:r w:rsidRPr="00B76BD3">
        <w:t xml:space="preserve"> the PCB</w:t>
      </w:r>
      <w:r w:rsidR="00443682" w:rsidRPr="00B76BD3">
        <w:t xml:space="preserve"> design is recurrent. </w:t>
      </w:r>
    </w:p>
    <w:p w14:paraId="301B63BF" w14:textId="77777777" w:rsidR="00443682" w:rsidRPr="00B76BD3" w:rsidRDefault="00443682" w:rsidP="00443682">
      <w:pPr>
        <w:pStyle w:val="NOTE"/>
      </w:pPr>
      <w:r w:rsidRPr="00B76BD3">
        <w:t xml:space="preserve">A description of ‘recurrent’ designs is </w:t>
      </w:r>
      <w:r w:rsidR="00157A4C" w:rsidRPr="00B76BD3">
        <w:t xml:space="preserve">given </w:t>
      </w:r>
      <w:r w:rsidRPr="00B76BD3">
        <w:t>in clause 4.1 of ECSS-Q-ST-70-12.</w:t>
      </w:r>
    </w:p>
    <w:p w14:paraId="25CE703A" w14:textId="77777777" w:rsidR="00327635" w:rsidRPr="00B76BD3" w:rsidRDefault="00327635" w:rsidP="00327635">
      <w:pPr>
        <w:pStyle w:val="requirelevel1"/>
      </w:pPr>
      <w:r w:rsidRPr="00B76BD3">
        <w:t>The procurement authority shall provide the PCB approval sheet part 1 and part 2 to its customer for review and approval during MPCBs.</w:t>
      </w:r>
    </w:p>
    <w:p w14:paraId="7BB432BD" w14:textId="77777777" w:rsidR="004F3B85" w:rsidRPr="00B76BD3" w:rsidRDefault="004F3B85" w:rsidP="00327635">
      <w:pPr>
        <w:pStyle w:val="requirelevel1"/>
      </w:pPr>
      <w:r w:rsidRPr="00B76BD3">
        <w:t>During the MPCB, the customer may request to the procurement authority the review of the PCB definition dossier.</w:t>
      </w:r>
    </w:p>
    <w:p w14:paraId="4B0B7C6A" w14:textId="77777777" w:rsidR="0007592E" w:rsidRPr="00B76BD3" w:rsidRDefault="00327635" w:rsidP="00B20579">
      <w:pPr>
        <w:pStyle w:val="requirelevel1"/>
      </w:pPr>
      <w:r w:rsidRPr="00B76BD3">
        <w:t>Customer approval shall be based on the compliance of technology parameters to the PID, as declared on the PCB approval sheet part 2.</w:t>
      </w:r>
    </w:p>
    <w:p w14:paraId="12B0BCD0" w14:textId="5B3C014A" w:rsidR="00327635" w:rsidRPr="00B76BD3" w:rsidRDefault="000F1415" w:rsidP="00B20579">
      <w:pPr>
        <w:pStyle w:val="requirelevel1"/>
      </w:pPr>
      <w:r w:rsidRPr="00B76BD3">
        <w:t>In case of non-compliance of a technology parameter to the PID, a delta qualification</w:t>
      </w:r>
      <w:r w:rsidR="00B436AE" w:rsidRPr="00B76BD3">
        <w:t xml:space="preserve"> plan</w:t>
      </w:r>
      <w:r w:rsidRPr="00B76BD3">
        <w:t xml:space="preserve"> shall be </w:t>
      </w:r>
      <w:r w:rsidR="00A14D75" w:rsidRPr="00B76BD3">
        <w:t>submitted to the customer</w:t>
      </w:r>
      <w:r w:rsidR="00000262" w:rsidRPr="00B76BD3">
        <w:t xml:space="preserve"> in conformance with requirement </w:t>
      </w:r>
      <w:r w:rsidR="00000262" w:rsidRPr="00B76BD3">
        <w:fldChar w:fldCharType="begin"/>
      </w:r>
      <w:r w:rsidR="00000262" w:rsidRPr="00B76BD3">
        <w:instrText xml:space="preserve"> REF _Ref467773362 \w \h </w:instrText>
      </w:r>
      <w:r w:rsidR="00000262" w:rsidRPr="00B76BD3">
        <w:fldChar w:fldCharType="separate"/>
      </w:r>
      <w:r w:rsidR="006725E9">
        <w:t>6.14q</w:t>
      </w:r>
      <w:r w:rsidR="00000262" w:rsidRPr="00B76BD3">
        <w:fldChar w:fldCharType="end"/>
      </w:r>
      <w:r w:rsidR="00AA2D99" w:rsidRPr="00B76BD3">
        <w:t>.</w:t>
      </w:r>
    </w:p>
    <w:p w14:paraId="214823EC" w14:textId="2FFDF0BD" w:rsidR="000F218A" w:rsidRPr="00B76BD3" w:rsidRDefault="000F218A" w:rsidP="0081079B">
      <w:pPr>
        <w:pStyle w:val="NOTE"/>
      </w:pPr>
      <w:r w:rsidRPr="00B76BD3">
        <w:t xml:space="preserve">Clause </w:t>
      </w:r>
      <w:r w:rsidRPr="00B76BD3">
        <w:fldChar w:fldCharType="begin"/>
      </w:r>
      <w:r w:rsidRPr="00B76BD3">
        <w:instrText xml:space="preserve"> REF _Ref461011459 \w \h </w:instrText>
      </w:r>
      <w:r w:rsidRPr="00B76BD3">
        <w:fldChar w:fldCharType="separate"/>
      </w:r>
      <w:r w:rsidR="006725E9">
        <w:t>7.6</w:t>
      </w:r>
      <w:r w:rsidRPr="00B76BD3">
        <w:fldChar w:fldCharType="end"/>
      </w:r>
      <w:r w:rsidRPr="00B76BD3">
        <w:t xml:space="preserve"> specifies the requirements of tests, inspections and specimen for </w:t>
      </w:r>
      <w:r w:rsidR="0081079B" w:rsidRPr="00B76BD3">
        <w:t>delta qualification</w:t>
      </w:r>
      <w:r w:rsidRPr="00B76BD3">
        <w:t>.</w:t>
      </w:r>
    </w:p>
    <w:p w14:paraId="6796DC97" w14:textId="03D02D0C" w:rsidR="0081079B" w:rsidRPr="00B76BD3" w:rsidRDefault="0081079B" w:rsidP="0081079B">
      <w:pPr>
        <w:pStyle w:val="requirelevel1"/>
      </w:pPr>
      <w:bookmarkStart w:id="262" w:name="_Ref467773362"/>
      <w:r w:rsidRPr="00B76BD3">
        <w:t xml:space="preserve">The delta qualification shall be covered by an RFA </w:t>
      </w:r>
      <w:r w:rsidR="00000262" w:rsidRPr="00B76BD3">
        <w:t xml:space="preserve">in conformance with clause </w:t>
      </w:r>
      <w:r w:rsidR="00000262" w:rsidRPr="00B76BD3">
        <w:fldChar w:fldCharType="begin"/>
      </w:r>
      <w:r w:rsidR="00000262" w:rsidRPr="00B76BD3">
        <w:instrText xml:space="preserve"> REF _Ref463597643 \w \h </w:instrText>
      </w:r>
      <w:r w:rsidR="00000262" w:rsidRPr="00B76BD3">
        <w:fldChar w:fldCharType="separate"/>
      </w:r>
      <w:r w:rsidR="006725E9">
        <w:t>7.7</w:t>
      </w:r>
      <w:r w:rsidR="00000262" w:rsidRPr="00B76BD3">
        <w:fldChar w:fldCharType="end"/>
      </w:r>
      <w:r w:rsidR="00000262" w:rsidRPr="00B76BD3">
        <w:t xml:space="preserve"> </w:t>
      </w:r>
      <w:r w:rsidRPr="00B76BD3">
        <w:t>and reviewed during MPCB.</w:t>
      </w:r>
      <w:bookmarkEnd w:id="262"/>
    </w:p>
    <w:p w14:paraId="21996E1D" w14:textId="4EB2A639" w:rsidR="00341CC1" w:rsidRPr="00B76BD3" w:rsidRDefault="00341CC1" w:rsidP="00341CC1">
      <w:pPr>
        <w:pStyle w:val="requirelevel1"/>
      </w:pPr>
      <w:bookmarkStart w:id="263" w:name="_Ref462925755"/>
      <w:r w:rsidRPr="00B76BD3">
        <w:t xml:space="preserve">The documentation of FAI on PCB in conformance with clause </w:t>
      </w:r>
      <w:r w:rsidRPr="00B76BD3">
        <w:fldChar w:fldCharType="begin"/>
      </w:r>
      <w:r w:rsidRPr="00B76BD3">
        <w:instrText xml:space="preserve"> REF _Ref462925695 \w \h </w:instrText>
      </w:r>
      <w:r w:rsidRPr="00B76BD3">
        <w:fldChar w:fldCharType="separate"/>
      </w:r>
      <w:r w:rsidR="006725E9">
        <w:t>8.5</w:t>
      </w:r>
      <w:r w:rsidRPr="00B76BD3">
        <w:fldChar w:fldCharType="end"/>
      </w:r>
      <w:r w:rsidRPr="00B76BD3">
        <w:t xml:space="preserve"> shall be available for review during MPCB.</w:t>
      </w:r>
      <w:bookmarkEnd w:id="263"/>
    </w:p>
    <w:p w14:paraId="16221F89" w14:textId="77777777" w:rsidR="0081079B" w:rsidRPr="00B76BD3" w:rsidRDefault="0081079B" w:rsidP="0081079B">
      <w:pPr>
        <w:pStyle w:val="requirelevel1"/>
      </w:pPr>
      <w:r w:rsidRPr="00B76BD3">
        <w:t xml:space="preserve">The </w:t>
      </w:r>
      <w:r w:rsidR="009B58A5" w:rsidRPr="00B76BD3">
        <w:t xml:space="preserve">approval of the </w:t>
      </w:r>
      <w:r w:rsidR="00483A47" w:rsidRPr="00B76BD3">
        <w:t xml:space="preserve">item in the </w:t>
      </w:r>
      <w:r w:rsidRPr="00B76BD3">
        <w:t xml:space="preserve">DML </w:t>
      </w:r>
      <w:r w:rsidR="009B58A5" w:rsidRPr="00B76BD3">
        <w:t xml:space="preserve">shall be based on the review of PCB approval sheets of all PCBs covered by the </w:t>
      </w:r>
      <w:r w:rsidR="00483A47" w:rsidRPr="00B76BD3">
        <w:t xml:space="preserve">item of the </w:t>
      </w:r>
      <w:r w:rsidR="009B58A5" w:rsidRPr="00B76BD3">
        <w:t>DML.</w:t>
      </w:r>
    </w:p>
    <w:p w14:paraId="36208BCF" w14:textId="77777777" w:rsidR="00586852" w:rsidRPr="00B76BD3" w:rsidRDefault="009B58A5" w:rsidP="009B58A5">
      <w:pPr>
        <w:pStyle w:val="NOTE"/>
      </w:pPr>
      <w:r w:rsidRPr="00B76BD3">
        <w:t>Approval by RFA in the DML is indicated by ‘X’ with the RFA reference number as described in table A-4 of ECSS-Q-ST-70.</w:t>
      </w:r>
    </w:p>
    <w:p w14:paraId="19A05127" w14:textId="77777777" w:rsidR="00CA6D45" w:rsidRPr="00B76BD3" w:rsidRDefault="00CA6D45" w:rsidP="00CA6D45">
      <w:pPr>
        <w:pStyle w:val="requirelevel1"/>
      </w:pPr>
      <w:bookmarkStart w:id="264" w:name="_Ref462930583"/>
      <w:r w:rsidRPr="00B76BD3">
        <w:t xml:space="preserve">The </w:t>
      </w:r>
      <w:proofErr w:type="spellStart"/>
      <w:r w:rsidRPr="00B76BD3">
        <w:t>CoC</w:t>
      </w:r>
      <w:proofErr w:type="spellEnd"/>
      <w:r w:rsidRPr="00B76BD3">
        <w:t xml:space="preserve"> of the PCB</w:t>
      </w:r>
      <w:r w:rsidR="00D40C82" w:rsidRPr="00B76BD3">
        <w:t>, its records of incoming inspection</w:t>
      </w:r>
      <w:r w:rsidRPr="00B76BD3">
        <w:t xml:space="preserve"> and any associated RFA shall be </w:t>
      </w:r>
      <w:r w:rsidR="00B0471D" w:rsidRPr="00B76BD3">
        <w:t xml:space="preserve">made </w:t>
      </w:r>
      <w:r w:rsidR="00D40C82" w:rsidRPr="00B76BD3">
        <w:t xml:space="preserve">available </w:t>
      </w:r>
      <w:r w:rsidRPr="00B76BD3">
        <w:t>by the procurement authority at the equipment MRR.</w:t>
      </w:r>
      <w:bookmarkEnd w:id="264"/>
    </w:p>
    <w:p w14:paraId="36560D8D" w14:textId="33549D34" w:rsidR="00BA4CB6" w:rsidRPr="00B76BD3" w:rsidRDefault="004A38DE" w:rsidP="005865BE">
      <w:pPr>
        <w:pStyle w:val="NOTEnumbered"/>
        <w:rPr>
          <w:lang w:val="en-GB"/>
        </w:rPr>
      </w:pPr>
      <w:r w:rsidRPr="00B76BD3">
        <w:rPr>
          <w:lang w:val="en-GB"/>
        </w:rPr>
        <w:t>1</w:t>
      </w:r>
      <w:r w:rsidRPr="00B76BD3">
        <w:rPr>
          <w:lang w:val="en-GB"/>
        </w:rPr>
        <w:tab/>
      </w:r>
      <w:r w:rsidR="00BA4CB6" w:rsidRPr="00B76BD3">
        <w:rPr>
          <w:lang w:val="en-GB"/>
        </w:rPr>
        <w:t>In the conte</w:t>
      </w:r>
      <w:r w:rsidR="00CB3614" w:rsidRPr="00B76BD3">
        <w:rPr>
          <w:lang w:val="en-GB"/>
        </w:rPr>
        <w:t>xt of space projects, the term “</w:t>
      </w:r>
      <w:r w:rsidR="00BA4CB6" w:rsidRPr="00B76BD3">
        <w:rPr>
          <w:lang w:val="en-GB"/>
        </w:rPr>
        <w:t>equipment MRR</w:t>
      </w:r>
      <w:r w:rsidR="00CB3614" w:rsidRPr="00B76BD3">
        <w:rPr>
          <w:lang w:val="en-GB"/>
        </w:rPr>
        <w:t>”</w:t>
      </w:r>
      <w:r w:rsidR="00BA4CB6" w:rsidRPr="00B76BD3">
        <w:rPr>
          <w:lang w:val="en-GB"/>
        </w:rPr>
        <w:t xml:space="preserve"> is not the same as MRR for PCB manufacture, as specified in requirement </w:t>
      </w:r>
      <w:r w:rsidR="00BA4CB6" w:rsidRPr="00B76BD3">
        <w:rPr>
          <w:lang w:val="en-GB"/>
        </w:rPr>
        <w:fldChar w:fldCharType="begin"/>
      </w:r>
      <w:r w:rsidR="00BA4CB6" w:rsidRPr="00B76BD3">
        <w:rPr>
          <w:lang w:val="en-GB"/>
        </w:rPr>
        <w:instrText xml:space="preserve"> REF _Ref462925475 \w \h </w:instrText>
      </w:r>
      <w:r w:rsidR="00BA4CB6" w:rsidRPr="00B76BD3">
        <w:rPr>
          <w:lang w:val="en-GB"/>
        </w:rPr>
      </w:r>
      <w:r w:rsidR="00BA4CB6" w:rsidRPr="00B76BD3">
        <w:rPr>
          <w:lang w:val="en-GB"/>
        </w:rPr>
        <w:fldChar w:fldCharType="separate"/>
      </w:r>
      <w:r w:rsidR="006725E9">
        <w:rPr>
          <w:lang w:val="en-GB"/>
        </w:rPr>
        <w:t>6.2.6b</w:t>
      </w:r>
      <w:r w:rsidR="00BA4CB6" w:rsidRPr="00B76BD3">
        <w:rPr>
          <w:lang w:val="en-GB"/>
        </w:rPr>
        <w:fldChar w:fldCharType="end"/>
      </w:r>
      <w:r w:rsidR="00BA4CB6" w:rsidRPr="00B76BD3">
        <w:rPr>
          <w:lang w:val="en-GB"/>
        </w:rPr>
        <w:t>.</w:t>
      </w:r>
      <w:r w:rsidR="00CB3614" w:rsidRPr="00B76BD3">
        <w:rPr>
          <w:lang w:val="en-GB"/>
        </w:rPr>
        <w:t xml:space="preserve"> The latter is referred to in this clause </w:t>
      </w:r>
      <w:r w:rsidR="00CB3614" w:rsidRPr="00B76BD3">
        <w:rPr>
          <w:lang w:val="en-GB"/>
        </w:rPr>
        <w:fldChar w:fldCharType="begin"/>
      </w:r>
      <w:r w:rsidR="00CB3614" w:rsidRPr="00B76BD3">
        <w:rPr>
          <w:lang w:val="en-GB"/>
        </w:rPr>
        <w:instrText xml:space="preserve"> REF _Ref478569926 \w \h </w:instrText>
      </w:r>
      <w:r w:rsidR="00CB3614" w:rsidRPr="00B76BD3">
        <w:rPr>
          <w:lang w:val="en-GB"/>
        </w:rPr>
      </w:r>
      <w:r w:rsidR="00CB3614" w:rsidRPr="00B76BD3">
        <w:rPr>
          <w:lang w:val="en-GB"/>
        </w:rPr>
        <w:fldChar w:fldCharType="separate"/>
      </w:r>
      <w:r w:rsidR="006725E9">
        <w:rPr>
          <w:lang w:val="en-GB"/>
        </w:rPr>
        <w:t>6.14</w:t>
      </w:r>
      <w:r w:rsidR="00CB3614" w:rsidRPr="00B76BD3">
        <w:rPr>
          <w:lang w:val="en-GB"/>
        </w:rPr>
        <w:fldChar w:fldCharType="end"/>
      </w:r>
      <w:r w:rsidR="00CB3614" w:rsidRPr="00B76BD3">
        <w:rPr>
          <w:lang w:val="en-GB"/>
        </w:rPr>
        <w:t xml:space="preserve"> as “PCB MRR” to distinguish from “equipment MRR”.</w:t>
      </w:r>
    </w:p>
    <w:p w14:paraId="1E529F89" w14:textId="6711565E" w:rsidR="004A38DE" w:rsidRPr="00B76BD3" w:rsidRDefault="004A38DE" w:rsidP="00DC72AA">
      <w:pPr>
        <w:pStyle w:val="NOTEnumbered"/>
        <w:rPr>
          <w:lang w:val="en-GB"/>
        </w:rPr>
      </w:pPr>
      <w:r w:rsidRPr="00B76BD3">
        <w:rPr>
          <w:lang w:val="en-GB"/>
        </w:rPr>
        <w:t>2</w:t>
      </w:r>
      <w:r w:rsidRPr="00B76BD3">
        <w:rPr>
          <w:lang w:val="en-GB"/>
        </w:rPr>
        <w:tab/>
        <w:t xml:space="preserve">The </w:t>
      </w:r>
      <w:proofErr w:type="spellStart"/>
      <w:r w:rsidRPr="00B76BD3">
        <w:rPr>
          <w:lang w:val="en-GB"/>
        </w:rPr>
        <w:t>CoC</w:t>
      </w:r>
      <w:proofErr w:type="spellEnd"/>
      <w:r w:rsidRPr="00B76BD3">
        <w:rPr>
          <w:lang w:val="en-GB"/>
        </w:rPr>
        <w:t xml:space="preserve"> includes traceability to any repair as per requirement </w:t>
      </w:r>
      <w:r w:rsidR="00FB4740">
        <w:rPr>
          <w:lang w:val="en-GB"/>
        </w:rPr>
        <w:fldChar w:fldCharType="begin"/>
      </w:r>
      <w:r w:rsidR="00FB4740">
        <w:rPr>
          <w:lang w:val="en-GB"/>
        </w:rPr>
        <w:instrText xml:space="preserve"> REF _Ref510533119 \w \h </w:instrText>
      </w:r>
      <w:r w:rsidR="00FB4740">
        <w:rPr>
          <w:lang w:val="en-GB"/>
        </w:rPr>
      </w:r>
      <w:r w:rsidR="00FB4740">
        <w:rPr>
          <w:lang w:val="en-GB"/>
        </w:rPr>
        <w:fldChar w:fldCharType="separate"/>
      </w:r>
      <w:r w:rsidR="006725E9">
        <w:rPr>
          <w:lang w:val="en-GB"/>
        </w:rPr>
        <w:t>6.10.2e</w:t>
      </w:r>
      <w:r w:rsidR="00FB4740">
        <w:rPr>
          <w:lang w:val="en-GB"/>
        </w:rPr>
        <w:fldChar w:fldCharType="end"/>
      </w:r>
      <w:r w:rsidRPr="00B76BD3">
        <w:rPr>
          <w:lang w:val="en-GB"/>
        </w:rPr>
        <w:t>.</w:t>
      </w:r>
    </w:p>
    <w:p w14:paraId="62BEFEEB" w14:textId="77777777" w:rsidR="00103789" w:rsidRPr="00B76BD3" w:rsidRDefault="00103789" w:rsidP="009E03D3">
      <w:pPr>
        <w:pStyle w:val="Heading1"/>
      </w:pPr>
      <w:r w:rsidRPr="00B76BD3">
        <w:t xml:space="preserve"> </w:t>
      </w:r>
      <w:r w:rsidR="00924C2A" w:rsidRPr="00B76BD3">
        <w:br/>
      </w:r>
      <w:bookmarkStart w:id="265" w:name="_Ref461024505"/>
      <w:bookmarkStart w:id="266" w:name="_Toc515443286"/>
      <w:r w:rsidR="00B058F9" w:rsidRPr="00B76BD3">
        <w:t>Test and inspection</w:t>
      </w:r>
      <w:r w:rsidR="009E03D3" w:rsidRPr="00B76BD3">
        <w:t xml:space="preserve"> for qualification</w:t>
      </w:r>
      <w:bookmarkEnd w:id="265"/>
      <w:bookmarkEnd w:id="266"/>
    </w:p>
    <w:p w14:paraId="54466765" w14:textId="77777777" w:rsidR="00CA5CF4" w:rsidRPr="00B76BD3" w:rsidRDefault="00CA5CF4" w:rsidP="009E03D3">
      <w:pPr>
        <w:pStyle w:val="Heading2"/>
      </w:pPr>
      <w:bookmarkStart w:id="267" w:name="_Toc515443287"/>
      <w:bookmarkStart w:id="268" w:name="_Ref453770198"/>
      <w:r w:rsidRPr="00B76BD3">
        <w:t>Overview</w:t>
      </w:r>
      <w:bookmarkEnd w:id="267"/>
    </w:p>
    <w:p w14:paraId="2BF9685B" w14:textId="3924692C" w:rsidR="00CA5CF4" w:rsidRPr="00B76BD3" w:rsidRDefault="00CA5CF4" w:rsidP="00CA5CF4">
      <w:pPr>
        <w:pStyle w:val="paragraph"/>
      </w:pPr>
      <w:r w:rsidRPr="00B76BD3">
        <w:t xml:space="preserve">The matrix of selected tests for various qualification activities is shown in </w:t>
      </w:r>
      <w:r w:rsidRPr="00B76BD3">
        <w:fldChar w:fldCharType="begin"/>
      </w:r>
      <w:r w:rsidRPr="00B76BD3">
        <w:instrText xml:space="preserve"> REF _Ref461020314 \h </w:instrText>
      </w:r>
      <w:r w:rsidRPr="00B76BD3">
        <w:fldChar w:fldCharType="separate"/>
      </w:r>
      <w:r w:rsidR="006725E9" w:rsidRPr="00B76BD3">
        <w:t xml:space="preserve">Table </w:t>
      </w:r>
      <w:r w:rsidR="006725E9">
        <w:rPr>
          <w:noProof/>
        </w:rPr>
        <w:t>7</w:t>
      </w:r>
      <w:r w:rsidR="006725E9" w:rsidRPr="00B76BD3">
        <w:noBreakHyphen/>
      </w:r>
      <w:r w:rsidR="006725E9">
        <w:rPr>
          <w:noProof/>
        </w:rPr>
        <w:t>2</w:t>
      </w:r>
      <w:r w:rsidRPr="00B76BD3">
        <w:fldChar w:fldCharType="end"/>
      </w:r>
      <w:r w:rsidRPr="00B76BD3">
        <w:t xml:space="preserve">. </w:t>
      </w:r>
    </w:p>
    <w:p w14:paraId="1A253CA8" w14:textId="3BCAE918" w:rsidR="00CA5CF4" w:rsidRPr="00B76BD3" w:rsidRDefault="00CA5CF4" w:rsidP="00CA5CF4">
      <w:pPr>
        <w:pStyle w:val="paragraph"/>
      </w:pPr>
      <w:r w:rsidRPr="00B76BD3">
        <w:t>The tests included in each test group</w:t>
      </w:r>
      <w:r w:rsidR="006835B0" w:rsidRPr="00B76BD3">
        <w:t xml:space="preserve"> (group 1 to group 6)</w:t>
      </w:r>
      <w:r w:rsidRPr="00B76BD3">
        <w:t xml:space="preserve"> and the test vehicle is shown in</w:t>
      </w:r>
      <w:r w:rsidR="00D24A70" w:rsidRPr="00B76BD3">
        <w:t xml:space="preserve"> </w:t>
      </w:r>
      <w:r w:rsidR="00D24A70" w:rsidRPr="00B76BD3">
        <w:fldChar w:fldCharType="begin"/>
      </w:r>
      <w:r w:rsidR="00D24A70" w:rsidRPr="00B76BD3">
        <w:instrText xml:space="preserve"> REF _Ref481412992 \h </w:instrText>
      </w:r>
      <w:r w:rsidR="00D24A70" w:rsidRPr="00B76BD3">
        <w:fldChar w:fldCharType="separate"/>
      </w:r>
      <w:r w:rsidR="006725E9" w:rsidRPr="00B76BD3">
        <w:t xml:space="preserve">Figure </w:t>
      </w:r>
      <w:r w:rsidR="006725E9">
        <w:rPr>
          <w:noProof/>
        </w:rPr>
        <w:t>7</w:t>
      </w:r>
      <w:r w:rsidR="006725E9">
        <w:noBreakHyphen/>
      </w:r>
      <w:r w:rsidR="006725E9">
        <w:rPr>
          <w:noProof/>
        </w:rPr>
        <w:t>1</w:t>
      </w:r>
      <w:r w:rsidR="00D24A70" w:rsidRPr="00B76BD3">
        <w:fldChar w:fldCharType="end"/>
      </w:r>
      <w:r w:rsidRPr="00B76BD3">
        <w:t>.</w:t>
      </w:r>
    </w:p>
    <w:p w14:paraId="2194CB74" w14:textId="77777777" w:rsidR="005D15E8" w:rsidRPr="00B76BD3" w:rsidRDefault="005D15E8" w:rsidP="00CA5CF4">
      <w:pPr>
        <w:pStyle w:val="paragraph"/>
        <w:sectPr w:rsidR="005D15E8" w:rsidRPr="00B76BD3" w:rsidSect="007504B2">
          <w:headerReference w:type="default" r:id="rId11"/>
          <w:footerReference w:type="default" r:id="rId12"/>
          <w:headerReference w:type="first" r:id="rId13"/>
          <w:pgSz w:w="11906" w:h="16838" w:code="9"/>
          <w:pgMar w:top="1418" w:right="1418" w:bottom="1418" w:left="1418" w:header="709" w:footer="709" w:gutter="0"/>
          <w:cols w:space="708"/>
          <w:titlePg/>
          <w:docGrid w:linePitch="360"/>
        </w:sectPr>
      </w:pPr>
    </w:p>
    <w:bookmarkStart w:id="269" w:name="_MON_1586950339"/>
    <w:bookmarkEnd w:id="269"/>
    <w:p w14:paraId="644DF37C" w14:textId="77777777" w:rsidR="00804DDD" w:rsidRPr="00DC72AA" w:rsidRDefault="00804DDD" w:rsidP="006835B0">
      <w:pPr>
        <w:pStyle w:val="graphic"/>
        <w:rPr>
          <w:noProof/>
          <w:lang w:val="en-GB" w:eastAsia="en-US"/>
        </w:rPr>
      </w:pPr>
      <w:r>
        <w:rPr>
          <w:noProof/>
          <w:lang w:val="en-GB" w:eastAsia="en-US"/>
        </w:rPr>
        <w:object w:dxaOrig="13361" w:dyaOrig="8358" w14:anchorId="1AD74C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66.8pt;height:418pt" o:ole="">
            <v:imagedata r:id="rId14" o:title="" cropbottom="1583f" cropright="294f"/>
          </v:shape>
          <o:OLEObject Type="Embed" ProgID="Word.Document.12" ShapeID="_x0000_i1025" DrawAspect="Content" ObjectID="_1613203857" r:id="rId15">
            <o:FieldCodes>\s</o:FieldCodes>
          </o:OLEObject>
        </w:object>
      </w:r>
    </w:p>
    <w:p w14:paraId="1D82CDCA" w14:textId="246E251A" w:rsidR="006835B0" w:rsidRPr="00B76BD3" w:rsidRDefault="006835B0" w:rsidP="006835B0">
      <w:pPr>
        <w:pStyle w:val="Caption"/>
      </w:pPr>
      <w:bookmarkStart w:id="270" w:name="_Ref481412992"/>
      <w:bookmarkStart w:id="271" w:name="_Toc515443377"/>
      <w:r w:rsidRPr="00B76BD3">
        <w:t xml:space="preserve">Figure </w:t>
      </w:r>
      <w:r w:rsidR="00F97B53">
        <w:fldChar w:fldCharType="begin"/>
      </w:r>
      <w:r w:rsidR="00F97B53">
        <w:instrText xml:space="preserve"> STYLEREF 1 \s </w:instrText>
      </w:r>
      <w:r w:rsidR="00F97B53">
        <w:fldChar w:fldCharType="separate"/>
      </w:r>
      <w:r w:rsidR="006725E9">
        <w:rPr>
          <w:noProof/>
        </w:rPr>
        <w:t>7</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w:t>
      </w:r>
      <w:r w:rsidR="00F97B53">
        <w:rPr>
          <w:noProof/>
        </w:rPr>
        <w:fldChar w:fldCharType="end"/>
      </w:r>
      <w:bookmarkEnd w:id="270"/>
      <w:r w:rsidR="001F77E9">
        <w:rPr>
          <w:noProof/>
        </w:rPr>
        <w:t>:</w:t>
      </w:r>
      <w:r w:rsidRPr="00B76BD3">
        <w:t xml:space="preserve"> Test flow fo</w:t>
      </w:r>
      <w:r w:rsidR="00D24A70" w:rsidRPr="00B76BD3">
        <w:t>r qualification</w:t>
      </w:r>
      <w:bookmarkEnd w:id="271"/>
    </w:p>
    <w:p w14:paraId="3E1D8DE2" w14:textId="0C89CADC" w:rsidR="00DB584B" w:rsidRPr="00B76BD3" w:rsidRDefault="00DB584B" w:rsidP="00DB584B">
      <w:pPr>
        <w:pStyle w:val="CaptionTable"/>
        <w:rPr>
          <w:spacing w:val="-4"/>
        </w:rPr>
      </w:pPr>
      <w:bookmarkStart w:id="272" w:name="_Toc515443510"/>
      <w:r w:rsidRPr="00B76BD3">
        <w:rPr>
          <w:spacing w:val="-4"/>
        </w:rPr>
        <w:t xml:space="preserve">Table </w:t>
      </w:r>
      <w:r w:rsidRPr="00B76BD3">
        <w:rPr>
          <w:spacing w:val="-4"/>
        </w:rPr>
        <w:fldChar w:fldCharType="begin"/>
      </w:r>
      <w:r w:rsidRPr="00B76BD3">
        <w:rPr>
          <w:spacing w:val="-4"/>
        </w:rPr>
        <w:instrText xml:space="preserve"> STYLEREF 1 \s </w:instrText>
      </w:r>
      <w:r w:rsidRPr="00B76BD3">
        <w:rPr>
          <w:spacing w:val="-4"/>
        </w:rPr>
        <w:fldChar w:fldCharType="separate"/>
      </w:r>
      <w:r w:rsidR="006725E9">
        <w:rPr>
          <w:noProof/>
          <w:spacing w:val="-4"/>
        </w:rPr>
        <w:t>7</w:t>
      </w:r>
      <w:r w:rsidRPr="00B76BD3">
        <w:rPr>
          <w:spacing w:val="-4"/>
        </w:rPr>
        <w:fldChar w:fldCharType="end"/>
      </w:r>
      <w:r w:rsidRPr="00B76BD3">
        <w:rPr>
          <w:spacing w:val="-4"/>
        </w:rPr>
        <w:noBreakHyphen/>
      </w:r>
      <w:r w:rsidRPr="00B76BD3">
        <w:rPr>
          <w:spacing w:val="-4"/>
        </w:rPr>
        <w:fldChar w:fldCharType="begin"/>
      </w:r>
      <w:r w:rsidRPr="00B76BD3">
        <w:rPr>
          <w:spacing w:val="-4"/>
        </w:rPr>
        <w:instrText xml:space="preserve"> SEQ Table \* ARABIC \s 1 </w:instrText>
      </w:r>
      <w:r w:rsidRPr="00B76BD3">
        <w:rPr>
          <w:spacing w:val="-4"/>
        </w:rPr>
        <w:fldChar w:fldCharType="separate"/>
      </w:r>
      <w:r w:rsidR="006725E9">
        <w:rPr>
          <w:noProof/>
          <w:spacing w:val="-4"/>
        </w:rPr>
        <w:t>1</w:t>
      </w:r>
      <w:r w:rsidRPr="00B76BD3">
        <w:rPr>
          <w:spacing w:val="-4"/>
        </w:rPr>
        <w:fldChar w:fldCharType="end"/>
      </w:r>
      <w:r w:rsidRPr="00B76BD3">
        <w:rPr>
          <w:spacing w:val="-4"/>
        </w:rPr>
        <w:t>: List of coupons with pattern ID, description and references to definition requirements</w:t>
      </w:r>
      <w:bookmarkEnd w:id="27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8"/>
        <w:gridCol w:w="6899"/>
        <w:gridCol w:w="3544"/>
      </w:tblGrid>
      <w:tr w:rsidR="00AD4535" w:rsidRPr="00B76BD3" w14:paraId="27A86B50" w14:textId="77777777" w:rsidTr="00D13356">
        <w:trPr>
          <w:trHeight w:val="300"/>
          <w:jc w:val="center"/>
        </w:trPr>
        <w:tc>
          <w:tcPr>
            <w:tcW w:w="2268" w:type="dxa"/>
            <w:shd w:val="clear" w:color="auto" w:fill="auto"/>
            <w:noWrap/>
            <w:hideMark/>
          </w:tcPr>
          <w:p w14:paraId="0ED8E63B" w14:textId="77777777" w:rsidR="00AD4535" w:rsidRPr="00B76BD3" w:rsidRDefault="00AD4535" w:rsidP="00B76BD3">
            <w:pPr>
              <w:pStyle w:val="TableHeaderCENTER"/>
              <w:rPr>
                <w:lang w:eastAsia="fr-FR"/>
              </w:rPr>
            </w:pPr>
            <w:r w:rsidRPr="00B76BD3">
              <w:rPr>
                <w:lang w:eastAsia="fr-FR"/>
              </w:rPr>
              <w:t>Pattern ID</w:t>
            </w:r>
          </w:p>
        </w:tc>
        <w:tc>
          <w:tcPr>
            <w:tcW w:w="6899" w:type="dxa"/>
            <w:shd w:val="clear" w:color="auto" w:fill="auto"/>
            <w:noWrap/>
            <w:hideMark/>
          </w:tcPr>
          <w:p w14:paraId="320511B8" w14:textId="77777777" w:rsidR="00AD4535" w:rsidRPr="00B76BD3" w:rsidRDefault="00D13356" w:rsidP="00B76BD3">
            <w:pPr>
              <w:pStyle w:val="TableHeaderCENTER"/>
              <w:rPr>
                <w:lang w:eastAsia="fr-FR"/>
              </w:rPr>
            </w:pPr>
            <w:r w:rsidRPr="00B76BD3">
              <w:rPr>
                <w:lang w:eastAsia="fr-FR"/>
              </w:rPr>
              <w:t>D</w:t>
            </w:r>
            <w:r w:rsidR="00AD4535" w:rsidRPr="00B76BD3">
              <w:rPr>
                <w:lang w:eastAsia="fr-FR"/>
              </w:rPr>
              <w:t>escription</w:t>
            </w:r>
          </w:p>
        </w:tc>
        <w:tc>
          <w:tcPr>
            <w:tcW w:w="3544" w:type="dxa"/>
            <w:shd w:val="clear" w:color="auto" w:fill="auto"/>
            <w:noWrap/>
            <w:hideMark/>
          </w:tcPr>
          <w:p w14:paraId="078580BC" w14:textId="77777777" w:rsidR="00AD4535" w:rsidRPr="00B76BD3" w:rsidRDefault="00D13356" w:rsidP="00B76BD3">
            <w:pPr>
              <w:pStyle w:val="TableHeaderCENTER"/>
              <w:rPr>
                <w:lang w:eastAsia="fr-FR"/>
              </w:rPr>
            </w:pPr>
            <w:r w:rsidRPr="00B76BD3">
              <w:rPr>
                <w:lang w:eastAsia="fr-FR"/>
              </w:rPr>
              <w:t>R</w:t>
            </w:r>
            <w:r w:rsidR="00AD4535" w:rsidRPr="00B76BD3">
              <w:rPr>
                <w:lang w:eastAsia="fr-FR"/>
              </w:rPr>
              <w:t>equirement definition</w:t>
            </w:r>
          </w:p>
        </w:tc>
      </w:tr>
      <w:tr w:rsidR="00AD4535" w:rsidRPr="00B76BD3" w14:paraId="27D4CF40" w14:textId="77777777" w:rsidTr="00D13356">
        <w:trPr>
          <w:trHeight w:val="300"/>
          <w:jc w:val="center"/>
        </w:trPr>
        <w:tc>
          <w:tcPr>
            <w:tcW w:w="2268" w:type="dxa"/>
            <w:shd w:val="clear" w:color="auto" w:fill="auto"/>
            <w:noWrap/>
            <w:hideMark/>
          </w:tcPr>
          <w:p w14:paraId="0329ACB0" w14:textId="77777777" w:rsidR="00AD4535" w:rsidRPr="00B76BD3" w:rsidRDefault="00AD4535" w:rsidP="00B76BD3">
            <w:pPr>
              <w:pStyle w:val="TablecellLEFT"/>
              <w:rPr>
                <w:lang w:eastAsia="fr-FR"/>
              </w:rPr>
            </w:pPr>
            <w:r w:rsidRPr="00B76BD3">
              <w:rPr>
                <w:lang w:eastAsia="fr-FR"/>
              </w:rPr>
              <w:t>A/B</w:t>
            </w:r>
          </w:p>
        </w:tc>
        <w:tc>
          <w:tcPr>
            <w:tcW w:w="6899" w:type="dxa"/>
            <w:shd w:val="clear" w:color="auto" w:fill="auto"/>
            <w:noWrap/>
            <w:hideMark/>
          </w:tcPr>
          <w:p w14:paraId="70D2A07F" w14:textId="77777777" w:rsidR="00AD4535" w:rsidRPr="00B76BD3" w:rsidRDefault="00AD4535" w:rsidP="00B76BD3">
            <w:pPr>
              <w:pStyle w:val="TablecellLEFT"/>
              <w:rPr>
                <w:lang w:eastAsia="fr-FR"/>
              </w:rPr>
            </w:pPr>
            <w:r w:rsidRPr="00B76BD3">
              <w:rPr>
                <w:lang w:eastAsia="fr-FR"/>
              </w:rPr>
              <w:t>combined coupon of plated-through holes (A) and through-going vias (B)</w:t>
            </w:r>
          </w:p>
        </w:tc>
        <w:tc>
          <w:tcPr>
            <w:tcW w:w="3544" w:type="dxa"/>
            <w:shd w:val="clear" w:color="auto" w:fill="auto"/>
            <w:noWrap/>
            <w:hideMark/>
          </w:tcPr>
          <w:p w14:paraId="5B6409B2" w14:textId="08A39389" w:rsidR="00AD4535" w:rsidRPr="00B76BD3" w:rsidRDefault="00BE747A" w:rsidP="007E0EA1">
            <w:pPr>
              <w:pStyle w:val="TablecellLEFT"/>
              <w:rPr>
                <w:lang w:eastAsia="fr-FR"/>
              </w:rPr>
            </w:pPr>
            <w:r>
              <w:rPr>
                <w:lang w:eastAsia="fr-FR"/>
              </w:rPr>
              <w:fldChar w:fldCharType="begin"/>
            </w:r>
            <w:r>
              <w:rPr>
                <w:lang w:eastAsia="fr-FR"/>
              </w:rPr>
              <w:instrText xml:space="preserve"> REF _Ref514317453 \w \h </w:instrText>
            </w:r>
            <w:r>
              <w:rPr>
                <w:lang w:eastAsia="fr-FR"/>
              </w:rPr>
            </w:r>
            <w:r>
              <w:rPr>
                <w:lang w:eastAsia="fr-FR"/>
              </w:rPr>
              <w:fldChar w:fldCharType="separate"/>
            </w:r>
            <w:r w:rsidR="006725E9">
              <w:rPr>
                <w:lang w:eastAsia="fr-FR"/>
              </w:rPr>
              <w:t>8.2.2c.1</w:t>
            </w:r>
            <w:r>
              <w:rPr>
                <w:lang w:eastAsia="fr-FR"/>
              </w:rPr>
              <w:fldChar w:fldCharType="end"/>
            </w:r>
          </w:p>
        </w:tc>
      </w:tr>
      <w:tr w:rsidR="00AD4535" w:rsidRPr="00B76BD3" w14:paraId="56F96A77" w14:textId="77777777" w:rsidTr="00D13356">
        <w:trPr>
          <w:trHeight w:val="300"/>
          <w:jc w:val="center"/>
        </w:trPr>
        <w:tc>
          <w:tcPr>
            <w:tcW w:w="2268" w:type="dxa"/>
            <w:shd w:val="clear" w:color="auto" w:fill="auto"/>
            <w:noWrap/>
            <w:hideMark/>
          </w:tcPr>
          <w:p w14:paraId="2A1F9F12" w14:textId="77777777" w:rsidR="00AD4535" w:rsidRPr="00B76BD3" w:rsidRDefault="00AD4535" w:rsidP="00B76BD3">
            <w:pPr>
              <w:pStyle w:val="TablecellLEFT"/>
              <w:rPr>
                <w:lang w:eastAsia="fr-FR"/>
              </w:rPr>
            </w:pPr>
            <w:r w:rsidRPr="00B76BD3">
              <w:rPr>
                <w:lang w:eastAsia="fr-FR"/>
              </w:rPr>
              <w:t>Bn (=B1, B2, B3, etc</w:t>
            </w:r>
            <w:r w:rsidR="00F8144A">
              <w:rPr>
                <w:lang w:eastAsia="fr-FR"/>
              </w:rPr>
              <w:t>.</w:t>
            </w:r>
            <w:r w:rsidRPr="00B76BD3">
              <w:rPr>
                <w:lang w:eastAsia="fr-FR"/>
              </w:rPr>
              <w:t>)</w:t>
            </w:r>
          </w:p>
        </w:tc>
        <w:tc>
          <w:tcPr>
            <w:tcW w:w="6899" w:type="dxa"/>
            <w:shd w:val="clear" w:color="auto" w:fill="auto"/>
            <w:noWrap/>
            <w:hideMark/>
          </w:tcPr>
          <w:p w14:paraId="1A2640B2" w14:textId="77777777" w:rsidR="00AD4535" w:rsidRPr="00B76BD3" w:rsidRDefault="00AD4535" w:rsidP="00B76BD3">
            <w:pPr>
              <w:pStyle w:val="TablecellLEFT"/>
              <w:rPr>
                <w:lang w:eastAsia="fr-FR"/>
              </w:rPr>
            </w:pPr>
            <w:r w:rsidRPr="00B76BD3">
              <w:rPr>
                <w:lang w:eastAsia="fr-FR"/>
              </w:rPr>
              <w:t>combined coupon of sequential vias (excluding through-going vias)</w:t>
            </w:r>
          </w:p>
        </w:tc>
        <w:tc>
          <w:tcPr>
            <w:tcW w:w="3544" w:type="dxa"/>
            <w:shd w:val="clear" w:color="auto" w:fill="auto"/>
            <w:noWrap/>
            <w:hideMark/>
          </w:tcPr>
          <w:p w14:paraId="488CA742" w14:textId="1F3A7CFA" w:rsidR="00AD4535" w:rsidRPr="00B76BD3" w:rsidRDefault="00BE747A" w:rsidP="007E0EA1">
            <w:pPr>
              <w:pStyle w:val="TablecellLEFT"/>
              <w:rPr>
                <w:lang w:eastAsia="fr-FR"/>
              </w:rPr>
            </w:pPr>
            <w:r>
              <w:rPr>
                <w:lang w:eastAsia="fr-FR"/>
              </w:rPr>
              <w:fldChar w:fldCharType="begin"/>
            </w:r>
            <w:r>
              <w:rPr>
                <w:lang w:eastAsia="fr-FR"/>
              </w:rPr>
              <w:instrText xml:space="preserve"> REF _Ref514317473 \w \h </w:instrText>
            </w:r>
            <w:r>
              <w:rPr>
                <w:lang w:eastAsia="fr-FR"/>
              </w:rPr>
            </w:r>
            <w:r>
              <w:rPr>
                <w:lang w:eastAsia="fr-FR"/>
              </w:rPr>
              <w:fldChar w:fldCharType="separate"/>
            </w:r>
            <w:r w:rsidR="006725E9">
              <w:rPr>
                <w:lang w:eastAsia="fr-FR"/>
              </w:rPr>
              <w:t>8.2.2c.2</w:t>
            </w:r>
            <w:r>
              <w:rPr>
                <w:lang w:eastAsia="fr-FR"/>
              </w:rPr>
              <w:fldChar w:fldCharType="end"/>
            </w:r>
          </w:p>
        </w:tc>
      </w:tr>
      <w:tr w:rsidR="00AD4535" w:rsidRPr="00B76BD3" w14:paraId="27917A72" w14:textId="77777777" w:rsidTr="00D13356">
        <w:trPr>
          <w:trHeight w:val="300"/>
          <w:jc w:val="center"/>
        </w:trPr>
        <w:tc>
          <w:tcPr>
            <w:tcW w:w="2268" w:type="dxa"/>
            <w:shd w:val="clear" w:color="auto" w:fill="auto"/>
            <w:noWrap/>
            <w:hideMark/>
          </w:tcPr>
          <w:p w14:paraId="397628C1" w14:textId="77777777" w:rsidR="00AD4535" w:rsidRPr="00B76BD3" w:rsidRDefault="00AD4535" w:rsidP="00B76BD3">
            <w:pPr>
              <w:pStyle w:val="TablecellLEFT"/>
              <w:rPr>
                <w:lang w:eastAsia="fr-FR"/>
              </w:rPr>
            </w:pPr>
            <w:r w:rsidRPr="00B76BD3">
              <w:rPr>
                <w:lang w:eastAsia="fr-FR"/>
              </w:rPr>
              <w:t>IST</w:t>
            </w:r>
          </w:p>
        </w:tc>
        <w:tc>
          <w:tcPr>
            <w:tcW w:w="6899" w:type="dxa"/>
            <w:shd w:val="clear" w:color="auto" w:fill="auto"/>
            <w:noWrap/>
            <w:hideMark/>
          </w:tcPr>
          <w:p w14:paraId="05063F92" w14:textId="77777777" w:rsidR="00AD4535" w:rsidRPr="00B76BD3" w:rsidRDefault="00AD4535" w:rsidP="00B76BD3">
            <w:pPr>
              <w:pStyle w:val="TablecellLEFT"/>
              <w:rPr>
                <w:lang w:eastAsia="fr-FR"/>
              </w:rPr>
            </w:pPr>
            <w:r w:rsidRPr="00B76BD3">
              <w:rPr>
                <w:lang w:eastAsia="fr-FR"/>
              </w:rPr>
              <w:t>coupon for interconnect stress test</w:t>
            </w:r>
          </w:p>
        </w:tc>
        <w:tc>
          <w:tcPr>
            <w:tcW w:w="3544" w:type="dxa"/>
            <w:shd w:val="clear" w:color="auto" w:fill="auto"/>
            <w:noWrap/>
            <w:hideMark/>
          </w:tcPr>
          <w:p w14:paraId="5BC17424" w14:textId="28255F44" w:rsidR="00AD4535" w:rsidRPr="00B76BD3" w:rsidRDefault="0096208F" w:rsidP="0096208F">
            <w:pPr>
              <w:pStyle w:val="TablecellLEFT"/>
              <w:rPr>
                <w:lang w:eastAsia="fr-FR"/>
              </w:rPr>
            </w:pPr>
            <w:r>
              <w:rPr>
                <w:lang w:eastAsia="fr-FR"/>
              </w:rPr>
              <w:fldChar w:fldCharType="begin"/>
            </w:r>
            <w:r>
              <w:rPr>
                <w:lang w:eastAsia="fr-FR"/>
              </w:rPr>
              <w:instrText xml:space="preserve"> REF _Ref508012267 \w \h </w:instrText>
            </w:r>
            <w:r>
              <w:rPr>
                <w:lang w:eastAsia="fr-FR"/>
              </w:rPr>
            </w:r>
            <w:r>
              <w:rPr>
                <w:lang w:eastAsia="fr-FR"/>
              </w:rPr>
              <w:fldChar w:fldCharType="separate"/>
            </w:r>
            <w:r w:rsidR="006725E9">
              <w:rPr>
                <w:lang w:eastAsia="fr-FR"/>
              </w:rPr>
              <w:t>9.5.5.3</w:t>
            </w:r>
            <w:r>
              <w:rPr>
                <w:lang w:eastAsia="fr-FR"/>
              </w:rPr>
              <w:fldChar w:fldCharType="end"/>
            </w:r>
          </w:p>
        </w:tc>
      </w:tr>
      <w:tr w:rsidR="00AD4535" w:rsidRPr="00B76BD3" w14:paraId="68FAC76A" w14:textId="77777777" w:rsidTr="00D13356">
        <w:trPr>
          <w:trHeight w:val="300"/>
          <w:jc w:val="center"/>
        </w:trPr>
        <w:tc>
          <w:tcPr>
            <w:tcW w:w="2268" w:type="dxa"/>
            <w:shd w:val="clear" w:color="auto" w:fill="auto"/>
            <w:noWrap/>
            <w:hideMark/>
          </w:tcPr>
          <w:p w14:paraId="13133A70" w14:textId="77777777" w:rsidR="00AD4535" w:rsidRPr="00B76BD3" w:rsidRDefault="00AD4535" w:rsidP="00B76BD3">
            <w:pPr>
              <w:pStyle w:val="TablecellLEFT"/>
              <w:rPr>
                <w:lang w:eastAsia="fr-FR"/>
              </w:rPr>
            </w:pPr>
            <w:r w:rsidRPr="00B76BD3">
              <w:rPr>
                <w:lang w:eastAsia="fr-FR"/>
              </w:rPr>
              <w:t>custom</w:t>
            </w:r>
          </w:p>
        </w:tc>
        <w:tc>
          <w:tcPr>
            <w:tcW w:w="6899" w:type="dxa"/>
            <w:shd w:val="clear" w:color="auto" w:fill="auto"/>
            <w:noWrap/>
            <w:hideMark/>
          </w:tcPr>
          <w:p w14:paraId="63B5980D" w14:textId="77777777" w:rsidR="00AD4535" w:rsidRPr="00B76BD3" w:rsidRDefault="00AD4535" w:rsidP="00B76BD3">
            <w:pPr>
              <w:pStyle w:val="TablecellLEFT"/>
              <w:rPr>
                <w:lang w:eastAsia="fr-FR"/>
              </w:rPr>
            </w:pPr>
            <w:r w:rsidRPr="00B76BD3">
              <w:rPr>
                <w:lang w:eastAsia="fr-FR"/>
              </w:rPr>
              <w:t>custom coupon for impedance test</w:t>
            </w:r>
          </w:p>
        </w:tc>
        <w:tc>
          <w:tcPr>
            <w:tcW w:w="3544" w:type="dxa"/>
            <w:shd w:val="clear" w:color="auto" w:fill="auto"/>
            <w:noWrap/>
            <w:hideMark/>
          </w:tcPr>
          <w:p w14:paraId="489721DC" w14:textId="58FFEB8E" w:rsidR="00AD4535" w:rsidRPr="00B76BD3" w:rsidRDefault="0096208F" w:rsidP="0096208F">
            <w:pPr>
              <w:pStyle w:val="TablecellLEFT"/>
              <w:rPr>
                <w:lang w:eastAsia="fr-FR"/>
              </w:rPr>
            </w:pPr>
            <w:r>
              <w:rPr>
                <w:lang w:eastAsia="fr-FR"/>
              </w:rPr>
              <w:fldChar w:fldCharType="begin"/>
            </w:r>
            <w:r>
              <w:rPr>
                <w:lang w:eastAsia="fr-FR"/>
              </w:rPr>
              <w:instrText xml:space="preserve"> REF _Ref508012325 \w \h </w:instrText>
            </w:r>
            <w:r>
              <w:rPr>
                <w:lang w:eastAsia="fr-FR"/>
              </w:rPr>
            </w:r>
            <w:r>
              <w:rPr>
                <w:lang w:eastAsia="fr-FR"/>
              </w:rPr>
              <w:fldChar w:fldCharType="separate"/>
            </w:r>
            <w:r w:rsidR="006725E9">
              <w:rPr>
                <w:lang w:eastAsia="fr-FR"/>
              </w:rPr>
              <w:t>9.3.4</w:t>
            </w:r>
            <w:r>
              <w:rPr>
                <w:lang w:eastAsia="fr-FR"/>
              </w:rPr>
              <w:fldChar w:fldCharType="end"/>
            </w:r>
          </w:p>
        </w:tc>
      </w:tr>
      <w:tr w:rsidR="00AD4535" w:rsidRPr="00B76BD3" w14:paraId="3697FE9B" w14:textId="77777777" w:rsidTr="00D13356">
        <w:trPr>
          <w:trHeight w:val="300"/>
          <w:jc w:val="center"/>
        </w:trPr>
        <w:tc>
          <w:tcPr>
            <w:tcW w:w="2268" w:type="dxa"/>
            <w:shd w:val="clear" w:color="auto" w:fill="auto"/>
            <w:noWrap/>
            <w:hideMark/>
          </w:tcPr>
          <w:p w14:paraId="77C12D2F" w14:textId="77777777" w:rsidR="00AD4535" w:rsidRPr="00B76BD3" w:rsidRDefault="00AD4535" w:rsidP="00B76BD3">
            <w:pPr>
              <w:pStyle w:val="TablecellLEFT"/>
              <w:rPr>
                <w:lang w:eastAsia="fr-FR"/>
              </w:rPr>
            </w:pPr>
            <w:r w:rsidRPr="00B76BD3">
              <w:rPr>
                <w:lang w:eastAsia="fr-FR"/>
              </w:rPr>
              <w:t>custom</w:t>
            </w:r>
          </w:p>
        </w:tc>
        <w:tc>
          <w:tcPr>
            <w:tcW w:w="6899" w:type="dxa"/>
            <w:shd w:val="clear" w:color="auto" w:fill="auto"/>
            <w:noWrap/>
            <w:hideMark/>
          </w:tcPr>
          <w:p w14:paraId="48EF51B2" w14:textId="77777777" w:rsidR="00AD4535" w:rsidRPr="00B76BD3" w:rsidRDefault="00AD4535" w:rsidP="00B76BD3">
            <w:pPr>
              <w:pStyle w:val="TablecellLEFT"/>
              <w:rPr>
                <w:lang w:eastAsia="fr-FR"/>
              </w:rPr>
            </w:pPr>
            <w:r w:rsidRPr="00B76BD3">
              <w:rPr>
                <w:lang w:eastAsia="fr-FR"/>
              </w:rPr>
              <w:t>custom coupon for dielectric constant</w:t>
            </w:r>
            <w:r w:rsidR="00BE747A">
              <w:rPr>
                <w:lang w:eastAsia="fr-FR"/>
              </w:rPr>
              <w:t xml:space="preserve"> and loss tangent</w:t>
            </w:r>
          </w:p>
        </w:tc>
        <w:tc>
          <w:tcPr>
            <w:tcW w:w="3544" w:type="dxa"/>
            <w:shd w:val="clear" w:color="auto" w:fill="auto"/>
            <w:noWrap/>
            <w:hideMark/>
          </w:tcPr>
          <w:p w14:paraId="201DE99D" w14:textId="2E3C42BF" w:rsidR="00AD4535" w:rsidRPr="00B76BD3" w:rsidRDefault="0096208F" w:rsidP="0096208F">
            <w:pPr>
              <w:pStyle w:val="TablecellLEFT"/>
              <w:rPr>
                <w:lang w:eastAsia="fr-FR"/>
              </w:rPr>
            </w:pPr>
            <w:r>
              <w:rPr>
                <w:lang w:eastAsia="fr-FR"/>
              </w:rPr>
              <w:fldChar w:fldCharType="begin"/>
            </w:r>
            <w:r>
              <w:rPr>
                <w:lang w:eastAsia="fr-FR"/>
              </w:rPr>
              <w:instrText xml:space="preserve"> REF _Ref508012336 \w \h </w:instrText>
            </w:r>
            <w:r>
              <w:rPr>
                <w:lang w:eastAsia="fr-FR"/>
              </w:rPr>
            </w:r>
            <w:r>
              <w:rPr>
                <w:lang w:eastAsia="fr-FR"/>
              </w:rPr>
              <w:fldChar w:fldCharType="separate"/>
            </w:r>
            <w:r w:rsidR="006725E9">
              <w:rPr>
                <w:lang w:eastAsia="fr-FR"/>
              </w:rPr>
              <w:t>9.3.5</w:t>
            </w:r>
            <w:r>
              <w:rPr>
                <w:lang w:eastAsia="fr-FR"/>
              </w:rPr>
              <w:fldChar w:fldCharType="end"/>
            </w:r>
          </w:p>
        </w:tc>
      </w:tr>
      <w:tr w:rsidR="00AD4535" w:rsidRPr="00B76BD3" w14:paraId="05DCAD6C" w14:textId="77777777" w:rsidTr="00D13356">
        <w:trPr>
          <w:trHeight w:val="300"/>
          <w:jc w:val="center"/>
        </w:trPr>
        <w:tc>
          <w:tcPr>
            <w:tcW w:w="2268" w:type="dxa"/>
            <w:shd w:val="clear" w:color="auto" w:fill="auto"/>
            <w:noWrap/>
            <w:hideMark/>
          </w:tcPr>
          <w:p w14:paraId="000F6098" w14:textId="77777777" w:rsidR="00AD4535" w:rsidRPr="00B76BD3" w:rsidRDefault="00AD4535" w:rsidP="00B76BD3">
            <w:pPr>
              <w:pStyle w:val="TablecellLEFT"/>
              <w:rPr>
                <w:lang w:eastAsia="fr-FR"/>
              </w:rPr>
            </w:pPr>
            <w:r w:rsidRPr="00B76BD3">
              <w:rPr>
                <w:lang w:eastAsia="fr-FR"/>
              </w:rPr>
              <w:t>P</w:t>
            </w:r>
          </w:p>
        </w:tc>
        <w:tc>
          <w:tcPr>
            <w:tcW w:w="6899" w:type="dxa"/>
            <w:shd w:val="clear" w:color="auto" w:fill="auto"/>
            <w:noWrap/>
            <w:hideMark/>
          </w:tcPr>
          <w:p w14:paraId="68F96A5A" w14:textId="77777777" w:rsidR="00AD4535" w:rsidRPr="00B76BD3" w:rsidRDefault="00AD4535" w:rsidP="00B76BD3">
            <w:pPr>
              <w:pStyle w:val="TablecellLEFT"/>
              <w:rPr>
                <w:lang w:eastAsia="fr-FR"/>
              </w:rPr>
            </w:pPr>
            <w:r w:rsidRPr="00B76BD3">
              <w:rPr>
                <w:lang w:eastAsia="fr-FR"/>
              </w:rPr>
              <w:t>coupon for peel strength, coating adhesion and analysis of SnPb</w:t>
            </w:r>
          </w:p>
        </w:tc>
        <w:tc>
          <w:tcPr>
            <w:tcW w:w="3544" w:type="dxa"/>
            <w:shd w:val="clear" w:color="auto" w:fill="auto"/>
            <w:noWrap/>
            <w:hideMark/>
          </w:tcPr>
          <w:p w14:paraId="4371F54F" w14:textId="6D53408F" w:rsidR="00AD4535" w:rsidRPr="00B76BD3" w:rsidRDefault="0096208F" w:rsidP="0096208F">
            <w:pPr>
              <w:pStyle w:val="TablecellLEFT"/>
              <w:rPr>
                <w:lang w:eastAsia="fr-FR"/>
              </w:rPr>
            </w:pPr>
            <w:r>
              <w:rPr>
                <w:lang w:eastAsia="fr-FR"/>
              </w:rPr>
              <w:fldChar w:fldCharType="begin"/>
            </w:r>
            <w:r>
              <w:rPr>
                <w:lang w:eastAsia="fr-FR"/>
              </w:rPr>
              <w:instrText xml:space="preserve"> REF _Ref508012349 \w \h </w:instrText>
            </w:r>
            <w:r>
              <w:rPr>
                <w:lang w:eastAsia="fr-FR"/>
              </w:rPr>
            </w:r>
            <w:r>
              <w:rPr>
                <w:lang w:eastAsia="fr-FR"/>
              </w:rPr>
              <w:fldChar w:fldCharType="separate"/>
            </w:r>
            <w:r w:rsidR="006725E9">
              <w:rPr>
                <w:lang w:eastAsia="fr-FR"/>
              </w:rPr>
              <w:t>9.4.2</w:t>
            </w:r>
            <w:r>
              <w:rPr>
                <w:lang w:eastAsia="fr-FR"/>
              </w:rPr>
              <w:fldChar w:fldCharType="end"/>
            </w:r>
            <w:r>
              <w:rPr>
                <w:lang w:eastAsia="fr-FR"/>
              </w:rPr>
              <w:t xml:space="preserve">, </w:t>
            </w:r>
            <w:r>
              <w:rPr>
                <w:lang w:eastAsia="fr-FR"/>
              </w:rPr>
              <w:fldChar w:fldCharType="begin"/>
            </w:r>
            <w:r>
              <w:rPr>
                <w:lang w:eastAsia="fr-FR"/>
              </w:rPr>
              <w:instrText xml:space="preserve"> REF _Ref473814953 \w \h </w:instrText>
            </w:r>
            <w:r>
              <w:rPr>
                <w:lang w:eastAsia="fr-FR"/>
              </w:rPr>
            </w:r>
            <w:r>
              <w:rPr>
                <w:lang w:eastAsia="fr-FR"/>
              </w:rPr>
              <w:fldChar w:fldCharType="separate"/>
            </w:r>
            <w:r w:rsidR="006725E9">
              <w:rPr>
                <w:lang w:eastAsia="fr-FR"/>
              </w:rPr>
              <w:t>9.4.5</w:t>
            </w:r>
            <w:r>
              <w:rPr>
                <w:lang w:eastAsia="fr-FR"/>
              </w:rPr>
              <w:fldChar w:fldCharType="end"/>
            </w:r>
            <w:r>
              <w:rPr>
                <w:lang w:eastAsia="fr-FR"/>
              </w:rPr>
              <w:t xml:space="preserve">, </w:t>
            </w:r>
            <w:r>
              <w:rPr>
                <w:lang w:eastAsia="fr-FR"/>
              </w:rPr>
              <w:fldChar w:fldCharType="begin"/>
            </w:r>
            <w:r>
              <w:rPr>
                <w:lang w:eastAsia="fr-FR"/>
              </w:rPr>
              <w:instrText xml:space="preserve"> REF _Ref508012377 \w \h </w:instrText>
            </w:r>
            <w:r>
              <w:rPr>
                <w:lang w:eastAsia="fr-FR"/>
              </w:rPr>
            </w:r>
            <w:r>
              <w:rPr>
                <w:lang w:eastAsia="fr-FR"/>
              </w:rPr>
              <w:fldChar w:fldCharType="separate"/>
            </w:r>
            <w:r w:rsidR="006725E9">
              <w:rPr>
                <w:lang w:eastAsia="fr-FR"/>
              </w:rPr>
              <w:t>9.4.6</w:t>
            </w:r>
            <w:r>
              <w:rPr>
                <w:lang w:eastAsia="fr-FR"/>
              </w:rPr>
              <w:fldChar w:fldCharType="end"/>
            </w:r>
          </w:p>
        </w:tc>
      </w:tr>
      <w:tr w:rsidR="00AD4535" w:rsidRPr="00B76BD3" w14:paraId="2EA740CF" w14:textId="77777777" w:rsidTr="00D13356">
        <w:trPr>
          <w:trHeight w:val="300"/>
          <w:jc w:val="center"/>
        </w:trPr>
        <w:tc>
          <w:tcPr>
            <w:tcW w:w="2268" w:type="dxa"/>
            <w:shd w:val="clear" w:color="auto" w:fill="auto"/>
            <w:noWrap/>
            <w:hideMark/>
          </w:tcPr>
          <w:p w14:paraId="7DF5B3EA" w14:textId="77777777" w:rsidR="00AD4535" w:rsidRPr="00B76BD3" w:rsidRDefault="00AD4535" w:rsidP="00B76BD3">
            <w:pPr>
              <w:pStyle w:val="TablecellLEFT"/>
              <w:rPr>
                <w:lang w:eastAsia="fr-FR"/>
              </w:rPr>
            </w:pPr>
            <w:r w:rsidRPr="00B76BD3">
              <w:rPr>
                <w:lang w:eastAsia="fr-FR"/>
              </w:rPr>
              <w:t>X</w:t>
            </w:r>
          </w:p>
        </w:tc>
        <w:tc>
          <w:tcPr>
            <w:tcW w:w="6899" w:type="dxa"/>
            <w:shd w:val="clear" w:color="auto" w:fill="auto"/>
            <w:noWrap/>
            <w:hideMark/>
          </w:tcPr>
          <w:p w14:paraId="5604143D" w14:textId="77777777" w:rsidR="00AD4535" w:rsidRPr="00B76BD3" w:rsidRDefault="00AD4535" w:rsidP="00B76BD3">
            <w:pPr>
              <w:pStyle w:val="TablecellLEFT"/>
              <w:rPr>
                <w:lang w:eastAsia="fr-FR"/>
              </w:rPr>
            </w:pPr>
            <w:r w:rsidRPr="00B76BD3">
              <w:rPr>
                <w:lang w:eastAsia="fr-FR"/>
              </w:rPr>
              <w:t>coupon for flexural fatigue</w:t>
            </w:r>
          </w:p>
        </w:tc>
        <w:tc>
          <w:tcPr>
            <w:tcW w:w="3544" w:type="dxa"/>
            <w:shd w:val="clear" w:color="auto" w:fill="auto"/>
            <w:noWrap/>
            <w:hideMark/>
          </w:tcPr>
          <w:p w14:paraId="7589484A" w14:textId="1F35638A" w:rsidR="00AD4535" w:rsidRPr="00B76BD3" w:rsidRDefault="0096208F" w:rsidP="0096208F">
            <w:pPr>
              <w:pStyle w:val="TablecellLEFT"/>
              <w:rPr>
                <w:lang w:eastAsia="fr-FR"/>
              </w:rPr>
            </w:pPr>
            <w:r>
              <w:rPr>
                <w:lang w:eastAsia="fr-FR"/>
              </w:rPr>
              <w:fldChar w:fldCharType="begin"/>
            </w:r>
            <w:r>
              <w:rPr>
                <w:lang w:eastAsia="fr-FR"/>
              </w:rPr>
              <w:instrText xml:space="preserve"> REF _Ref508012450 \w \h </w:instrText>
            </w:r>
            <w:r>
              <w:rPr>
                <w:lang w:eastAsia="fr-FR"/>
              </w:rPr>
            </w:r>
            <w:r>
              <w:rPr>
                <w:lang w:eastAsia="fr-FR"/>
              </w:rPr>
              <w:fldChar w:fldCharType="separate"/>
            </w:r>
            <w:r w:rsidR="006725E9">
              <w:rPr>
                <w:lang w:eastAsia="fr-FR"/>
              </w:rPr>
              <w:t>9.4.3</w:t>
            </w:r>
            <w:r>
              <w:rPr>
                <w:lang w:eastAsia="fr-FR"/>
              </w:rPr>
              <w:fldChar w:fldCharType="end"/>
            </w:r>
          </w:p>
        </w:tc>
      </w:tr>
      <w:tr w:rsidR="00AD4535" w:rsidRPr="00B76BD3" w14:paraId="1E0CA38E" w14:textId="77777777" w:rsidTr="00D13356">
        <w:trPr>
          <w:trHeight w:val="300"/>
          <w:jc w:val="center"/>
        </w:trPr>
        <w:tc>
          <w:tcPr>
            <w:tcW w:w="2268" w:type="dxa"/>
            <w:shd w:val="clear" w:color="auto" w:fill="auto"/>
            <w:noWrap/>
            <w:hideMark/>
          </w:tcPr>
          <w:p w14:paraId="616E1DD6" w14:textId="77777777" w:rsidR="00AD4535" w:rsidRPr="00B76BD3" w:rsidRDefault="00AD4535" w:rsidP="00B76BD3">
            <w:pPr>
              <w:pStyle w:val="TablecellLEFT"/>
              <w:rPr>
                <w:lang w:eastAsia="fr-FR"/>
              </w:rPr>
            </w:pPr>
            <w:r w:rsidRPr="00B76BD3">
              <w:rPr>
                <w:lang w:eastAsia="fr-FR"/>
              </w:rPr>
              <w:t>rigid-flex</w:t>
            </w:r>
          </w:p>
        </w:tc>
        <w:tc>
          <w:tcPr>
            <w:tcW w:w="6899" w:type="dxa"/>
            <w:shd w:val="clear" w:color="auto" w:fill="auto"/>
            <w:noWrap/>
            <w:hideMark/>
          </w:tcPr>
          <w:p w14:paraId="587B965F" w14:textId="77777777" w:rsidR="00AD4535" w:rsidRPr="00B76BD3" w:rsidRDefault="00AD4535" w:rsidP="00B76BD3">
            <w:pPr>
              <w:pStyle w:val="TablecellLEFT"/>
              <w:rPr>
                <w:lang w:eastAsia="fr-FR"/>
              </w:rPr>
            </w:pPr>
            <w:r w:rsidRPr="00B76BD3">
              <w:rPr>
                <w:lang w:eastAsia="fr-FR"/>
              </w:rPr>
              <w:t>coupon or PCB for bending test</w:t>
            </w:r>
          </w:p>
        </w:tc>
        <w:tc>
          <w:tcPr>
            <w:tcW w:w="3544" w:type="dxa"/>
            <w:shd w:val="clear" w:color="auto" w:fill="auto"/>
            <w:noWrap/>
            <w:hideMark/>
          </w:tcPr>
          <w:p w14:paraId="1844AF7A" w14:textId="33B1BE93" w:rsidR="00AD4535" w:rsidRPr="00B76BD3" w:rsidRDefault="0096208F" w:rsidP="0096208F">
            <w:pPr>
              <w:pStyle w:val="TablecellLEFT"/>
              <w:rPr>
                <w:lang w:eastAsia="fr-FR"/>
              </w:rPr>
            </w:pPr>
            <w:r>
              <w:rPr>
                <w:lang w:eastAsia="fr-FR"/>
              </w:rPr>
              <w:fldChar w:fldCharType="begin"/>
            </w:r>
            <w:r>
              <w:rPr>
                <w:lang w:eastAsia="fr-FR"/>
              </w:rPr>
              <w:instrText xml:space="preserve"> REF _Ref508012459 \w \h </w:instrText>
            </w:r>
            <w:r>
              <w:rPr>
                <w:lang w:eastAsia="fr-FR"/>
              </w:rPr>
            </w:r>
            <w:r>
              <w:rPr>
                <w:lang w:eastAsia="fr-FR"/>
              </w:rPr>
              <w:fldChar w:fldCharType="separate"/>
            </w:r>
            <w:r w:rsidR="006725E9">
              <w:rPr>
                <w:lang w:eastAsia="fr-FR"/>
              </w:rPr>
              <w:t>9.4.4</w:t>
            </w:r>
            <w:r>
              <w:rPr>
                <w:lang w:eastAsia="fr-FR"/>
              </w:rPr>
              <w:fldChar w:fldCharType="end"/>
            </w:r>
          </w:p>
        </w:tc>
      </w:tr>
      <w:tr w:rsidR="00AD4535" w:rsidRPr="00B76BD3" w14:paraId="41920075" w14:textId="77777777" w:rsidTr="00D13356">
        <w:trPr>
          <w:trHeight w:val="300"/>
          <w:jc w:val="center"/>
        </w:trPr>
        <w:tc>
          <w:tcPr>
            <w:tcW w:w="2268" w:type="dxa"/>
            <w:shd w:val="clear" w:color="auto" w:fill="auto"/>
            <w:noWrap/>
            <w:hideMark/>
          </w:tcPr>
          <w:p w14:paraId="65EB35F5" w14:textId="77777777" w:rsidR="00AD4535" w:rsidRPr="00B76BD3" w:rsidRDefault="00AD4535" w:rsidP="00B76BD3">
            <w:pPr>
              <w:pStyle w:val="TablecellLEFT"/>
              <w:rPr>
                <w:lang w:eastAsia="fr-FR"/>
              </w:rPr>
            </w:pPr>
            <w:r w:rsidRPr="00B76BD3">
              <w:rPr>
                <w:lang w:eastAsia="fr-FR"/>
              </w:rPr>
              <w:t>K</w:t>
            </w:r>
          </w:p>
        </w:tc>
        <w:tc>
          <w:tcPr>
            <w:tcW w:w="6899" w:type="dxa"/>
            <w:shd w:val="clear" w:color="auto" w:fill="auto"/>
            <w:noWrap/>
            <w:hideMark/>
          </w:tcPr>
          <w:p w14:paraId="0B81DAC3" w14:textId="77777777" w:rsidR="00AD4535" w:rsidRPr="00B76BD3" w:rsidRDefault="00AD4535" w:rsidP="00B76BD3">
            <w:pPr>
              <w:pStyle w:val="TablecellLEFT"/>
              <w:rPr>
                <w:lang w:eastAsia="fr-FR"/>
              </w:rPr>
            </w:pPr>
            <w:r w:rsidRPr="00B76BD3">
              <w:rPr>
                <w:lang w:eastAsia="fr-FR"/>
              </w:rPr>
              <w:t>coupon for outgassing; thermal analysis, flammability, offgassing</w:t>
            </w:r>
          </w:p>
        </w:tc>
        <w:tc>
          <w:tcPr>
            <w:tcW w:w="3544" w:type="dxa"/>
            <w:shd w:val="clear" w:color="auto" w:fill="auto"/>
            <w:noWrap/>
            <w:hideMark/>
          </w:tcPr>
          <w:p w14:paraId="0FB22DC1" w14:textId="6313E842" w:rsidR="00AD4535" w:rsidRPr="00B76BD3" w:rsidRDefault="0096208F" w:rsidP="0096208F">
            <w:pPr>
              <w:pStyle w:val="TablecellLEFT"/>
              <w:rPr>
                <w:lang w:eastAsia="fr-FR"/>
              </w:rPr>
            </w:pPr>
            <w:r>
              <w:rPr>
                <w:lang w:eastAsia="fr-FR"/>
              </w:rPr>
              <w:fldChar w:fldCharType="begin"/>
            </w:r>
            <w:r>
              <w:rPr>
                <w:lang w:eastAsia="fr-FR"/>
              </w:rPr>
              <w:instrText xml:space="preserve"> REF _Ref508012480 \w \h </w:instrText>
            </w:r>
            <w:r>
              <w:rPr>
                <w:lang w:eastAsia="fr-FR"/>
              </w:rPr>
            </w:r>
            <w:r>
              <w:rPr>
                <w:lang w:eastAsia="fr-FR"/>
              </w:rPr>
              <w:fldChar w:fldCharType="separate"/>
            </w:r>
            <w:r w:rsidR="006725E9">
              <w:rPr>
                <w:lang w:eastAsia="fr-FR"/>
              </w:rPr>
              <w:t>9.4.7</w:t>
            </w:r>
            <w:r>
              <w:rPr>
                <w:lang w:eastAsia="fr-FR"/>
              </w:rPr>
              <w:fldChar w:fldCharType="end"/>
            </w:r>
            <w:r>
              <w:rPr>
                <w:lang w:eastAsia="fr-FR"/>
              </w:rPr>
              <w:t xml:space="preserve">, </w:t>
            </w:r>
            <w:r>
              <w:rPr>
                <w:lang w:eastAsia="fr-FR"/>
              </w:rPr>
              <w:fldChar w:fldCharType="begin"/>
            </w:r>
            <w:r>
              <w:rPr>
                <w:lang w:eastAsia="fr-FR"/>
              </w:rPr>
              <w:instrText xml:space="preserve"> REF _Ref508012488 \w \h </w:instrText>
            </w:r>
            <w:r>
              <w:rPr>
                <w:lang w:eastAsia="fr-FR"/>
              </w:rPr>
            </w:r>
            <w:r>
              <w:rPr>
                <w:lang w:eastAsia="fr-FR"/>
              </w:rPr>
              <w:fldChar w:fldCharType="separate"/>
            </w:r>
            <w:r w:rsidR="006725E9">
              <w:rPr>
                <w:lang w:eastAsia="fr-FR"/>
              </w:rPr>
              <w:t>9.4.8</w:t>
            </w:r>
            <w:r>
              <w:rPr>
                <w:lang w:eastAsia="fr-FR"/>
              </w:rPr>
              <w:fldChar w:fldCharType="end"/>
            </w:r>
            <w:r>
              <w:rPr>
                <w:lang w:eastAsia="fr-FR"/>
              </w:rPr>
              <w:t xml:space="preserve">, </w:t>
            </w:r>
            <w:r>
              <w:rPr>
                <w:lang w:eastAsia="fr-FR"/>
              </w:rPr>
              <w:fldChar w:fldCharType="begin"/>
            </w:r>
            <w:r>
              <w:rPr>
                <w:lang w:eastAsia="fr-FR"/>
              </w:rPr>
              <w:instrText xml:space="preserve"> REF _Ref508012494 \w \h </w:instrText>
            </w:r>
            <w:r>
              <w:rPr>
                <w:lang w:eastAsia="fr-FR"/>
              </w:rPr>
            </w:r>
            <w:r>
              <w:rPr>
                <w:lang w:eastAsia="fr-FR"/>
              </w:rPr>
              <w:fldChar w:fldCharType="separate"/>
            </w:r>
            <w:r w:rsidR="006725E9">
              <w:rPr>
                <w:lang w:eastAsia="fr-FR"/>
              </w:rPr>
              <w:t>9.4.9</w:t>
            </w:r>
            <w:r>
              <w:rPr>
                <w:lang w:eastAsia="fr-FR"/>
              </w:rPr>
              <w:fldChar w:fldCharType="end"/>
            </w:r>
            <w:r>
              <w:rPr>
                <w:lang w:eastAsia="fr-FR"/>
              </w:rPr>
              <w:t xml:space="preserve">, </w:t>
            </w:r>
            <w:r>
              <w:rPr>
                <w:lang w:eastAsia="fr-FR"/>
              </w:rPr>
              <w:fldChar w:fldCharType="begin"/>
            </w:r>
            <w:r>
              <w:rPr>
                <w:lang w:eastAsia="fr-FR"/>
              </w:rPr>
              <w:instrText xml:space="preserve"> REF _Ref508012502 \w \h </w:instrText>
            </w:r>
            <w:r>
              <w:rPr>
                <w:lang w:eastAsia="fr-FR"/>
              </w:rPr>
            </w:r>
            <w:r>
              <w:rPr>
                <w:lang w:eastAsia="fr-FR"/>
              </w:rPr>
              <w:fldChar w:fldCharType="separate"/>
            </w:r>
            <w:r w:rsidR="006725E9">
              <w:rPr>
                <w:lang w:eastAsia="fr-FR"/>
              </w:rPr>
              <w:t>9.4.10</w:t>
            </w:r>
            <w:r>
              <w:rPr>
                <w:lang w:eastAsia="fr-FR"/>
              </w:rPr>
              <w:fldChar w:fldCharType="end"/>
            </w:r>
          </w:p>
        </w:tc>
      </w:tr>
      <w:tr w:rsidR="00AD4535" w:rsidRPr="00B76BD3" w14:paraId="21DD58B9" w14:textId="77777777" w:rsidTr="00D13356">
        <w:trPr>
          <w:trHeight w:val="300"/>
          <w:jc w:val="center"/>
        </w:trPr>
        <w:tc>
          <w:tcPr>
            <w:tcW w:w="2268" w:type="dxa"/>
            <w:shd w:val="clear" w:color="auto" w:fill="auto"/>
            <w:noWrap/>
            <w:hideMark/>
          </w:tcPr>
          <w:p w14:paraId="19285CF3" w14:textId="77777777" w:rsidR="00AD4535" w:rsidRPr="00B76BD3" w:rsidRDefault="00AD4535" w:rsidP="00B76BD3">
            <w:pPr>
              <w:pStyle w:val="TablecellLEFT"/>
              <w:rPr>
                <w:lang w:eastAsia="fr-FR"/>
              </w:rPr>
            </w:pPr>
            <w:r w:rsidRPr="00B76BD3">
              <w:rPr>
                <w:lang w:eastAsia="fr-FR"/>
              </w:rPr>
              <w:t>E</w:t>
            </w:r>
          </w:p>
        </w:tc>
        <w:tc>
          <w:tcPr>
            <w:tcW w:w="6899" w:type="dxa"/>
            <w:shd w:val="clear" w:color="auto" w:fill="auto"/>
            <w:noWrap/>
            <w:hideMark/>
          </w:tcPr>
          <w:p w14:paraId="3C82A4F4" w14:textId="77777777" w:rsidR="00AD4535" w:rsidRPr="00B76BD3" w:rsidRDefault="00AD4535" w:rsidP="00B76BD3">
            <w:pPr>
              <w:pStyle w:val="TablecellLEFT"/>
              <w:rPr>
                <w:lang w:eastAsia="fr-FR"/>
              </w:rPr>
            </w:pPr>
            <w:r w:rsidRPr="00B76BD3">
              <w:rPr>
                <w:lang w:eastAsia="fr-FR"/>
              </w:rPr>
              <w:t>coupon for insulation resistance and dielectric withstanding voltage</w:t>
            </w:r>
          </w:p>
        </w:tc>
        <w:tc>
          <w:tcPr>
            <w:tcW w:w="3544" w:type="dxa"/>
            <w:shd w:val="clear" w:color="auto" w:fill="auto"/>
            <w:noWrap/>
            <w:hideMark/>
          </w:tcPr>
          <w:p w14:paraId="7AFEF3D6" w14:textId="448E87A2" w:rsidR="00AD4535" w:rsidRPr="00B76BD3" w:rsidRDefault="0096208F" w:rsidP="00B76BD3">
            <w:pPr>
              <w:pStyle w:val="TablecellLEFT"/>
              <w:rPr>
                <w:lang w:eastAsia="fr-FR"/>
              </w:rPr>
            </w:pPr>
            <w:r>
              <w:rPr>
                <w:lang w:eastAsia="fr-FR"/>
              </w:rPr>
              <w:fldChar w:fldCharType="begin"/>
            </w:r>
            <w:r>
              <w:rPr>
                <w:lang w:eastAsia="fr-FR"/>
              </w:rPr>
              <w:instrText xml:space="preserve"> REF _Ref467151264 \w \h </w:instrText>
            </w:r>
            <w:r>
              <w:rPr>
                <w:lang w:eastAsia="fr-FR"/>
              </w:rPr>
            </w:r>
            <w:r>
              <w:rPr>
                <w:lang w:eastAsia="fr-FR"/>
              </w:rPr>
              <w:fldChar w:fldCharType="separate"/>
            </w:r>
            <w:r w:rsidR="006725E9">
              <w:rPr>
                <w:lang w:eastAsia="fr-FR"/>
              </w:rPr>
              <w:t>9.6.3</w:t>
            </w:r>
            <w:r>
              <w:rPr>
                <w:lang w:eastAsia="fr-FR"/>
              </w:rPr>
              <w:fldChar w:fldCharType="end"/>
            </w:r>
            <w:r>
              <w:rPr>
                <w:lang w:eastAsia="fr-FR"/>
              </w:rPr>
              <w:t xml:space="preserve">, </w:t>
            </w:r>
            <w:r>
              <w:rPr>
                <w:lang w:eastAsia="fr-FR"/>
              </w:rPr>
              <w:fldChar w:fldCharType="begin"/>
            </w:r>
            <w:r>
              <w:rPr>
                <w:lang w:eastAsia="fr-FR"/>
              </w:rPr>
              <w:instrText xml:space="preserve"> REF _Ref506969489 \w \h </w:instrText>
            </w:r>
            <w:r>
              <w:rPr>
                <w:lang w:eastAsia="fr-FR"/>
              </w:rPr>
            </w:r>
            <w:r>
              <w:rPr>
                <w:lang w:eastAsia="fr-FR"/>
              </w:rPr>
              <w:fldChar w:fldCharType="separate"/>
            </w:r>
            <w:r w:rsidR="006725E9">
              <w:rPr>
                <w:lang w:eastAsia="fr-FR"/>
              </w:rPr>
              <w:t>9.6.4</w:t>
            </w:r>
            <w:r>
              <w:rPr>
                <w:lang w:eastAsia="fr-FR"/>
              </w:rPr>
              <w:fldChar w:fldCharType="end"/>
            </w:r>
          </w:p>
        </w:tc>
      </w:tr>
      <w:tr w:rsidR="00AD4535" w:rsidRPr="00B76BD3" w14:paraId="0830C42A" w14:textId="77777777" w:rsidTr="00D13356">
        <w:trPr>
          <w:trHeight w:val="300"/>
          <w:jc w:val="center"/>
        </w:trPr>
        <w:tc>
          <w:tcPr>
            <w:tcW w:w="2268" w:type="dxa"/>
            <w:shd w:val="clear" w:color="auto" w:fill="auto"/>
            <w:noWrap/>
            <w:hideMark/>
          </w:tcPr>
          <w:p w14:paraId="43A16DF9" w14:textId="77777777" w:rsidR="00AD4535" w:rsidRPr="00B76BD3" w:rsidRDefault="00AD4535" w:rsidP="00B76BD3">
            <w:pPr>
              <w:pStyle w:val="TablecellLEFT"/>
              <w:rPr>
                <w:lang w:eastAsia="fr-FR"/>
              </w:rPr>
            </w:pPr>
            <w:r w:rsidRPr="00B76BD3">
              <w:rPr>
                <w:lang w:eastAsia="fr-FR"/>
              </w:rPr>
              <w:t>Comb</w:t>
            </w:r>
          </w:p>
        </w:tc>
        <w:tc>
          <w:tcPr>
            <w:tcW w:w="6899" w:type="dxa"/>
            <w:shd w:val="clear" w:color="auto" w:fill="auto"/>
            <w:noWrap/>
            <w:hideMark/>
          </w:tcPr>
          <w:p w14:paraId="2304CF36" w14:textId="77777777" w:rsidR="00AD4535" w:rsidRPr="00B76BD3" w:rsidRDefault="00AD4535" w:rsidP="00B76BD3">
            <w:pPr>
              <w:pStyle w:val="TablecellLEFT"/>
              <w:rPr>
                <w:lang w:eastAsia="fr-FR"/>
              </w:rPr>
            </w:pPr>
            <w:r w:rsidRPr="00B76BD3">
              <w:rPr>
                <w:lang w:eastAsia="fr-FR"/>
              </w:rPr>
              <w:t>coupon containing comb pattern for THB test</w:t>
            </w:r>
          </w:p>
        </w:tc>
        <w:tc>
          <w:tcPr>
            <w:tcW w:w="3544" w:type="dxa"/>
            <w:shd w:val="clear" w:color="auto" w:fill="auto"/>
            <w:noWrap/>
            <w:hideMark/>
          </w:tcPr>
          <w:p w14:paraId="0A8E17B9" w14:textId="3F8FA724" w:rsidR="00AD4535" w:rsidRPr="00B76BD3" w:rsidRDefault="0096208F" w:rsidP="00B76BD3">
            <w:pPr>
              <w:pStyle w:val="TablecellLEFT"/>
              <w:rPr>
                <w:lang w:eastAsia="fr-FR"/>
              </w:rPr>
            </w:pPr>
            <w:r>
              <w:rPr>
                <w:lang w:eastAsia="fr-FR"/>
              </w:rPr>
              <w:fldChar w:fldCharType="begin"/>
            </w:r>
            <w:r>
              <w:rPr>
                <w:lang w:eastAsia="fr-FR"/>
              </w:rPr>
              <w:instrText xml:space="preserve"> REF _Ref508012542 \w \h </w:instrText>
            </w:r>
            <w:r>
              <w:rPr>
                <w:lang w:eastAsia="fr-FR"/>
              </w:rPr>
            </w:r>
            <w:r>
              <w:rPr>
                <w:lang w:eastAsia="fr-FR"/>
              </w:rPr>
              <w:fldChar w:fldCharType="separate"/>
            </w:r>
            <w:r w:rsidR="006725E9">
              <w:rPr>
                <w:lang w:eastAsia="fr-FR"/>
              </w:rPr>
              <w:t>9.7.2.2</w:t>
            </w:r>
            <w:r>
              <w:rPr>
                <w:lang w:eastAsia="fr-FR"/>
              </w:rPr>
              <w:fldChar w:fldCharType="end"/>
            </w:r>
          </w:p>
        </w:tc>
      </w:tr>
      <w:tr w:rsidR="00AD4535" w:rsidRPr="00B76BD3" w14:paraId="6E57334C" w14:textId="77777777" w:rsidTr="00D13356">
        <w:trPr>
          <w:trHeight w:val="300"/>
          <w:jc w:val="center"/>
        </w:trPr>
        <w:tc>
          <w:tcPr>
            <w:tcW w:w="2268" w:type="dxa"/>
            <w:shd w:val="clear" w:color="auto" w:fill="auto"/>
            <w:noWrap/>
            <w:hideMark/>
          </w:tcPr>
          <w:p w14:paraId="51E23C53" w14:textId="77777777" w:rsidR="00AD4535" w:rsidRPr="00B76BD3" w:rsidRDefault="00AD4535" w:rsidP="00B76BD3">
            <w:pPr>
              <w:pStyle w:val="TablecellLEFT"/>
              <w:rPr>
                <w:lang w:eastAsia="fr-FR"/>
              </w:rPr>
            </w:pPr>
            <w:r w:rsidRPr="00B76BD3">
              <w:rPr>
                <w:lang w:eastAsia="fr-FR"/>
              </w:rPr>
              <w:t>CAF</w:t>
            </w:r>
          </w:p>
        </w:tc>
        <w:tc>
          <w:tcPr>
            <w:tcW w:w="6899" w:type="dxa"/>
            <w:shd w:val="clear" w:color="auto" w:fill="auto"/>
            <w:noWrap/>
            <w:hideMark/>
          </w:tcPr>
          <w:p w14:paraId="6F31176A" w14:textId="77777777" w:rsidR="00AD4535" w:rsidRPr="00B76BD3" w:rsidRDefault="00AD4535" w:rsidP="00B76BD3">
            <w:pPr>
              <w:pStyle w:val="TablecellLEFT"/>
              <w:rPr>
                <w:lang w:eastAsia="fr-FR"/>
              </w:rPr>
            </w:pPr>
            <w:r w:rsidRPr="00B76BD3">
              <w:rPr>
                <w:lang w:eastAsia="fr-FR"/>
              </w:rPr>
              <w:t>coupon for CAF test</w:t>
            </w:r>
          </w:p>
        </w:tc>
        <w:tc>
          <w:tcPr>
            <w:tcW w:w="3544" w:type="dxa"/>
            <w:shd w:val="clear" w:color="auto" w:fill="auto"/>
            <w:noWrap/>
            <w:hideMark/>
          </w:tcPr>
          <w:p w14:paraId="495C207D" w14:textId="31BE34B6" w:rsidR="00AD4535" w:rsidRPr="00B76BD3" w:rsidRDefault="0096208F" w:rsidP="00B76BD3">
            <w:pPr>
              <w:pStyle w:val="TablecellLEFT"/>
              <w:rPr>
                <w:lang w:eastAsia="fr-FR"/>
              </w:rPr>
            </w:pPr>
            <w:r>
              <w:rPr>
                <w:lang w:eastAsia="fr-FR"/>
              </w:rPr>
              <w:fldChar w:fldCharType="begin"/>
            </w:r>
            <w:r>
              <w:rPr>
                <w:lang w:eastAsia="fr-FR"/>
              </w:rPr>
              <w:instrText xml:space="preserve"> REF _Ref508012548 \w \h </w:instrText>
            </w:r>
            <w:r>
              <w:rPr>
                <w:lang w:eastAsia="fr-FR"/>
              </w:rPr>
            </w:r>
            <w:r>
              <w:rPr>
                <w:lang w:eastAsia="fr-FR"/>
              </w:rPr>
              <w:fldChar w:fldCharType="separate"/>
            </w:r>
            <w:r w:rsidR="006725E9">
              <w:rPr>
                <w:lang w:eastAsia="fr-FR"/>
              </w:rPr>
              <w:t>9.7.3.2</w:t>
            </w:r>
            <w:r>
              <w:rPr>
                <w:lang w:eastAsia="fr-FR"/>
              </w:rPr>
              <w:fldChar w:fldCharType="end"/>
            </w:r>
          </w:p>
        </w:tc>
      </w:tr>
      <w:tr w:rsidR="00AD4535" w:rsidRPr="00B76BD3" w14:paraId="679DA85A" w14:textId="77777777" w:rsidTr="00D13356">
        <w:trPr>
          <w:trHeight w:val="300"/>
          <w:jc w:val="center"/>
        </w:trPr>
        <w:tc>
          <w:tcPr>
            <w:tcW w:w="2268" w:type="dxa"/>
            <w:shd w:val="clear" w:color="auto" w:fill="auto"/>
            <w:noWrap/>
            <w:hideMark/>
          </w:tcPr>
          <w:p w14:paraId="2257ED49" w14:textId="77777777" w:rsidR="00AD4535" w:rsidRPr="00B76BD3" w:rsidRDefault="00AD4535" w:rsidP="00B76BD3">
            <w:pPr>
              <w:pStyle w:val="TablecellLEFT"/>
              <w:rPr>
                <w:lang w:eastAsia="fr-FR"/>
              </w:rPr>
            </w:pPr>
            <w:r w:rsidRPr="00B76BD3">
              <w:rPr>
                <w:lang w:eastAsia="fr-FR"/>
              </w:rPr>
              <w:t>PCB#1, PCB#2, PCB#3, PCB#4</w:t>
            </w:r>
          </w:p>
        </w:tc>
        <w:tc>
          <w:tcPr>
            <w:tcW w:w="6899" w:type="dxa"/>
            <w:shd w:val="clear" w:color="auto" w:fill="auto"/>
            <w:noWrap/>
            <w:hideMark/>
          </w:tcPr>
          <w:p w14:paraId="2236DAF8" w14:textId="77777777" w:rsidR="00AD4535" w:rsidRPr="00B76BD3" w:rsidRDefault="00AD4535" w:rsidP="00B76BD3">
            <w:pPr>
              <w:pStyle w:val="TablecellLEFT"/>
              <w:rPr>
                <w:lang w:eastAsia="fr-FR"/>
              </w:rPr>
            </w:pPr>
            <w:r w:rsidRPr="00B76BD3">
              <w:rPr>
                <w:lang w:eastAsia="fr-FR"/>
              </w:rPr>
              <w:t>PCBs for visual inspection, dimensional verification, cleanliness, microsectioning as-received and after thermal stress, assembly and life testing short and extended</w:t>
            </w:r>
          </w:p>
        </w:tc>
        <w:tc>
          <w:tcPr>
            <w:tcW w:w="3544" w:type="dxa"/>
            <w:shd w:val="clear" w:color="auto" w:fill="auto"/>
            <w:noWrap/>
            <w:hideMark/>
          </w:tcPr>
          <w:p w14:paraId="2D7B2094" w14:textId="6BC4CD69" w:rsidR="00AD4535" w:rsidRPr="00B76BD3" w:rsidRDefault="0096208F" w:rsidP="0096208F">
            <w:pPr>
              <w:pStyle w:val="TablecellLEFT"/>
              <w:rPr>
                <w:lang w:eastAsia="fr-FR"/>
              </w:rPr>
            </w:pPr>
            <w:r>
              <w:rPr>
                <w:lang w:eastAsia="fr-FR"/>
              </w:rPr>
              <w:fldChar w:fldCharType="begin"/>
            </w:r>
            <w:r>
              <w:rPr>
                <w:lang w:eastAsia="fr-FR"/>
              </w:rPr>
              <w:instrText xml:space="preserve"> REF _Ref508012560 \w \h </w:instrText>
            </w:r>
            <w:r>
              <w:rPr>
                <w:lang w:eastAsia="fr-FR"/>
              </w:rPr>
            </w:r>
            <w:r>
              <w:rPr>
                <w:lang w:eastAsia="fr-FR"/>
              </w:rPr>
              <w:fldChar w:fldCharType="separate"/>
            </w:r>
            <w:r w:rsidR="006725E9">
              <w:rPr>
                <w:lang w:eastAsia="fr-FR"/>
              </w:rPr>
              <w:t>9.3.2</w:t>
            </w:r>
            <w:r>
              <w:rPr>
                <w:lang w:eastAsia="fr-FR"/>
              </w:rPr>
              <w:fldChar w:fldCharType="end"/>
            </w:r>
            <w:r>
              <w:rPr>
                <w:lang w:eastAsia="fr-FR"/>
              </w:rPr>
              <w:t xml:space="preserve">, </w:t>
            </w:r>
            <w:r>
              <w:rPr>
                <w:lang w:eastAsia="fr-FR"/>
              </w:rPr>
              <w:fldChar w:fldCharType="begin"/>
            </w:r>
            <w:r>
              <w:rPr>
                <w:lang w:eastAsia="fr-FR"/>
              </w:rPr>
              <w:instrText xml:space="preserve"> REF _Ref508012570 \w \h </w:instrText>
            </w:r>
            <w:r>
              <w:rPr>
                <w:lang w:eastAsia="fr-FR"/>
              </w:rPr>
            </w:r>
            <w:r>
              <w:rPr>
                <w:lang w:eastAsia="fr-FR"/>
              </w:rPr>
              <w:fldChar w:fldCharType="separate"/>
            </w:r>
            <w:r w:rsidR="006725E9">
              <w:rPr>
                <w:lang w:eastAsia="fr-FR"/>
              </w:rPr>
              <w:t>9.3.3</w:t>
            </w:r>
            <w:r>
              <w:rPr>
                <w:lang w:eastAsia="fr-FR"/>
              </w:rPr>
              <w:fldChar w:fldCharType="end"/>
            </w:r>
            <w:r>
              <w:rPr>
                <w:lang w:eastAsia="fr-FR"/>
              </w:rPr>
              <w:t xml:space="preserve">, </w:t>
            </w:r>
            <w:r>
              <w:rPr>
                <w:lang w:eastAsia="fr-FR"/>
              </w:rPr>
              <w:fldChar w:fldCharType="begin"/>
            </w:r>
            <w:r>
              <w:rPr>
                <w:lang w:eastAsia="fr-FR"/>
              </w:rPr>
              <w:instrText xml:space="preserve"> REF _Ref508012578 \w \h </w:instrText>
            </w:r>
            <w:r>
              <w:rPr>
                <w:lang w:eastAsia="fr-FR"/>
              </w:rPr>
            </w:r>
            <w:r>
              <w:rPr>
                <w:lang w:eastAsia="fr-FR"/>
              </w:rPr>
              <w:fldChar w:fldCharType="separate"/>
            </w:r>
            <w:r w:rsidR="006725E9">
              <w:rPr>
                <w:lang w:eastAsia="fr-FR"/>
              </w:rPr>
              <w:t>9.3.6</w:t>
            </w:r>
            <w:r>
              <w:rPr>
                <w:lang w:eastAsia="fr-FR"/>
              </w:rPr>
              <w:fldChar w:fldCharType="end"/>
            </w:r>
            <w:r>
              <w:rPr>
                <w:lang w:eastAsia="fr-FR"/>
              </w:rPr>
              <w:t xml:space="preserve">, </w:t>
            </w:r>
            <w:r>
              <w:rPr>
                <w:lang w:eastAsia="fr-FR"/>
              </w:rPr>
              <w:fldChar w:fldCharType="begin"/>
            </w:r>
            <w:r>
              <w:rPr>
                <w:lang w:eastAsia="fr-FR"/>
              </w:rPr>
              <w:instrText xml:space="preserve"> REF _Ref508012587 \w \h </w:instrText>
            </w:r>
            <w:r>
              <w:rPr>
                <w:lang w:eastAsia="fr-FR"/>
              </w:rPr>
            </w:r>
            <w:r>
              <w:rPr>
                <w:lang w:eastAsia="fr-FR"/>
              </w:rPr>
              <w:fldChar w:fldCharType="separate"/>
            </w:r>
            <w:r w:rsidR="006725E9">
              <w:rPr>
                <w:lang w:eastAsia="fr-FR"/>
              </w:rPr>
              <w:t>9.5</w:t>
            </w:r>
            <w:r>
              <w:rPr>
                <w:lang w:eastAsia="fr-FR"/>
              </w:rPr>
              <w:fldChar w:fldCharType="end"/>
            </w:r>
            <w:r>
              <w:rPr>
                <w:lang w:eastAsia="fr-FR"/>
              </w:rPr>
              <w:t xml:space="preserve">, </w:t>
            </w:r>
            <w:r>
              <w:rPr>
                <w:lang w:eastAsia="fr-FR"/>
              </w:rPr>
              <w:fldChar w:fldCharType="begin"/>
            </w:r>
            <w:r>
              <w:rPr>
                <w:lang w:eastAsia="fr-FR"/>
              </w:rPr>
              <w:instrText xml:space="preserve"> REF _Ref508012596 \w \h </w:instrText>
            </w:r>
            <w:r>
              <w:rPr>
                <w:lang w:eastAsia="fr-FR"/>
              </w:rPr>
            </w:r>
            <w:r>
              <w:rPr>
                <w:lang w:eastAsia="fr-FR"/>
              </w:rPr>
              <w:fldChar w:fldCharType="separate"/>
            </w:r>
            <w:r w:rsidR="006725E9">
              <w:rPr>
                <w:lang w:eastAsia="fr-FR"/>
              </w:rPr>
              <w:t>9.6</w:t>
            </w:r>
            <w:r>
              <w:rPr>
                <w:lang w:eastAsia="fr-FR"/>
              </w:rPr>
              <w:fldChar w:fldCharType="end"/>
            </w:r>
            <w:r>
              <w:rPr>
                <w:lang w:eastAsia="fr-FR"/>
              </w:rPr>
              <w:t xml:space="preserve">, </w:t>
            </w:r>
            <w:r>
              <w:rPr>
                <w:lang w:eastAsia="fr-FR"/>
              </w:rPr>
              <w:fldChar w:fldCharType="begin"/>
            </w:r>
            <w:r>
              <w:rPr>
                <w:lang w:eastAsia="fr-FR"/>
              </w:rPr>
              <w:instrText xml:space="preserve"> REF _Ref508012605 \w \h </w:instrText>
            </w:r>
            <w:r>
              <w:rPr>
                <w:lang w:eastAsia="fr-FR"/>
              </w:rPr>
            </w:r>
            <w:r>
              <w:rPr>
                <w:lang w:eastAsia="fr-FR"/>
              </w:rPr>
              <w:fldChar w:fldCharType="separate"/>
            </w:r>
            <w:r w:rsidR="006725E9">
              <w:rPr>
                <w:lang w:eastAsia="fr-FR"/>
              </w:rPr>
              <w:t>9.8</w:t>
            </w:r>
            <w:r>
              <w:rPr>
                <w:lang w:eastAsia="fr-FR"/>
              </w:rPr>
              <w:fldChar w:fldCharType="end"/>
            </w:r>
          </w:p>
        </w:tc>
      </w:tr>
    </w:tbl>
    <w:p w14:paraId="265075B0" w14:textId="77777777" w:rsidR="00AD4535" w:rsidRPr="00B76BD3" w:rsidRDefault="00AD4535" w:rsidP="00CA5CF4">
      <w:pPr>
        <w:pStyle w:val="paragraph"/>
      </w:pPr>
    </w:p>
    <w:p w14:paraId="77BFB77A" w14:textId="77777777" w:rsidR="00AD4535" w:rsidRPr="00B76BD3" w:rsidRDefault="00AD4535" w:rsidP="00CA5CF4">
      <w:pPr>
        <w:pStyle w:val="paragraph"/>
        <w:sectPr w:rsidR="00AD4535" w:rsidRPr="00B76BD3" w:rsidSect="007504B2">
          <w:pgSz w:w="16838" w:h="11906" w:orient="landscape" w:code="9"/>
          <w:pgMar w:top="1418" w:right="1418" w:bottom="1418" w:left="1418" w:header="709" w:footer="709" w:gutter="0"/>
          <w:cols w:space="708"/>
          <w:docGrid w:linePitch="360"/>
        </w:sectPr>
      </w:pPr>
    </w:p>
    <w:p w14:paraId="10EEBBA9" w14:textId="77777777" w:rsidR="007F63D4" w:rsidRPr="00B76BD3" w:rsidRDefault="00224B8B" w:rsidP="009E03D3">
      <w:pPr>
        <w:pStyle w:val="Heading2"/>
      </w:pPr>
      <w:bookmarkStart w:id="273" w:name="_Ref467488172"/>
      <w:bookmarkStart w:id="274" w:name="_Toc515443288"/>
      <w:r w:rsidRPr="00B76BD3">
        <w:t xml:space="preserve">Test selection </w:t>
      </w:r>
      <w:r w:rsidR="005C7059" w:rsidRPr="00B76BD3">
        <w:t>for qualification</w:t>
      </w:r>
      <w:bookmarkEnd w:id="268"/>
      <w:r w:rsidR="00312333" w:rsidRPr="00B76BD3">
        <w:t xml:space="preserve"> activities</w:t>
      </w:r>
      <w:bookmarkEnd w:id="273"/>
      <w:bookmarkEnd w:id="274"/>
    </w:p>
    <w:p w14:paraId="31A1EB15" w14:textId="65C4E533" w:rsidR="008F187F" w:rsidRDefault="008F187F" w:rsidP="007F63D4">
      <w:pPr>
        <w:pStyle w:val="requirelevel1"/>
      </w:pPr>
      <w:bookmarkStart w:id="275" w:name="_Ref461020639"/>
      <w:r w:rsidRPr="00B76BD3">
        <w:t xml:space="preserve">For all qualification activities, the PCBs and coupons shall be submitted to outgoing inspection and documentation in conformance with clauses </w:t>
      </w:r>
      <w:r w:rsidRPr="00B76BD3">
        <w:fldChar w:fldCharType="begin"/>
      </w:r>
      <w:r w:rsidRPr="00B76BD3">
        <w:instrText xml:space="preserve"> REF _Ref467487933 \w \h </w:instrText>
      </w:r>
      <w:r w:rsidRPr="00B76BD3">
        <w:fldChar w:fldCharType="separate"/>
      </w:r>
      <w:r w:rsidR="006725E9">
        <w:t>8.1</w:t>
      </w:r>
      <w:r w:rsidRPr="00B76BD3">
        <w:fldChar w:fldCharType="end"/>
      </w:r>
      <w:r w:rsidRPr="00B76BD3">
        <w:t xml:space="preserve">, </w:t>
      </w:r>
      <w:r w:rsidRPr="00B76BD3">
        <w:fldChar w:fldCharType="begin"/>
      </w:r>
      <w:r w:rsidRPr="00B76BD3">
        <w:instrText xml:space="preserve"> REF _Ref467487936 \w \h </w:instrText>
      </w:r>
      <w:r w:rsidRPr="00B76BD3">
        <w:fldChar w:fldCharType="separate"/>
      </w:r>
      <w:r w:rsidR="006725E9">
        <w:t>8.2</w:t>
      </w:r>
      <w:r w:rsidRPr="00B76BD3">
        <w:fldChar w:fldCharType="end"/>
      </w:r>
      <w:r w:rsidRPr="00B76BD3">
        <w:t xml:space="preserve"> and </w:t>
      </w:r>
      <w:r w:rsidRPr="00B76BD3">
        <w:fldChar w:fldCharType="begin"/>
      </w:r>
      <w:r w:rsidRPr="00B76BD3">
        <w:instrText xml:space="preserve"> REF _Ref467487955 \w \h </w:instrText>
      </w:r>
      <w:r w:rsidRPr="00B76BD3">
        <w:fldChar w:fldCharType="separate"/>
      </w:r>
      <w:r w:rsidR="006725E9">
        <w:t>8.3</w:t>
      </w:r>
      <w:r w:rsidRPr="00B76BD3">
        <w:fldChar w:fldCharType="end"/>
      </w:r>
      <w:r w:rsidRPr="00B76BD3">
        <w:t>.</w:t>
      </w:r>
    </w:p>
    <w:p w14:paraId="2BC4504F" w14:textId="1C50F62B" w:rsidR="008069A9" w:rsidRPr="00B76BD3" w:rsidRDefault="008069A9" w:rsidP="00230FFD">
      <w:pPr>
        <w:pStyle w:val="NOTE"/>
      </w:pPr>
      <w:r>
        <w:t xml:space="preserve">See </w:t>
      </w:r>
      <w:r>
        <w:fldChar w:fldCharType="begin"/>
      </w:r>
      <w:r>
        <w:instrText xml:space="preserve"> REF _Ref510605176 \n \h </w:instrText>
      </w:r>
      <w:r>
        <w:fldChar w:fldCharType="separate"/>
      </w:r>
      <w:r w:rsidR="006725E9">
        <w:t>Annex J</w:t>
      </w:r>
      <w:r>
        <w:fldChar w:fldCharType="end"/>
      </w:r>
      <w:r>
        <w:t xml:space="preserve"> for an overview of a qualification programme.</w:t>
      </w:r>
    </w:p>
    <w:p w14:paraId="2549ABB6" w14:textId="77777777" w:rsidR="007F63D4" w:rsidRDefault="007F63D4" w:rsidP="00230FFD">
      <w:pPr>
        <w:pStyle w:val="requirelevel1"/>
      </w:pPr>
      <w:bookmarkStart w:id="276" w:name="_Ref514316121"/>
      <w:r w:rsidRPr="00B76BD3">
        <w:t>For initial qualification of a PCB manufacturer</w:t>
      </w:r>
      <w:r w:rsidR="00A52FC2" w:rsidRPr="00B76BD3">
        <w:t xml:space="preserve"> or a PCB technology</w:t>
      </w:r>
      <w:r w:rsidRPr="00B76BD3">
        <w:t>, all tests of groups 1, 2, 3,</w:t>
      </w:r>
      <w:r w:rsidR="009A52CD" w:rsidRPr="00B76BD3">
        <w:t xml:space="preserve"> 4,</w:t>
      </w:r>
      <w:r w:rsidR="00F4748E" w:rsidRPr="00B76BD3">
        <w:t xml:space="preserve"> and 5</w:t>
      </w:r>
      <w:r w:rsidRPr="00B76BD3">
        <w:t xml:space="preserve"> shall be performed on PCB and coupon.</w:t>
      </w:r>
      <w:bookmarkEnd w:id="275"/>
      <w:bookmarkEnd w:id="276"/>
    </w:p>
    <w:p w14:paraId="164D23C3" w14:textId="77777777" w:rsidR="007F63D4" w:rsidRPr="00B76BD3" w:rsidRDefault="007F63D4" w:rsidP="007F63D4">
      <w:pPr>
        <w:pStyle w:val="requirelevel1"/>
      </w:pPr>
      <w:bookmarkStart w:id="277" w:name="_Ref461020648"/>
      <w:r w:rsidRPr="00B76BD3">
        <w:t>For qualification renewal of a technology the following test shall be performed on PCB and coupon:</w:t>
      </w:r>
      <w:bookmarkEnd w:id="277"/>
    </w:p>
    <w:p w14:paraId="28619D9F" w14:textId="77777777" w:rsidR="007F63D4" w:rsidRPr="00B76BD3" w:rsidRDefault="007F63D4" w:rsidP="002F4F29">
      <w:pPr>
        <w:pStyle w:val="requirelevel2"/>
      </w:pPr>
      <w:r w:rsidRPr="00B76BD3">
        <w:t>Group 2: peel strength and solderability</w:t>
      </w:r>
      <w:r w:rsidR="0012379B" w:rsidRPr="00B76BD3">
        <w:t>;</w:t>
      </w:r>
    </w:p>
    <w:p w14:paraId="43E8B5ED" w14:textId="77777777" w:rsidR="007F63D4" w:rsidRPr="00B76BD3" w:rsidRDefault="007F63D4" w:rsidP="002F4F29">
      <w:pPr>
        <w:pStyle w:val="requirelevel2"/>
      </w:pPr>
      <w:r w:rsidRPr="00B76BD3">
        <w:t>Group 3: all</w:t>
      </w:r>
      <w:r w:rsidR="0012379B" w:rsidRPr="00B76BD3">
        <w:t>.</w:t>
      </w:r>
    </w:p>
    <w:p w14:paraId="519824C8" w14:textId="77777777" w:rsidR="007F63D4" w:rsidRPr="00B76BD3" w:rsidRDefault="007F63D4" w:rsidP="007F63D4">
      <w:pPr>
        <w:pStyle w:val="requirelevel1"/>
      </w:pPr>
      <w:bookmarkStart w:id="278" w:name="_Ref461020658"/>
      <w:r w:rsidRPr="00B76BD3">
        <w:t>For delta qualification of a process or equipment change that affects the properties of the dielectric material, the following tests shall be performed on PCB and coupons:</w:t>
      </w:r>
      <w:bookmarkEnd w:id="278"/>
    </w:p>
    <w:p w14:paraId="54C7E4C5" w14:textId="77777777" w:rsidR="007F63D4" w:rsidRPr="00B76BD3" w:rsidRDefault="007F63D4" w:rsidP="002F4F29">
      <w:pPr>
        <w:pStyle w:val="requirelevel2"/>
      </w:pPr>
      <w:r w:rsidRPr="00B76BD3">
        <w:t>Group 1, 3,</w:t>
      </w:r>
      <w:r w:rsidR="004C298A" w:rsidRPr="00B76BD3">
        <w:t xml:space="preserve"> </w:t>
      </w:r>
      <w:r w:rsidR="00F4748E" w:rsidRPr="00B76BD3">
        <w:t>5</w:t>
      </w:r>
      <w:r w:rsidRPr="00B76BD3">
        <w:t>: all</w:t>
      </w:r>
      <w:r w:rsidR="0012379B" w:rsidRPr="00B76BD3">
        <w:t>;</w:t>
      </w:r>
    </w:p>
    <w:p w14:paraId="13A04AC9" w14:textId="77777777" w:rsidR="00F4748E" w:rsidRPr="00B76BD3" w:rsidRDefault="00F4748E" w:rsidP="002F4F29">
      <w:pPr>
        <w:pStyle w:val="requirelevel2"/>
      </w:pPr>
      <w:r w:rsidRPr="00B76BD3">
        <w:t>Group 4 or 6: all</w:t>
      </w:r>
      <w:r w:rsidR="0012379B" w:rsidRPr="00B76BD3">
        <w:t>;</w:t>
      </w:r>
    </w:p>
    <w:p w14:paraId="0761C61B" w14:textId="77777777" w:rsidR="007F63D4" w:rsidRPr="00B76BD3" w:rsidRDefault="007F63D4" w:rsidP="002F4F29">
      <w:pPr>
        <w:pStyle w:val="requirelevel2"/>
      </w:pPr>
      <w:r w:rsidRPr="00B76BD3">
        <w:t>Group 2: peel strength, flexural fatigue, bending test, outgassing, thermal analysis.</w:t>
      </w:r>
    </w:p>
    <w:p w14:paraId="4CF9BF6B" w14:textId="77777777" w:rsidR="007F63D4" w:rsidRPr="00B76BD3" w:rsidRDefault="007F63D4" w:rsidP="007F63D4">
      <w:pPr>
        <w:pStyle w:val="requirelevel1"/>
      </w:pPr>
      <w:bookmarkStart w:id="279" w:name="_Ref461020688"/>
      <w:r w:rsidRPr="00B76BD3">
        <w:t>For delta qualification of a process or equipment change that affects the properties of the copper plating or surface finish, the following tests shall be performed on PCB and coupons:</w:t>
      </w:r>
      <w:bookmarkEnd w:id="279"/>
    </w:p>
    <w:p w14:paraId="24313BE6" w14:textId="77777777" w:rsidR="007F63D4" w:rsidRPr="00B76BD3" w:rsidRDefault="007F63D4" w:rsidP="002F4F29">
      <w:pPr>
        <w:pStyle w:val="requirelevel2"/>
      </w:pPr>
      <w:r w:rsidRPr="00B76BD3">
        <w:t xml:space="preserve">Group 1: visual </w:t>
      </w:r>
      <w:r w:rsidR="0012379B" w:rsidRPr="00B76BD3">
        <w:t>inspection;</w:t>
      </w:r>
    </w:p>
    <w:p w14:paraId="0FD399BC" w14:textId="77777777" w:rsidR="007F63D4" w:rsidRPr="00B76BD3" w:rsidRDefault="00F4748E" w:rsidP="002F4F29">
      <w:pPr>
        <w:pStyle w:val="requirelevel2"/>
      </w:pPr>
      <w:r w:rsidRPr="00B76BD3">
        <w:t>Group 3</w:t>
      </w:r>
      <w:r w:rsidR="007F63D4" w:rsidRPr="00B76BD3">
        <w:t>: all</w:t>
      </w:r>
      <w:r w:rsidR="0012379B" w:rsidRPr="00B76BD3">
        <w:t>;</w:t>
      </w:r>
    </w:p>
    <w:p w14:paraId="43BD7718" w14:textId="77777777" w:rsidR="00F4748E" w:rsidRPr="00B76BD3" w:rsidRDefault="00F4748E" w:rsidP="00F4748E">
      <w:pPr>
        <w:pStyle w:val="requirelevel2"/>
      </w:pPr>
      <w:r w:rsidRPr="00B76BD3">
        <w:t>Group 4 or 6: all</w:t>
      </w:r>
      <w:r w:rsidR="0012379B" w:rsidRPr="00B76BD3">
        <w:t>;</w:t>
      </w:r>
    </w:p>
    <w:p w14:paraId="568EBD97" w14:textId="77777777" w:rsidR="007F63D4" w:rsidRPr="00B76BD3" w:rsidRDefault="007F63D4" w:rsidP="002F4F29">
      <w:pPr>
        <w:pStyle w:val="requirelevel2"/>
      </w:pPr>
      <w:r w:rsidRPr="00B76BD3">
        <w:t>Group 2: peel strength, solderability, analysis of SnPb coating, coating adhesion of non-fused SnPb.</w:t>
      </w:r>
    </w:p>
    <w:p w14:paraId="3D0C3CF2" w14:textId="54645FBC" w:rsidR="007F63D4" w:rsidRPr="00B76BD3" w:rsidRDefault="007F63D4" w:rsidP="007F63D4">
      <w:pPr>
        <w:pStyle w:val="requirelevel1"/>
      </w:pPr>
      <w:bookmarkStart w:id="280" w:name="_Ref461020701"/>
      <w:r w:rsidRPr="00B76BD3">
        <w:t xml:space="preserve">For delta qualification of PCB design features, the following tests shall </w:t>
      </w:r>
      <w:r w:rsidR="008E08DD" w:rsidRPr="00B76BD3">
        <w:t xml:space="preserve">be performed on PCB and coupons, except for track width and spacing as specified in requirement </w:t>
      </w:r>
      <w:r w:rsidR="008E08DD" w:rsidRPr="00B76BD3">
        <w:fldChar w:fldCharType="begin"/>
      </w:r>
      <w:r w:rsidR="008E08DD" w:rsidRPr="00B76BD3">
        <w:instrText xml:space="preserve"> REF _Ref461019236 \w \h </w:instrText>
      </w:r>
      <w:r w:rsidR="008E08DD" w:rsidRPr="00B76BD3">
        <w:fldChar w:fldCharType="separate"/>
      </w:r>
      <w:r w:rsidR="006725E9">
        <w:t>7.2g</w:t>
      </w:r>
      <w:r w:rsidR="008E08DD" w:rsidRPr="00B76BD3">
        <w:fldChar w:fldCharType="end"/>
      </w:r>
      <w:r w:rsidR="008E08DD" w:rsidRPr="00B76BD3">
        <w:t>:</w:t>
      </w:r>
      <w:bookmarkEnd w:id="280"/>
    </w:p>
    <w:p w14:paraId="198AE9C1" w14:textId="77777777" w:rsidR="007F63D4" w:rsidRPr="00B76BD3" w:rsidRDefault="006B42DE" w:rsidP="002F4F29">
      <w:pPr>
        <w:pStyle w:val="requirelevel2"/>
      </w:pPr>
      <w:r w:rsidRPr="00B76BD3">
        <w:t>Group 1, 3</w:t>
      </w:r>
      <w:r w:rsidR="007F63D4" w:rsidRPr="00B76BD3">
        <w:t>: all</w:t>
      </w:r>
      <w:r w:rsidR="0012379B" w:rsidRPr="00B76BD3">
        <w:t>;</w:t>
      </w:r>
    </w:p>
    <w:p w14:paraId="013662CA" w14:textId="77777777" w:rsidR="004C298A" w:rsidRPr="00B76BD3" w:rsidRDefault="004C298A" w:rsidP="002F4F29">
      <w:pPr>
        <w:pStyle w:val="requirelevel2"/>
      </w:pPr>
      <w:r w:rsidRPr="00B76BD3">
        <w:t>Group 4</w:t>
      </w:r>
      <w:r w:rsidR="006B42DE" w:rsidRPr="00B76BD3">
        <w:t xml:space="preserve"> or 6</w:t>
      </w:r>
      <w:r w:rsidRPr="00B76BD3">
        <w:t xml:space="preserve">: </w:t>
      </w:r>
      <w:r w:rsidR="006B42DE" w:rsidRPr="00B76BD3">
        <w:t>all</w:t>
      </w:r>
      <w:r w:rsidR="0012379B" w:rsidRPr="00B76BD3">
        <w:t>.</w:t>
      </w:r>
    </w:p>
    <w:p w14:paraId="1E789269" w14:textId="77777777" w:rsidR="00312333" w:rsidRPr="00B76BD3" w:rsidRDefault="00312333" w:rsidP="008E08DD">
      <w:pPr>
        <w:pStyle w:val="NOTE"/>
      </w:pPr>
      <w:r w:rsidRPr="00B76BD3">
        <w:t>PCB design features include hole size, aspect rat</w:t>
      </w:r>
      <w:r w:rsidR="008E08DD" w:rsidRPr="00B76BD3">
        <w:t>io, number of layers,</w:t>
      </w:r>
      <w:r w:rsidRPr="00B76BD3">
        <w:t xml:space="preserve"> </w:t>
      </w:r>
      <w:r w:rsidR="008E08DD" w:rsidRPr="00B76BD3">
        <w:t>lamination or drilling sequences, thickness of Cu or PCB.</w:t>
      </w:r>
    </w:p>
    <w:p w14:paraId="12959460" w14:textId="77777777" w:rsidR="007F63D4" w:rsidRPr="00B76BD3" w:rsidRDefault="007F63D4" w:rsidP="00F8144A">
      <w:pPr>
        <w:pStyle w:val="requirelevel1"/>
        <w:keepNext/>
      </w:pPr>
      <w:bookmarkStart w:id="281" w:name="_Ref461019236"/>
      <w:r w:rsidRPr="00B76BD3">
        <w:t xml:space="preserve">For delta qualification of </w:t>
      </w:r>
      <w:r w:rsidR="008E08DD" w:rsidRPr="00B76BD3">
        <w:t>track width and spacing</w:t>
      </w:r>
      <w:r w:rsidRPr="00B76BD3">
        <w:t>, the following tests shall be performed on PCB and coupons:</w:t>
      </w:r>
      <w:bookmarkEnd w:id="281"/>
    </w:p>
    <w:p w14:paraId="0F69D7C5" w14:textId="77777777" w:rsidR="007F63D4" w:rsidRPr="00B76BD3" w:rsidRDefault="007F63D4" w:rsidP="00F8144A">
      <w:pPr>
        <w:pStyle w:val="requirelevel2"/>
        <w:keepNext/>
      </w:pPr>
      <w:r w:rsidRPr="00B76BD3">
        <w:t xml:space="preserve">Group 1: visual </w:t>
      </w:r>
      <w:r w:rsidR="002B4C99" w:rsidRPr="00B76BD3">
        <w:t>inspection</w:t>
      </w:r>
      <w:r w:rsidR="0012379B" w:rsidRPr="00B76BD3">
        <w:t>;</w:t>
      </w:r>
    </w:p>
    <w:p w14:paraId="6A8754D4" w14:textId="77777777" w:rsidR="007F63D4" w:rsidRPr="00B76BD3" w:rsidRDefault="006B42DE" w:rsidP="002F4F29">
      <w:pPr>
        <w:pStyle w:val="requirelevel2"/>
      </w:pPr>
      <w:r w:rsidRPr="00B76BD3">
        <w:t>Group 3</w:t>
      </w:r>
      <w:r w:rsidR="007F63D4" w:rsidRPr="00B76BD3">
        <w:t xml:space="preserve">: </w:t>
      </w:r>
      <w:r w:rsidRPr="00B76BD3">
        <w:t xml:space="preserve">microsectioning as received </w:t>
      </w:r>
      <w:r w:rsidR="00A20ED5" w:rsidRPr="00B76BD3">
        <w:t xml:space="preserve">including at least </w:t>
      </w:r>
      <w:r w:rsidR="0012379B" w:rsidRPr="00B76BD3">
        <w:t>the</w:t>
      </w:r>
      <w:r w:rsidR="00A20ED5" w:rsidRPr="00B76BD3">
        <w:t xml:space="preserve"> following aspects:</w:t>
      </w:r>
    </w:p>
    <w:p w14:paraId="64CE2A4F" w14:textId="77777777" w:rsidR="00A20ED5" w:rsidRPr="00B76BD3" w:rsidRDefault="007F63D4" w:rsidP="00A20ED5">
      <w:pPr>
        <w:pStyle w:val="requirelevel3"/>
      </w:pPr>
      <w:r w:rsidRPr="00B76BD3">
        <w:t>trac</w:t>
      </w:r>
      <w:r w:rsidR="0012379B" w:rsidRPr="00B76BD3">
        <w:t>k width on foot and tolerances;</w:t>
      </w:r>
    </w:p>
    <w:p w14:paraId="543A0066" w14:textId="77777777" w:rsidR="00A20ED5" w:rsidRPr="00B76BD3" w:rsidRDefault="007F63D4" w:rsidP="00A20ED5">
      <w:pPr>
        <w:pStyle w:val="requirelevel3"/>
      </w:pPr>
      <w:r w:rsidRPr="00B76BD3">
        <w:t>insu</w:t>
      </w:r>
      <w:r w:rsidR="0012379B" w:rsidRPr="00B76BD3">
        <w:t>lation distance and tolerances;</w:t>
      </w:r>
    </w:p>
    <w:p w14:paraId="502E31E1" w14:textId="77777777" w:rsidR="00A20ED5" w:rsidRPr="00B76BD3" w:rsidRDefault="0012379B" w:rsidP="00A20ED5">
      <w:pPr>
        <w:pStyle w:val="requirelevel3"/>
      </w:pPr>
      <w:r w:rsidRPr="00B76BD3">
        <w:t>undercut;</w:t>
      </w:r>
    </w:p>
    <w:p w14:paraId="173C6300" w14:textId="77777777" w:rsidR="00A20ED5" w:rsidRPr="00B76BD3" w:rsidRDefault="007F63D4" w:rsidP="00A20ED5">
      <w:pPr>
        <w:pStyle w:val="requirelevel3"/>
      </w:pPr>
      <w:r w:rsidRPr="00B76BD3">
        <w:t>etchi</w:t>
      </w:r>
      <w:r w:rsidR="00A20ED5" w:rsidRPr="00B76BD3">
        <w:t xml:space="preserve">ng efficiency and absence of </w:t>
      </w:r>
      <w:r w:rsidR="005C7059" w:rsidRPr="00B76BD3">
        <w:t>spu</w:t>
      </w:r>
      <w:r w:rsidR="0012379B" w:rsidRPr="00B76BD3">
        <w:t>rious copper;</w:t>
      </w:r>
    </w:p>
    <w:p w14:paraId="02AEBDD0" w14:textId="77777777" w:rsidR="007F63D4" w:rsidRPr="00B76BD3" w:rsidRDefault="00A20ED5" w:rsidP="00A20ED5">
      <w:pPr>
        <w:pStyle w:val="requirelevel3"/>
      </w:pPr>
      <w:r w:rsidRPr="00B76BD3">
        <w:t>encapsulation of track by resin.</w:t>
      </w:r>
    </w:p>
    <w:p w14:paraId="04B47AA1" w14:textId="77777777" w:rsidR="007F63D4" w:rsidRPr="00B76BD3" w:rsidRDefault="007F63D4" w:rsidP="007F63D4">
      <w:pPr>
        <w:pStyle w:val="requirelevel1"/>
      </w:pPr>
      <w:bookmarkStart w:id="282" w:name="_Ref461020719"/>
      <w:r w:rsidRPr="00B76BD3">
        <w:t>For qualification of HDI technology, the following tests shall be performed on PCB and coupons:</w:t>
      </w:r>
      <w:bookmarkEnd w:id="282"/>
    </w:p>
    <w:p w14:paraId="1AD13075" w14:textId="77777777" w:rsidR="007F63D4" w:rsidRPr="00B76BD3" w:rsidRDefault="007F63D4" w:rsidP="002F4F29">
      <w:pPr>
        <w:pStyle w:val="requirelevel2"/>
      </w:pPr>
      <w:r w:rsidRPr="00B76BD3">
        <w:t xml:space="preserve">Group 1, 3, </w:t>
      </w:r>
      <w:r w:rsidR="00A20ED5" w:rsidRPr="00B76BD3">
        <w:t xml:space="preserve">4, </w:t>
      </w:r>
      <w:r w:rsidRPr="00B76BD3">
        <w:t>5: all</w:t>
      </w:r>
      <w:r w:rsidR="0012379B" w:rsidRPr="00B76BD3">
        <w:t>;</w:t>
      </w:r>
    </w:p>
    <w:p w14:paraId="663CCB4A" w14:textId="77777777" w:rsidR="007F63D4" w:rsidRDefault="006B42DE" w:rsidP="002F4F29">
      <w:pPr>
        <w:pStyle w:val="requirelevel2"/>
      </w:pPr>
      <w:r w:rsidRPr="00B76BD3">
        <w:t>Group 2: peel strength</w:t>
      </w:r>
      <w:r w:rsidR="0012379B" w:rsidRPr="00B76BD3">
        <w:t>.</w:t>
      </w:r>
    </w:p>
    <w:p w14:paraId="454FBBD3" w14:textId="77777777" w:rsidR="005D15E8" w:rsidRPr="00B76BD3" w:rsidRDefault="005D15E8" w:rsidP="005D15E8">
      <w:pPr>
        <w:pStyle w:val="paragraph"/>
      </w:pPr>
    </w:p>
    <w:p w14:paraId="1EE55908" w14:textId="77777777" w:rsidR="0024271A" w:rsidRPr="00B76BD3" w:rsidRDefault="0024271A" w:rsidP="005D15E8">
      <w:pPr>
        <w:pStyle w:val="paragraph"/>
        <w:sectPr w:rsidR="0024271A" w:rsidRPr="00B76BD3" w:rsidSect="007504B2">
          <w:pgSz w:w="11906" w:h="16838" w:code="9"/>
          <w:pgMar w:top="1418" w:right="1418" w:bottom="1418" w:left="1418" w:header="709" w:footer="709" w:gutter="0"/>
          <w:cols w:space="708"/>
          <w:docGrid w:linePitch="360"/>
        </w:sectPr>
      </w:pPr>
    </w:p>
    <w:p w14:paraId="5F955767" w14:textId="19F62584" w:rsidR="007E6A19" w:rsidRPr="00B76BD3" w:rsidRDefault="007E6A19" w:rsidP="00F36301">
      <w:pPr>
        <w:pStyle w:val="CaptionTable"/>
      </w:pPr>
      <w:bookmarkStart w:id="283" w:name="_Ref444084906"/>
      <w:bookmarkStart w:id="284" w:name="_Ref461020314"/>
      <w:bookmarkStart w:id="285" w:name="_Toc515443511"/>
      <w:r w:rsidRPr="00B76BD3">
        <w:t xml:space="preserve">Table </w:t>
      </w:r>
      <w:r w:rsidR="00F97B53">
        <w:fldChar w:fldCharType="begin"/>
      </w:r>
      <w:r w:rsidR="00F97B53">
        <w:instrText xml:space="preserve"> STYLEREF 1 \s </w:instrText>
      </w:r>
      <w:r w:rsidR="00F97B53">
        <w:fldChar w:fldCharType="separate"/>
      </w:r>
      <w:r w:rsidR="006725E9">
        <w:rPr>
          <w:noProof/>
        </w:rPr>
        <w:t>7</w:t>
      </w:r>
      <w:r w:rsidR="00F97B53">
        <w:rPr>
          <w:noProof/>
        </w:rPr>
        <w:fldChar w:fldCharType="end"/>
      </w:r>
      <w:r w:rsidR="00C67D36" w:rsidRPr="00B76BD3">
        <w:noBreakHyphen/>
      </w:r>
      <w:r w:rsidR="00F97B53">
        <w:fldChar w:fldCharType="begin"/>
      </w:r>
      <w:r w:rsidR="00F97B53">
        <w:instrText xml:space="preserve"> SEQ Ta</w:instrText>
      </w:r>
      <w:r w:rsidR="00F97B53">
        <w:instrText xml:space="preserve">ble \* ARABIC \s 1 </w:instrText>
      </w:r>
      <w:r w:rsidR="00F97B53">
        <w:fldChar w:fldCharType="separate"/>
      </w:r>
      <w:r w:rsidR="006725E9">
        <w:rPr>
          <w:noProof/>
        </w:rPr>
        <w:t>2</w:t>
      </w:r>
      <w:r w:rsidR="00F97B53">
        <w:rPr>
          <w:noProof/>
        </w:rPr>
        <w:fldChar w:fldCharType="end"/>
      </w:r>
      <w:bookmarkEnd w:id="283"/>
      <w:bookmarkEnd w:id="284"/>
      <w:r w:rsidRPr="00B76BD3">
        <w:t>: Test matrix for qualification and procurement</w:t>
      </w:r>
      <w:bookmarkEnd w:id="285"/>
    </w:p>
    <w:tbl>
      <w:tblPr>
        <w:tblW w:w="151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5"/>
        <w:gridCol w:w="1843"/>
        <w:gridCol w:w="2835"/>
        <w:gridCol w:w="1700"/>
        <w:gridCol w:w="2127"/>
        <w:gridCol w:w="1559"/>
        <w:gridCol w:w="1559"/>
      </w:tblGrid>
      <w:tr w:rsidR="00661375" w:rsidRPr="00B76BD3" w14:paraId="47FB8D25" w14:textId="77777777" w:rsidTr="005B09D1">
        <w:trPr>
          <w:cantSplit/>
          <w:tblHeader/>
        </w:trPr>
        <w:tc>
          <w:tcPr>
            <w:tcW w:w="3545" w:type="dxa"/>
            <w:shd w:val="clear" w:color="auto" w:fill="auto"/>
          </w:tcPr>
          <w:p w14:paraId="7F46FFE7" w14:textId="77777777" w:rsidR="00224B8B" w:rsidRPr="00B76BD3" w:rsidRDefault="00F77573" w:rsidP="005D15E8">
            <w:pPr>
              <w:pStyle w:val="TableHeaderCENTER"/>
              <w:rPr>
                <w:sz w:val="20"/>
              </w:rPr>
            </w:pPr>
            <w:r w:rsidRPr="00B76BD3">
              <w:rPr>
                <w:sz w:val="20"/>
              </w:rPr>
              <w:t>Scope of testing</w:t>
            </w:r>
            <w:r w:rsidR="00661375" w:rsidRPr="00B76BD3">
              <w:rPr>
                <w:sz w:val="20"/>
              </w:rPr>
              <w:t xml:space="preserve"> </w:t>
            </w:r>
          </w:p>
        </w:tc>
        <w:tc>
          <w:tcPr>
            <w:tcW w:w="1843" w:type="dxa"/>
            <w:shd w:val="clear" w:color="auto" w:fill="EAF1DD"/>
          </w:tcPr>
          <w:p w14:paraId="61D439ED" w14:textId="77777777" w:rsidR="00224B8B" w:rsidRPr="00B76BD3" w:rsidRDefault="00224B8B" w:rsidP="005D15E8">
            <w:pPr>
              <w:pStyle w:val="TableHeaderCENTER"/>
              <w:rPr>
                <w:sz w:val="20"/>
              </w:rPr>
            </w:pPr>
            <w:r w:rsidRPr="00B76BD3">
              <w:rPr>
                <w:sz w:val="20"/>
              </w:rPr>
              <w:t>Group 1</w:t>
            </w:r>
          </w:p>
          <w:p w14:paraId="25BF206D" w14:textId="77777777" w:rsidR="00224B8B" w:rsidRPr="00B76BD3" w:rsidRDefault="00224B8B" w:rsidP="00661375">
            <w:pPr>
              <w:pStyle w:val="TableHeaderCENTER"/>
              <w:rPr>
                <w:sz w:val="20"/>
              </w:rPr>
            </w:pPr>
            <w:r w:rsidRPr="00B76BD3">
              <w:rPr>
                <w:sz w:val="20"/>
              </w:rPr>
              <w:t>Visual inspection and non</w:t>
            </w:r>
            <w:r w:rsidR="00661375" w:rsidRPr="00B76BD3">
              <w:rPr>
                <w:sz w:val="20"/>
              </w:rPr>
              <w:t>-</w:t>
            </w:r>
            <w:r w:rsidRPr="00B76BD3">
              <w:rPr>
                <w:sz w:val="20"/>
              </w:rPr>
              <w:t>destructive tests</w:t>
            </w:r>
          </w:p>
        </w:tc>
        <w:tc>
          <w:tcPr>
            <w:tcW w:w="2835" w:type="dxa"/>
            <w:shd w:val="clear" w:color="auto" w:fill="F2DBDB"/>
          </w:tcPr>
          <w:p w14:paraId="304BBB95" w14:textId="77777777" w:rsidR="00224B8B" w:rsidRPr="00B76BD3" w:rsidRDefault="00224B8B" w:rsidP="005D15E8">
            <w:pPr>
              <w:pStyle w:val="TableHeaderCENTER"/>
              <w:rPr>
                <w:sz w:val="20"/>
              </w:rPr>
            </w:pPr>
            <w:r w:rsidRPr="00B76BD3">
              <w:rPr>
                <w:sz w:val="20"/>
              </w:rPr>
              <w:t>Group 2</w:t>
            </w:r>
          </w:p>
          <w:p w14:paraId="64680FA1" w14:textId="77777777" w:rsidR="00224B8B" w:rsidRPr="00B76BD3" w:rsidRDefault="00224B8B" w:rsidP="005D15E8">
            <w:pPr>
              <w:pStyle w:val="TableHeaderCENTER"/>
              <w:rPr>
                <w:sz w:val="20"/>
              </w:rPr>
            </w:pPr>
            <w:r w:rsidRPr="00B76BD3">
              <w:rPr>
                <w:sz w:val="20"/>
              </w:rPr>
              <w:t>Miscellaneous tests</w:t>
            </w:r>
          </w:p>
        </w:tc>
        <w:tc>
          <w:tcPr>
            <w:tcW w:w="1700" w:type="dxa"/>
            <w:shd w:val="clear" w:color="auto" w:fill="FFFFCC"/>
          </w:tcPr>
          <w:p w14:paraId="072C7ECA" w14:textId="77777777" w:rsidR="00224B8B" w:rsidRPr="00B76BD3" w:rsidRDefault="00224B8B" w:rsidP="005D15E8">
            <w:pPr>
              <w:pStyle w:val="TableHeaderCENTER"/>
              <w:rPr>
                <w:sz w:val="20"/>
              </w:rPr>
            </w:pPr>
            <w:r w:rsidRPr="00B76BD3">
              <w:rPr>
                <w:sz w:val="20"/>
              </w:rPr>
              <w:t>Group 3</w:t>
            </w:r>
          </w:p>
          <w:p w14:paraId="5108C30E" w14:textId="77777777" w:rsidR="00224B8B" w:rsidRPr="00B76BD3" w:rsidRDefault="00224B8B" w:rsidP="005D15E8">
            <w:pPr>
              <w:pStyle w:val="TableHeaderCENTER"/>
              <w:rPr>
                <w:sz w:val="20"/>
              </w:rPr>
            </w:pPr>
            <w:r w:rsidRPr="00B76BD3">
              <w:rPr>
                <w:sz w:val="20"/>
              </w:rPr>
              <w:t xml:space="preserve">Thermal stress and </w:t>
            </w:r>
            <w:r w:rsidR="008C6261" w:rsidRPr="00B76BD3">
              <w:rPr>
                <w:sz w:val="20"/>
              </w:rPr>
              <w:t>as-received</w:t>
            </w:r>
          </w:p>
        </w:tc>
        <w:tc>
          <w:tcPr>
            <w:tcW w:w="2127" w:type="dxa"/>
            <w:shd w:val="clear" w:color="auto" w:fill="E5DFEC"/>
          </w:tcPr>
          <w:p w14:paraId="582FC85A" w14:textId="77777777" w:rsidR="00224B8B" w:rsidRPr="00B76BD3" w:rsidRDefault="00224B8B" w:rsidP="005D15E8">
            <w:pPr>
              <w:pStyle w:val="TableHeaderCENTER"/>
              <w:rPr>
                <w:sz w:val="20"/>
              </w:rPr>
            </w:pPr>
            <w:r w:rsidRPr="00B76BD3">
              <w:rPr>
                <w:sz w:val="20"/>
              </w:rPr>
              <w:t>Group 4</w:t>
            </w:r>
          </w:p>
          <w:p w14:paraId="3C25FD7C" w14:textId="77777777" w:rsidR="00224B8B" w:rsidRPr="00B76BD3" w:rsidRDefault="003C32A3" w:rsidP="005D15E8">
            <w:pPr>
              <w:pStyle w:val="TableHeaderCENTER"/>
              <w:rPr>
                <w:sz w:val="20"/>
              </w:rPr>
            </w:pPr>
            <w:r w:rsidRPr="00B76BD3">
              <w:rPr>
                <w:sz w:val="20"/>
              </w:rPr>
              <w:t>Assembly and life test -extended</w:t>
            </w:r>
          </w:p>
        </w:tc>
        <w:tc>
          <w:tcPr>
            <w:tcW w:w="1559" w:type="dxa"/>
            <w:shd w:val="clear" w:color="auto" w:fill="E5DFEC"/>
          </w:tcPr>
          <w:p w14:paraId="187A6141" w14:textId="77777777" w:rsidR="00224B8B" w:rsidRPr="00B76BD3" w:rsidRDefault="00224B8B" w:rsidP="005D15E8">
            <w:pPr>
              <w:pStyle w:val="TableHeaderCENTER"/>
              <w:rPr>
                <w:sz w:val="20"/>
              </w:rPr>
            </w:pPr>
            <w:r w:rsidRPr="00B76BD3">
              <w:rPr>
                <w:sz w:val="20"/>
              </w:rPr>
              <w:t>Group 5</w:t>
            </w:r>
          </w:p>
          <w:p w14:paraId="29F1C0F9" w14:textId="77777777" w:rsidR="00224B8B" w:rsidRPr="00B76BD3" w:rsidRDefault="008C6261" w:rsidP="005D15E8">
            <w:pPr>
              <w:pStyle w:val="TableHeaderCENTER"/>
              <w:rPr>
                <w:sz w:val="20"/>
              </w:rPr>
            </w:pPr>
            <w:r w:rsidRPr="00B76BD3">
              <w:rPr>
                <w:sz w:val="20"/>
              </w:rPr>
              <w:t>ECM test</w:t>
            </w:r>
          </w:p>
        </w:tc>
        <w:tc>
          <w:tcPr>
            <w:tcW w:w="1559" w:type="dxa"/>
            <w:shd w:val="clear" w:color="auto" w:fill="A6A6A6"/>
          </w:tcPr>
          <w:p w14:paraId="3A84D970" w14:textId="77777777" w:rsidR="00224B8B" w:rsidRPr="00B76BD3" w:rsidRDefault="00224B8B" w:rsidP="005D15E8">
            <w:pPr>
              <w:pStyle w:val="TableHeaderCENTER"/>
              <w:rPr>
                <w:sz w:val="20"/>
              </w:rPr>
            </w:pPr>
            <w:r w:rsidRPr="00B76BD3">
              <w:rPr>
                <w:sz w:val="20"/>
              </w:rPr>
              <w:t>Group 6</w:t>
            </w:r>
          </w:p>
          <w:p w14:paraId="15967462" w14:textId="77777777" w:rsidR="00224B8B" w:rsidRPr="00B76BD3" w:rsidRDefault="00224B8B" w:rsidP="005D15E8">
            <w:pPr>
              <w:pStyle w:val="TableHeaderCENTER"/>
              <w:rPr>
                <w:sz w:val="20"/>
              </w:rPr>
            </w:pPr>
            <w:r w:rsidRPr="00B76BD3">
              <w:rPr>
                <w:sz w:val="20"/>
              </w:rPr>
              <w:t>Assembly and life test</w:t>
            </w:r>
            <w:r w:rsidR="003C32A3" w:rsidRPr="00B76BD3">
              <w:rPr>
                <w:sz w:val="20"/>
              </w:rPr>
              <w:t xml:space="preserve"> - short</w:t>
            </w:r>
          </w:p>
        </w:tc>
      </w:tr>
      <w:tr w:rsidR="00661375" w:rsidRPr="00B76BD3" w14:paraId="7D6AC6E9" w14:textId="77777777" w:rsidTr="005B09D1">
        <w:trPr>
          <w:cantSplit/>
          <w:tblHeader/>
        </w:trPr>
        <w:tc>
          <w:tcPr>
            <w:tcW w:w="15168" w:type="dxa"/>
            <w:gridSpan w:val="7"/>
            <w:shd w:val="clear" w:color="auto" w:fill="auto"/>
          </w:tcPr>
          <w:p w14:paraId="1862B177" w14:textId="77777777" w:rsidR="00661375" w:rsidRPr="00B76BD3" w:rsidRDefault="00661375" w:rsidP="00661375">
            <w:pPr>
              <w:pStyle w:val="TablecellLEFT"/>
              <w:spacing w:before="0"/>
            </w:pPr>
            <w:r w:rsidRPr="00B76BD3">
              <w:t>Y - indicates test group to be included</w:t>
            </w:r>
          </w:p>
          <w:p w14:paraId="1D3EE0B9" w14:textId="77777777" w:rsidR="00661375" w:rsidRPr="00B76BD3" w:rsidRDefault="00661375" w:rsidP="00661375">
            <w:pPr>
              <w:pStyle w:val="TablecellLEFT"/>
              <w:spacing w:before="0"/>
            </w:pPr>
            <w:r w:rsidRPr="00B76BD3">
              <w:t>P - indicates part of test group to be included</w:t>
            </w:r>
            <w:r w:rsidR="00E9651C" w:rsidRPr="00B76BD3">
              <w:t>, followed by listed the tests that are included</w:t>
            </w:r>
          </w:p>
          <w:p w14:paraId="103FDF6B" w14:textId="77777777" w:rsidR="00E9651C" w:rsidRPr="00B76BD3" w:rsidRDefault="00E9651C" w:rsidP="00661375">
            <w:pPr>
              <w:pStyle w:val="TablecellLEFT"/>
              <w:spacing w:before="0"/>
            </w:pPr>
            <w:r w:rsidRPr="00B76BD3">
              <w:t>N – indicates test group not to be included</w:t>
            </w:r>
          </w:p>
        </w:tc>
      </w:tr>
      <w:tr w:rsidR="00661375" w:rsidRPr="00B76BD3" w14:paraId="4A34F412" w14:textId="77777777" w:rsidTr="005B09D1">
        <w:trPr>
          <w:cantSplit/>
        </w:trPr>
        <w:tc>
          <w:tcPr>
            <w:tcW w:w="3545" w:type="dxa"/>
            <w:shd w:val="clear" w:color="auto" w:fill="auto"/>
          </w:tcPr>
          <w:p w14:paraId="045DDDF2" w14:textId="77777777" w:rsidR="00224B8B" w:rsidRPr="00B76BD3" w:rsidRDefault="00224B8B" w:rsidP="005D15E8">
            <w:pPr>
              <w:pStyle w:val="TableHeaderLEFT"/>
              <w:rPr>
                <w:sz w:val="20"/>
                <w:szCs w:val="20"/>
              </w:rPr>
            </w:pPr>
            <w:r w:rsidRPr="00B76BD3">
              <w:rPr>
                <w:sz w:val="20"/>
                <w:szCs w:val="20"/>
              </w:rPr>
              <w:t>Initial qualification</w:t>
            </w:r>
          </w:p>
          <w:p w14:paraId="201845C9" w14:textId="4FB1BFA9" w:rsidR="005552DB" w:rsidRPr="00B76BD3" w:rsidRDefault="00CA5CF4" w:rsidP="009648F1">
            <w:pPr>
              <w:pStyle w:val="TableHeaderLEFT"/>
              <w:rPr>
                <w:sz w:val="20"/>
                <w:szCs w:val="20"/>
              </w:rPr>
            </w:pPr>
            <w:r w:rsidRPr="00B76BD3">
              <w:rPr>
                <w:sz w:val="20"/>
                <w:szCs w:val="20"/>
              </w:rPr>
              <w:t>r</w:t>
            </w:r>
            <w:r w:rsidR="00695A3F" w:rsidRPr="00B76BD3">
              <w:rPr>
                <w:sz w:val="20"/>
                <w:szCs w:val="20"/>
              </w:rPr>
              <w:t>equirement</w:t>
            </w:r>
            <w:r w:rsidRPr="00B76BD3">
              <w:rPr>
                <w:sz w:val="20"/>
                <w:szCs w:val="20"/>
              </w:rPr>
              <w:t xml:space="preserve"> </w:t>
            </w:r>
            <w:r w:rsidR="009648F1">
              <w:rPr>
                <w:sz w:val="20"/>
                <w:szCs w:val="20"/>
              </w:rPr>
              <w:fldChar w:fldCharType="begin"/>
            </w:r>
            <w:r w:rsidR="009648F1">
              <w:rPr>
                <w:sz w:val="20"/>
                <w:szCs w:val="20"/>
              </w:rPr>
              <w:instrText xml:space="preserve"> REF _Ref514316121 \w \h </w:instrText>
            </w:r>
            <w:r w:rsidR="009648F1">
              <w:rPr>
                <w:sz w:val="20"/>
                <w:szCs w:val="20"/>
              </w:rPr>
            </w:r>
            <w:r w:rsidR="009648F1">
              <w:rPr>
                <w:sz w:val="20"/>
                <w:szCs w:val="20"/>
              </w:rPr>
              <w:fldChar w:fldCharType="separate"/>
            </w:r>
            <w:r w:rsidR="006725E9">
              <w:rPr>
                <w:sz w:val="20"/>
                <w:szCs w:val="20"/>
              </w:rPr>
              <w:t>7.2b</w:t>
            </w:r>
            <w:r w:rsidR="009648F1">
              <w:rPr>
                <w:sz w:val="20"/>
                <w:szCs w:val="20"/>
              </w:rPr>
              <w:fldChar w:fldCharType="end"/>
            </w:r>
          </w:p>
        </w:tc>
        <w:tc>
          <w:tcPr>
            <w:tcW w:w="1843" w:type="dxa"/>
            <w:shd w:val="clear" w:color="auto" w:fill="EAF1DD"/>
          </w:tcPr>
          <w:p w14:paraId="5E3A04B0" w14:textId="77777777" w:rsidR="00224B8B" w:rsidRPr="00B76BD3" w:rsidRDefault="00224B8B" w:rsidP="005D15E8">
            <w:pPr>
              <w:pStyle w:val="TablecellLEFT"/>
            </w:pPr>
            <w:r w:rsidRPr="00B76BD3">
              <w:t>Y</w:t>
            </w:r>
          </w:p>
        </w:tc>
        <w:tc>
          <w:tcPr>
            <w:tcW w:w="2835" w:type="dxa"/>
            <w:shd w:val="clear" w:color="auto" w:fill="F2DBDB"/>
          </w:tcPr>
          <w:p w14:paraId="72D2B784" w14:textId="77777777" w:rsidR="00224B8B" w:rsidRPr="00B76BD3" w:rsidRDefault="00224B8B" w:rsidP="005D15E8">
            <w:pPr>
              <w:pStyle w:val="TablecellLEFT"/>
            </w:pPr>
            <w:r w:rsidRPr="00B76BD3">
              <w:t>Y</w:t>
            </w:r>
          </w:p>
        </w:tc>
        <w:tc>
          <w:tcPr>
            <w:tcW w:w="1700" w:type="dxa"/>
            <w:shd w:val="clear" w:color="auto" w:fill="FFFFCC"/>
          </w:tcPr>
          <w:p w14:paraId="18D72C28" w14:textId="77777777" w:rsidR="00224B8B" w:rsidRPr="00B76BD3" w:rsidRDefault="00224B8B" w:rsidP="005D15E8">
            <w:pPr>
              <w:pStyle w:val="TablecellLEFT"/>
            </w:pPr>
            <w:r w:rsidRPr="00B76BD3">
              <w:t>Y</w:t>
            </w:r>
          </w:p>
        </w:tc>
        <w:tc>
          <w:tcPr>
            <w:tcW w:w="2127" w:type="dxa"/>
            <w:shd w:val="clear" w:color="auto" w:fill="E5DFEC"/>
          </w:tcPr>
          <w:p w14:paraId="11C5AEE9" w14:textId="77777777" w:rsidR="00224B8B" w:rsidRPr="00B76BD3" w:rsidRDefault="009A52CD" w:rsidP="005D15E8">
            <w:pPr>
              <w:pStyle w:val="TablecellLEFT"/>
            </w:pPr>
            <w:r w:rsidRPr="00B76BD3">
              <w:t>Y</w:t>
            </w:r>
          </w:p>
        </w:tc>
        <w:tc>
          <w:tcPr>
            <w:tcW w:w="1559" w:type="dxa"/>
            <w:shd w:val="clear" w:color="auto" w:fill="E5DFEC"/>
          </w:tcPr>
          <w:p w14:paraId="67D3D2D8" w14:textId="77777777" w:rsidR="00224B8B" w:rsidRPr="00B76BD3" w:rsidRDefault="00224B8B" w:rsidP="005D15E8">
            <w:pPr>
              <w:pStyle w:val="TablecellLEFT"/>
            </w:pPr>
            <w:r w:rsidRPr="00B76BD3">
              <w:t>Y</w:t>
            </w:r>
          </w:p>
        </w:tc>
        <w:tc>
          <w:tcPr>
            <w:tcW w:w="1559" w:type="dxa"/>
            <w:shd w:val="clear" w:color="auto" w:fill="A6A6A6"/>
          </w:tcPr>
          <w:p w14:paraId="444C9D22" w14:textId="77777777" w:rsidR="00224B8B" w:rsidRPr="00B76BD3" w:rsidRDefault="00F4748E" w:rsidP="005D15E8">
            <w:pPr>
              <w:pStyle w:val="TablecellLEFT"/>
            </w:pPr>
            <w:r w:rsidRPr="00B76BD3">
              <w:t>N</w:t>
            </w:r>
          </w:p>
        </w:tc>
      </w:tr>
      <w:tr w:rsidR="00661375" w:rsidRPr="00B76BD3" w14:paraId="4CFCE6F0" w14:textId="77777777" w:rsidTr="005B09D1">
        <w:trPr>
          <w:cantSplit/>
        </w:trPr>
        <w:tc>
          <w:tcPr>
            <w:tcW w:w="3545" w:type="dxa"/>
            <w:shd w:val="clear" w:color="auto" w:fill="auto"/>
          </w:tcPr>
          <w:p w14:paraId="6C8444C2" w14:textId="77777777" w:rsidR="00224B8B" w:rsidRPr="00B76BD3" w:rsidRDefault="00224B8B" w:rsidP="005D15E8">
            <w:pPr>
              <w:pStyle w:val="TableHeaderLEFT"/>
              <w:rPr>
                <w:sz w:val="20"/>
                <w:szCs w:val="20"/>
              </w:rPr>
            </w:pPr>
            <w:r w:rsidRPr="00B76BD3">
              <w:rPr>
                <w:sz w:val="20"/>
                <w:szCs w:val="20"/>
              </w:rPr>
              <w:t>Qualification renewal</w:t>
            </w:r>
          </w:p>
          <w:p w14:paraId="294EA7BC" w14:textId="6FDDE359" w:rsidR="005552DB" w:rsidRPr="00B76BD3" w:rsidRDefault="00695A3F" w:rsidP="00695A3F">
            <w:pPr>
              <w:pStyle w:val="TableHeaderLEFT"/>
              <w:rPr>
                <w:sz w:val="20"/>
                <w:szCs w:val="20"/>
              </w:rPr>
            </w:pPr>
            <w:r w:rsidRPr="00B76BD3">
              <w:rPr>
                <w:sz w:val="20"/>
                <w:szCs w:val="20"/>
              </w:rPr>
              <w:t>requirement</w:t>
            </w:r>
            <w:r w:rsidR="00C829BE">
              <w:rPr>
                <w:sz w:val="20"/>
                <w:szCs w:val="20"/>
              </w:rPr>
              <w:t xml:space="preserve"> </w:t>
            </w:r>
            <w:r w:rsidR="005552DB" w:rsidRPr="00B76BD3">
              <w:rPr>
                <w:sz w:val="20"/>
                <w:szCs w:val="20"/>
              </w:rPr>
              <w:fldChar w:fldCharType="begin"/>
            </w:r>
            <w:r w:rsidR="005552DB" w:rsidRPr="00B76BD3">
              <w:rPr>
                <w:sz w:val="20"/>
                <w:szCs w:val="20"/>
              </w:rPr>
              <w:instrText xml:space="preserve"> REF _Ref461020648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7.2c</w:t>
            </w:r>
            <w:r w:rsidR="005552DB" w:rsidRPr="00B76BD3">
              <w:rPr>
                <w:sz w:val="20"/>
                <w:szCs w:val="20"/>
              </w:rPr>
              <w:fldChar w:fldCharType="end"/>
            </w:r>
          </w:p>
        </w:tc>
        <w:tc>
          <w:tcPr>
            <w:tcW w:w="1843" w:type="dxa"/>
            <w:shd w:val="clear" w:color="auto" w:fill="EAF1DD"/>
          </w:tcPr>
          <w:p w14:paraId="4985A872" w14:textId="77777777" w:rsidR="00224B8B" w:rsidRPr="00B76BD3" w:rsidRDefault="008F187F" w:rsidP="005D15E8">
            <w:pPr>
              <w:pStyle w:val="TablecellLEFT"/>
            </w:pPr>
            <w:r w:rsidRPr="00B76BD3">
              <w:t>Y</w:t>
            </w:r>
          </w:p>
        </w:tc>
        <w:tc>
          <w:tcPr>
            <w:tcW w:w="2835" w:type="dxa"/>
            <w:shd w:val="clear" w:color="auto" w:fill="F2DBDB"/>
          </w:tcPr>
          <w:p w14:paraId="279BEC64" w14:textId="77777777" w:rsidR="00224B8B" w:rsidRPr="00B76BD3" w:rsidRDefault="00224B8B" w:rsidP="005D15E8">
            <w:pPr>
              <w:pStyle w:val="TablecellLEFT"/>
            </w:pPr>
            <w:r w:rsidRPr="00B76BD3">
              <w:t>P</w:t>
            </w:r>
          </w:p>
          <w:p w14:paraId="23C87D0A" w14:textId="77777777" w:rsidR="00224B8B" w:rsidRPr="00B76BD3" w:rsidRDefault="00224B8B" w:rsidP="005D15E8">
            <w:pPr>
              <w:pStyle w:val="TablecellLEFT"/>
            </w:pPr>
            <w:r w:rsidRPr="00B76BD3">
              <w:t>peel strength, solderability</w:t>
            </w:r>
          </w:p>
        </w:tc>
        <w:tc>
          <w:tcPr>
            <w:tcW w:w="1700" w:type="dxa"/>
            <w:shd w:val="clear" w:color="auto" w:fill="FFFFCC"/>
          </w:tcPr>
          <w:p w14:paraId="5D71B1C3" w14:textId="77777777" w:rsidR="00224B8B" w:rsidRPr="00B76BD3" w:rsidRDefault="00224B8B" w:rsidP="005D15E8">
            <w:pPr>
              <w:pStyle w:val="TablecellLEFT"/>
            </w:pPr>
            <w:r w:rsidRPr="00B76BD3">
              <w:t>Y</w:t>
            </w:r>
          </w:p>
        </w:tc>
        <w:tc>
          <w:tcPr>
            <w:tcW w:w="2127" w:type="dxa"/>
            <w:shd w:val="clear" w:color="auto" w:fill="E5DFEC"/>
          </w:tcPr>
          <w:p w14:paraId="6DBD6A77" w14:textId="77777777" w:rsidR="009A52CD" w:rsidRPr="00B76BD3" w:rsidRDefault="00F4748E" w:rsidP="005D15E8">
            <w:pPr>
              <w:pStyle w:val="TablecellLEFT"/>
            </w:pPr>
            <w:r w:rsidRPr="00B76BD3">
              <w:t>N</w:t>
            </w:r>
          </w:p>
        </w:tc>
        <w:tc>
          <w:tcPr>
            <w:tcW w:w="1559" w:type="dxa"/>
            <w:shd w:val="clear" w:color="auto" w:fill="E5DFEC"/>
          </w:tcPr>
          <w:p w14:paraId="16AA5543" w14:textId="77777777" w:rsidR="00224B8B" w:rsidRPr="00B76BD3" w:rsidRDefault="00F4748E" w:rsidP="005D15E8">
            <w:pPr>
              <w:pStyle w:val="TablecellLEFT"/>
            </w:pPr>
            <w:r w:rsidRPr="00B76BD3">
              <w:t>N</w:t>
            </w:r>
          </w:p>
        </w:tc>
        <w:tc>
          <w:tcPr>
            <w:tcW w:w="1559" w:type="dxa"/>
            <w:shd w:val="clear" w:color="auto" w:fill="A6A6A6"/>
          </w:tcPr>
          <w:p w14:paraId="1F95B2E6" w14:textId="77777777" w:rsidR="00224B8B" w:rsidRPr="00B76BD3" w:rsidRDefault="00F4748E" w:rsidP="005D15E8">
            <w:pPr>
              <w:pStyle w:val="TablecellLEFT"/>
            </w:pPr>
            <w:r w:rsidRPr="00B76BD3">
              <w:t>N</w:t>
            </w:r>
          </w:p>
        </w:tc>
      </w:tr>
      <w:tr w:rsidR="00661375" w:rsidRPr="00B76BD3" w14:paraId="0338FB6A" w14:textId="77777777" w:rsidTr="005B09D1">
        <w:trPr>
          <w:cantSplit/>
        </w:trPr>
        <w:tc>
          <w:tcPr>
            <w:tcW w:w="3545" w:type="dxa"/>
            <w:shd w:val="clear" w:color="auto" w:fill="auto"/>
          </w:tcPr>
          <w:p w14:paraId="1D3466AC" w14:textId="77777777" w:rsidR="005552DB" w:rsidRPr="00B76BD3" w:rsidRDefault="00224B8B" w:rsidP="005D15E8">
            <w:pPr>
              <w:pStyle w:val="TableHeaderLEFT"/>
              <w:rPr>
                <w:sz w:val="20"/>
                <w:szCs w:val="20"/>
              </w:rPr>
            </w:pPr>
            <w:r w:rsidRPr="00B76BD3">
              <w:rPr>
                <w:sz w:val="20"/>
                <w:szCs w:val="20"/>
              </w:rPr>
              <w:t xml:space="preserve">Delta qualification </w:t>
            </w:r>
          </w:p>
          <w:p w14:paraId="7E539405" w14:textId="5ABB86C3" w:rsidR="005552DB" w:rsidRPr="00B76BD3" w:rsidRDefault="00695A3F" w:rsidP="005D15E8">
            <w:pPr>
              <w:pStyle w:val="TableHeaderLEFT"/>
              <w:rPr>
                <w:sz w:val="20"/>
                <w:szCs w:val="20"/>
              </w:rPr>
            </w:pPr>
            <w:r w:rsidRPr="00B76BD3">
              <w:rPr>
                <w:sz w:val="20"/>
                <w:szCs w:val="20"/>
              </w:rPr>
              <w:t xml:space="preserve">requirement </w:t>
            </w:r>
            <w:r w:rsidR="005552DB" w:rsidRPr="00B76BD3">
              <w:rPr>
                <w:sz w:val="20"/>
                <w:szCs w:val="20"/>
              </w:rPr>
              <w:fldChar w:fldCharType="begin"/>
            </w:r>
            <w:r w:rsidR="005552DB" w:rsidRPr="00B76BD3">
              <w:rPr>
                <w:sz w:val="20"/>
                <w:szCs w:val="20"/>
              </w:rPr>
              <w:instrText xml:space="preserve"> REF _Ref461020658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7.2d</w:t>
            </w:r>
            <w:r w:rsidR="005552DB" w:rsidRPr="00B76BD3">
              <w:rPr>
                <w:sz w:val="20"/>
                <w:szCs w:val="20"/>
              </w:rPr>
              <w:fldChar w:fldCharType="end"/>
            </w:r>
          </w:p>
          <w:p w14:paraId="67628537" w14:textId="77777777" w:rsidR="00224B8B" w:rsidRPr="00B76BD3" w:rsidRDefault="00224B8B" w:rsidP="005D15E8">
            <w:pPr>
              <w:pStyle w:val="TableHeaderLEFT"/>
              <w:rPr>
                <w:sz w:val="20"/>
                <w:szCs w:val="20"/>
              </w:rPr>
            </w:pPr>
            <w:r w:rsidRPr="00B76BD3">
              <w:rPr>
                <w:sz w:val="20"/>
                <w:szCs w:val="20"/>
              </w:rPr>
              <w:t>Process or equipment change affecting dielectric material</w:t>
            </w:r>
          </w:p>
        </w:tc>
        <w:tc>
          <w:tcPr>
            <w:tcW w:w="1843" w:type="dxa"/>
            <w:shd w:val="clear" w:color="auto" w:fill="EAF1DD"/>
          </w:tcPr>
          <w:p w14:paraId="499D837E" w14:textId="77777777" w:rsidR="00224B8B" w:rsidRPr="00B76BD3" w:rsidRDefault="00224B8B" w:rsidP="005D15E8">
            <w:pPr>
              <w:pStyle w:val="TablecellLEFT"/>
            </w:pPr>
            <w:r w:rsidRPr="00B76BD3">
              <w:t>Y</w:t>
            </w:r>
          </w:p>
        </w:tc>
        <w:tc>
          <w:tcPr>
            <w:tcW w:w="2835" w:type="dxa"/>
            <w:shd w:val="clear" w:color="auto" w:fill="F2DBDB"/>
          </w:tcPr>
          <w:p w14:paraId="3ACA63EC" w14:textId="77777777" w:rsidR="00224B8B" w:rsidRPr="00B76BD3" w:rsidRDefault="00224B8B" w:rsidP="005D15E8">
            <w:pPr>
              <w:pStyle w:val="TablecellLEFT"/>
            </w:pPr>
            <w:r w:rsidRPr="00B76BD3">
              <w:t>P</w:t>
            </w:r>
          </w:p>
          <w:p w14:paraId="016824D6" w14:textId="77777777" w:rsidR="00224B8B" w:rsidRPr="00B76BD3" w:rsidRDefault="00224B8B" w:rsidP="0078496B">
            <w:pPr>
              <w:pStyle w:val="TablecellLEFT"/>
            </w:pPr>
            <w:r w:rsidRPr="00B76BD3">
              <w:t>peel strength, flexural fatig</w:t>
            </w:r>
            <w:r w:rsidR="0086042D" w:rsidRPr="00B76BD3">
              <w:t xml:space="preserve">ue, bending test, </w:t>
            </w:r>
            <w:r w:rsidRPr="00B76BD3">
              <w:t>outgassing, thermal analysis</w:t>
            </w:r>
          </w:p>
        </w:tc>
        <w:tc>
          <w:tcPr>
            <w:tcW w:w="1700" w:type="dxa"/>
            <w:shd w:val="clear" w:color="auto" w:fill="FFFFCC"/>
          </w:tcPr>
          <w:p w14:paraId="1359DFE4" w14:textId="77777777" w:rsidR="00224B8B" w:rsidRPr="00B76BD3" w:rsidRDefault="00224B8B" w:rsidP="005D15E8">
            <w:pPr>
              <w:pStyle w:val="TablecellLEFT"/>
            </w:pPr>
            <w:r w:rsidRPr="00B76BD3">
              <w:t>Y</w:t>
            </w:r>
          </w:p>
        </w:tc>
        <w:tc>
          <w:tcPr>
            <w:tcW w:w="2127" w:type="dxa"/>
            <w:shd w:val="clear" w:color="auto" w:fill="E5DFEC"/>
          </w:tcPr>
          <w:p w14:paraId="79EEDF81" w14:textId="77777777" w:rsidR="00224B8B" w:rsidRPr="00B76BD3" w:rsidRDefault="009A52CD" w:rsidP="005D15E8">
            <w:pPr>
              <w:pStyle w:val="TablecellLEFT"/>
            </w:pPr>
            <w:r w:rsidRPr="00B76BD3">
              <w:t>Y</w:t>
            </w:r>
          </w:p>
        </w:tc>
        <w:tc>
          <w:tcPr>
            <w:tcW w:w="1559" w:type="dxa"/>
            <w:shd w:val="clear" w:color="auto" w:fill="E5DFEC"/>
          </w:tcPr>
          <w:p w14:paraId="5C014D9D" w14:textId="77777777" w:rsidR="00224B8B" w:rsidRPr="00B76BD3" w:rsidRDefault="00224B8B" w:rsidP="005D15E8">
            <w:pPr>
              <w:pStyle w:val="TablecellLEFT"/>
            </w:pPr>
            <w:r w:rsidRPr="00B76BD3">
              <w:t>Y</w:t>
            </w:r>
          </w:p>
        </w:tc>
        <w:tc>
          <w:tcPr>
            <w:tcW w:w="1559" w:type="dxa"/>
            <w:shd w:val="clear" w:color="auto" w:fill="A6A6A6"/>
          </w:tcPr>
          <w:p w14:paraId="390B57ED" w14:textId="77777777" w:rsidR="00224B8B" w:rsidRPr="00B76BD3" w:rsidRDefault="00224B8B" w:rsidP="005D15E8">
            <w:pPr>
              <w:pStyle w:val="TablecellLEFT"/>
            </w:pPr>
            <w:r w:rsidRPr="00B76BD3">
              <w:t>Y</w:t>
            </w:r>
          </w:p>
        </w:tc>
      </w:tr>
      <w:tr w:rsidR="00661375" w:rsidRPr="00B76BD3" w14:paraId="21A738FC" w14:textId="77777777" w:rsidTr="005B09D1">
        <w:trPr>
          <w:cantSplit/>
        </w:trPr>
        <w:tc>
          <w:tcPr>
            <w:tcW w:w="3545" w:type="dxa"/>
            <w:shd w:val="clear" w:color="auto" w:fill="auto"/>
          </w:tcPr>
          <w:p w14:paraId="3C11BC98" w14:textId="77777777" w:rsidR="005552DB" w:rsidRPr="00B76BD3" w:rsidRDefault="00224B8B" w:rsidP="005D15E8">
            <w:pPr>
              <w:pStyle w:val="TableHeaderLEFT"/>
              <w:rPr>
                <w:sz w:val="20"/>
                <w:szCs w:val="20"/>
              </w:rPr>
            </w:pPr>
            <w:r w:rsidRPr="00B76BD3">
              <w:rPr>
                <w:sz w:val="20"/>
                <w:szCs w:val="20"/>
              </w:rPr>
              <w:t xml:space="preserve">Delta qualification </w:t>
            </w:r>
          </w:p>
          <w:p w14:paraId="0F7CD7B5" w14:textId="648A1F3F"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_Ref461020688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7.2e</w:t>
            </w:r>
            <w:r w:rsidR="005552DB" w:rsidRPr="00B76BD3">
              <w:rPr>
                <w:sz w:val="20"/>
                <w:szCs w:val="20"/>
              </w:rPr>
              <w:fldChar w:fldCharType="end"/>
            </w:r>
          </w:p>
          <w:p w14:paraId="436C05FB" w14:textId="77777777" w:rsidR="00224B8B" w:rsidRPr="00B76BD3" w:rsidRDefault="00224B8B" w:rsidP="005D15E8">
            <w:pPr>
              <w:pStyle w:val="TableHeaderLEFT"/>
              <w:rPr>
                <w:sz w:val="20"/>
                <w:szCs w:val="20"/>
              </w:rPr>
            </w:pPr>
            <w:r w:rsidRPr="00B76BD3">
              <w:rPr>
                <w:sz w:val="20"/>
                <w:szCs w:val="20"/>
              </w:rPr>
              <w:t>Process</w:t>
            </w:r>
            <w:r w:rsidR="005552DB" w:rsidRPr="00B76BD3">
              <w:rPr>
                <w:sz w:val="20"/>
                <w:szCs w:val="20"/>
              </w:rPr>
              <w:t xml:space="preserve"> or </w:t>
            </w:r>
            <w:r w:rsidRPr="00B76BD3">
              <w:rPr>
                <w:sz w:val="20"/>
                <w:szCs w:val="20"/>
              </w:rPr>
              <w:t xml:space="preserve">equipment change affecting plating </w:t>
            </w:r>
          </w:p>
        </w:tc>
        <w:tc>
          <w:tcPr>
            <w:tcW w:w="1843" w:type="dxa"/>
            <w:shd w:val="clear" w:color="auto" w:fill="EAF1DD"/>
          </w:tcPr>
          <w:p w14:paraId="222E561C" w14:textId="77777777" w:rsidR="00224B8B" w:rsidRPr="00B76BD3" w:rsidRDefault="00224B8B" w:rsidP="005D15E8">
            <w:pPr>
              <w:pStyle w:val="TablecellLEFT"/>
            </w:pPr>
            <w:r w:rsidRPr="00B76BD3">
              <w:t>P</w:t>
            </w:r>
          </w:p>
          <w:p w14:paraId="66AA4789" w14:textId="77777777" w:rsidR="00224B8B" w:rsidRPr="00B76BD3" w:rsidRDefault="002B4C99" w:rsidP="00661375">
            <w:pPr>
              <w:pStyle w:val="TablecellLEFT"/>
            </w:pPr>
            <w:r w:rsidRPr="00B76BD3">
              <w:t>visual inspection</w:t>
            </w:r>
          </w:p>
        </w:tc>
        <w:tc>
          <w:tcPr>
            <w:tcW w:w="2835" w:type="dxa"/>
            <w:shd w:val="clear" w:color="auto" w:fill="F2DBDB"/>
          </w:tcPr>
          <w:p w14:paraId="2D874B08" w14:textId="77777777" w:rsidR="00224B8B" w:rsidRPr="00B76BD3" w:rsidRDefault="00224B8B" w:rsidP="005D15E8">
            <w:pPr>
              <w:pStyle w:val="TablecellLEFT"/>
            </w:pPr>
            <w:r w:rsidRPr="00B76BD3">
              <w:t>P</w:t>
            </w:r>
          </w:p>
          <w:p w14:paraId="3A5639D7" w14:textId="70C1A58F" w:rsidR="00224B8B" w:rsidRPr="00B76BD3" w:rsidRDefault="00224B8B" w:rsidP="006530A0">
            <w:pPr>
              <w:pStyle w:val="TablecellLEFT"/>
            </w:pPr>
            <w:r w:rsidRPr="00B76BD3">
              <w:t>peel strength, solderability, analysis of SnPb coating, coating adhesion of non</w:t>
            </w:r>
            <w:r w:rsidR="006530A0">
              <w:t>-</w:t>
            </w:r>
            <w:r w:rsidRPr="00B76BD3">
              <w:t>fused SnPb</w:t>
            </w:r>
          </w:p>
        </w:tc>
        <w:tc>
          <w:tcPr>
            <w:tcW w:w="1700" w:type="dxa"/>
            <w:shd w:val="clear" w:color="auto" w:fill="FFFFCC"/>
          </w:tcPr>
          <w:p w14:paraId="18F5AEF8" w14:textId="77777777" w:rsidR="00224B8B" w:rsidRPr="00B76BD3" w:rsidRDefault="00224B8B" w:rsidP="005D15E8">
            <w:pPr>
              <w:pStyle w:val="TablecellLEFT"/>
            </w:pPr>
            <w:r w:rsidRPr="00B76BD3">
              <w:t>Y</w:t>
            </w:r>
          </w:p>
        </w:tc>
        <w:tc>
          <w:tcPr>
            <w:tcW w:w="2127" w:type="dxa"/>
            <w:shd w:val="clear" w:color="auto" w:fill="E5DFEC"/>
          </w:tcPr>
          <w:p w14:paraId="33380DDF" w14:textId="58B31A1A" w:rsidR="00224B8B" w:rsidRPr="00B76BD3" w:rsidRDefault="004C2A7F" w:rsidP="005D15E8">
            <w:pPr>
              <w:pStyle w:val="TablecellLEFT"/>
            </w:pPr>
            <w:r>
              <w:t>N</w:t>
            </w:r>
          </w:p>
        </w:tc>
        <w:tc>
          <w:tcPr>
            <w:tcW w:w="1559" w:type="dxa"/>
            <w:shd w:val="clear" w:color="auto" w:fill="E5DFEC"/>
          </w:tcPr>
          <w:p w14:paraId="0878ED72" w14:textId="77777777" w:rsidR="00224B8B" w:rsidRPr="00B76BD3" w:rsidRDefault="00E9651C" w:rsidP="005D15E8">
            <w:pPr>
              <w:pStyle w:val="TablecellLEFT"/>
            </w:pPr>
            <w:r w:rsidRPr="00B76BD3">
              <w:t>N</w:t>
            </w:r>
          </w:p>
        </w:tc>
        <w:tc>
          <w:tcPr>
            <w:tcW w:w="1559" w:type="dxa"/>
            <w:shd w:val="clear" w:color="auto" w:fill="A6A6A6"/>
          </w:tcPr>
          <w:p w14:paraId="2239E231" w14:textId="77777777" w:rsidR="00224B8B" w:rsidRPr="00B76BD3" w:rsidRDefault="00224B8B" w:rsidP="005D15E8">
            <w:pPr>
              <w:pStyle w:val="TablecellLEFT"/>
            </w:pPr>
            <w:r w:rsidRPr="00B76BD3">
              <w:t>Y</w:t>
            </w:r>
          </w:p>
        </w:tc>
      </w:tr>
      <w:tr w:rsidR="00661375" w:rsidRPr="00B76BD3" w14:paraId="7A01703C" w14:textId="77777777" w:rsidTr="005B09D1">
        <w:trPr>
          <w:cantSplit/>
        </w:trPr>
        <w:tc>
          <w:tcPr>
            <w:tcW w:w="3545" w:type="dxa"/>
            <w:shd w:val="clear" w:color="auto" w:fill="auto"/>
          </w:tcPr>
          <w:p w14:paraId="2741E474" w14:textId="77777777" w:rsidR="00224B8B" w:rsidRPr="00B76BD3" w:rsidRDefault="00224B8B" w:rsidP="005D15E8">
            <w:pPr>
              <w:pStyle w:val="TableHeaderLEFT"/>
              <w:rPr>
                <w:sz w:val="20"/>
                <w:szCs w:val="20"/>
              </w:rPr>
            </w:pPr>
            <w:r w:rsidRPr="00B76BD3">
              <w:rPr>
                <w:sz w:val="20"/>
                <w:szCs w:val="20"/>
              </w:rPr>
              <w:t xml:space="preserve">Delta qualification </w:t>
            </w:r>
          </w:p>
          <w:p w14:paraId="25E605DE" w14:textId="4FC31A01"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_Ref461020701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7.2f</w:t>
            </w:r>
            <w:r w:rsidR="005552DB" w:rsidRPr="00B76BD3">
              <w:rPr>
                <w:sz w:val="20"/>
                <w:szCs w:val="20"/>
              </w:rPr>
              <w:fldChar w:fldCharType="end"/>
            </w:r>
          </w:p>
          <w:p w14:paraId="047BD352" w14:textId="77777777" w:rsidR="005552DB" w:rsidRPr="00B76BD3" w:rsidRDefault="005552DB" w:rsidP="005D15E8">
            <w:pPr>
              <w:pStyle w:val="TableHeaderLEFT"/>
              <w:rPr>
                <w:sz w:val="20"/>
                <w:szCs w:val="20"/>
              </w:rPr>
            </w:pPr>
            <w:r w:rsidRPr="00B76BD3">
              <w:rPr>
                <w:sz w:val="20"/>
                <w:szCs w:val="20"/>
              </w:rPr>
              <w:t>PCB d</w:t>
            </w:r>
            <w:r w:rsidR="00224B8B" w:rsidRPr="00B76BD3">
              <w:rPr>
                <w:sz w:val="20"/>
                <w:szCs w:val="20"/>
              </w:rPr>
              <w:t>esign featur</w:t>
            </w:r>
            <w:r w:rsidRPr="00B76BD3">
              <w:rPr>
                <w:sz w:val="20"/>
                <w:szCs w:val="20"/>
              </w:rPr>
              <w:t xml:space="preserve">es </w:t>
            </w:r>
          </w:p>
          <w:p w14:paraId="1D6690B6" w14:textId="77777777" w:rsidR="00224B8B" w:rsidRPr="00B76BD3" w:rsidRDefault="00224B8B" w:rsidP="005D15E8">
            <w:pPr>
              <w:pStyle w:val="TableHeaderLEFT"/>
              <w:rPr>
                <w:sz w:val="20"/>
                <w:szCs w:val="20"/>
              </w:rPr>
            </w:pPr>
            <w:r w:rsidRPr="00B76BD3">
              <w:rPr>
                <w:sz w:val="20"/>
                <w:szCs w:val="20"/>
              </w:rPr>
              <w:t>(</w:t>
            </w:r>
            <w:r w:rsidR="005552DB" w:rsidRPr="00B76BD3">
              <w:rPr>
                <w:sz w:val="20"/>
                <w:szCs w:val="20"/>
              </w:rPr>
              <w:t>hole size, aspect ratio, number of layers, lamination or drilling sequences, thickness of Cu or PCB)</w:t>
            </w:r>
          </w:p>
        </w:tc>
        <w:tc>
          <w:tcPr>
            <w:tcW w:w="1843" w:type="dxa"/>
            <w:shd w:val="clear" w:color="auto" w:fill="EAF1DD"/>
          </w:tcPr>
          <w:p w14:paraId="02CA5822" w14:textId="77777777" w:rsidR="00224B8B" w:rsidRPr="00B76BD3" w:rsidRDefault="00224B8B" w:rsidP="005D15E8">
            <w:pPr>
              <w:pStyle w:val="TablecellLEFT"/>
            </w:pPr>
            <w:r w:rsidRPr="00B76BD3">
              <w:t>Y</w:t>
            </w:r>
          </w:p>
        </w:tc>
        <w:tc>
          <w:tcPr>
            <w:tcW w:w="2835" w:type="dxa"/>
            <w:shd w:val="clear" w:color="auto" w:fill="F2DBDB"/>
          </w:tcPr>
          <w:p w14:paraId="27A3C4CE" w14:textId="77777777" w:rsidR="00224B8B" w:rsidRPr="00B76BD3" w:rsidRDefault="00E9651C" w:rsidP="005D15E8">
            <w:pPr>
              <w:pStyle w:val="TablecellLEFT"/>
            </w:pPr>
            <w:r w:rsidRPr="00B76BD3">
              <w:t>N</w:t>
            </w:r>
          </w:p>
        </w:tc>
        <w:tc>
          <w:tcPr>
            <w:tcW w:w="1700" w:type="dxa"/>
            <w:shd w:val="clear" w:color="auto" w:fill="FFFFCC"/>
          </w:tcPr>
          <w:p w14:paraId="50C1CC02" w14:textId="77777777" w:rsidR="00224B8B" w:rsidRPr="00B76BD3" w:rsidRDefault="00224B8B" w:rsidP="005D15E8">
            <w:pPr>
              <w:pStyle w:val="TablecellLEFT"/>
            </w:pPr>
            <w:r w:rsidRPr="00B76BD3">
              <w:t>Y</w:t>
            </w:r>
          </w:p>
        </w:tc>
        <w:tc>
          <w:tcPr>
            <w:tcW w:w="2127" w:type="dxa"/>
            <w:shd w:val="clear" w:color="auto" w:fill="E5DFEC"/>
          </w:tcPr>
          <w:p w14:paraId="136C39AD" w14:textId="4E33381E" w:rsidR="00224B8B" w:rsidRPr="00B76BD3" w:rsidRDefault="004C2A7F" w:rsidP="005D15E8">
            <w:pPr>
              <w:pStyle w:val="TablecellLEFT"/>
            </w:pPr>
            <w:r>
              <w:t>N</w:t>
            </w:r>
          </w:p>
        </w:tc>
        <w:tc>
          <w:tcPr>
            <w:tcW w:w="1559" w:type="dxa"/>
            <w:shd w:val="clear" w:color="auto" w:fill="E5DFEC"/>
          </w:tcPr>
          <w:p w14:paraId="39ED6702" w14:textId="77777777" w:rsidR="00224B8B" w:rsidRPr="00B76BD3" w:rsidRDefault="00E9651C" w:rsidP="005D15E8">
            <w:pPr>
              <w:pStyle w:val="TablecellLEFT"/>
            </w:pPr>
            <w:r w:rsidRPr="00B76BD3">
              <w:t>N</w:t>
            </w:r>
          </w:p>
        </w:tc>
        <w:tc>
          <w:tcPr>
            <w:tcW w:w="1559" w:type="dxa"/>
            <w:shd w:val="clear" w:color="auto" w:fill="A6A6A6"/>
          </w:tcPr>
          <w:p w14:paraId="6395844D" w14:textId="77777777" w:rsidR="00224B8B" w:rsidRPr="00B76BD3" w:rsidRDefault="00224B8B" w:rsidP="005D15E8">
            <w:pPr>
              <w:pStyle w:val="TablecellLEFT"/>
            </w:pPr>
            <w:r w:rsidRPr="00B76BD3">
              <w:t>Y</w:t>
            </w:r>
          </w:p>
        </w:tc>
      </w:tr>
      <w:tr w:rsidR="00661375" w:rsidRPr="00B76BD3" w14:paraId="5D1BD936" w14:textId="77777777" w:rsidTr="005B09D1">
        <w:trPr>
          <w:cantSplit/>
        </w:trPr>
        <w:tc>
          <w:tcPr>
            <w:tcW w:w="3545" w:type="dxa"/>
            <w:shd w:val="clear" w:color="auto" w:fill="auto"/>
          </w:tcPr>
          <w:p w14:paraId="243BAE13" w14:textId="77777777" w:rsidR="00224B8B" w:rsidRPr="00B76BD3" w:rsidRDefault="00224B8B" w:rsidP="005D15E8">
            <w:pPr>
              <w:pStyle w:val="TableHeaderLEFT"/>
              <w:rPr>
                <w:sz w:val="20"/>
                <w:szCs w:val="20"/>
              </w:rPr>
            </w:pPr>
            <w:r w:rsidRPr="00B76BD3">
              <w:rPr>
                <w:sz w:val="20"/>
                <w:szCs w:val="20"/>
              </w:rPr>
              <w:t xml:space="preserve">Delta qualification </w:t>
            </w:r>
          </w:p>
          <w:p w14:paraId="2091E78B" w14:textId="6CB92BDD"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_Ref461019236 \w \h </w:instrText>
            </w:r>
            <w:r w:rsidR="00CA5CF4"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7.2g</w:t>
            </w:r>
            <w:r w:rsidR="005552DB" w:rsidRPr="00B76BD3">
              <w:rPr>
                <w:sz w:val="20"/>
                <w:szCs w:val="20"/>
              </w:rPr>
              <w:fldChar w:fldCharType="end"/>
            </w:r>
          </w:p>
          <w:p w14:paraId="186C94C4" w14:textId="77777777" w:rsidR="00224B8B" w:rsidRPr="00B76BD3" w:rsidRDefault="00224B8B" w:rsidP="005D15E8">
            <w:pPr>
              <w:pStyle w:val="TableHeaderLEFT"/>
              <w:rPr>
                <w:sz w:val="20"/>
                <w:szCs w:val="20"/>
              </w:rPr>
            </w:pPr>
            <w:r w:rsidRPr="00B76BD3">
              <w:rPr>
                <w:sz w:val="20"/>
                <w:szCs w:val="20"/>
              </w:rPr>
              <w:t xml:space="preserve">PCB </w:t>
            </w:r>
            <w:r w:rsidR="005552DB" w:rsidRPr="00B76BD3">
              <w:rPr>
                <w:sz w:val="20"/>
                <w:szCs w:val="20"/>
              </w:rPr>
              <w:t>d</w:t>
            </w:r>
            <w:r w:rsidRPr="00B76BD3">
              <w:rPr>
                <w:sz w:val="20"/>
                <w:szCs w:val="20"/>
              </w:rPr>
              <w:t xml:space="preserve">esign features </w:t>
            </w:r>
            <w:r w:rsidR="005552DB" w:rsidRPr="00B76BD3">
              <w:rPr>
                <w:sz w:val="20"/>
                <w:szCs w:val="20"/>
              </w:rPr>
              <w:t>(track width and spacing)</w:t>
            </w:r>
          </w:p>
        </w:tc>
        <w:tc>
          <w:tcPr>
            <w:tcW w:w="1843" w:type="dxa"/>
            <w:shd w:val="clear" w:color="auto" w:fill="EAF1DD"/>
          </w:tcPr>
          <w:p w14:paraId="1893F1CE" w14:textId="77777777" w:rsidR="00224B8B" w:rsidRPr="00B76BD3" w:rsidRDefault="00224B8B" w:rsidP="005D15E8">
            <w:pPr>
              <w:pStyle w:val="TablecellLEFT"/>
            </w:pPr>
            <w:r w:rsidRPr="00B76BD3">
              <w:t>P</w:t>
            </w:r>
          </w:p>
          <w:p w14:paraId="7EB03410" w14:textId="77777777" w:rsidR="00224B8B" w:rsidRPr="00B76BD3" w:rsidRDefault="00224B8B" w:rsidP="005D15E8">
            <w:pPr>
              <w:pStyle w:val="TablecellLEFT"/>
            </w:pPr>
            <w:r w:rsidRPr="00B76BD3">
              <w:t xml:space="preserve">visual </w:t>
            </w:r>
            <w:r w:rsidR="006D42B0" w:rsidRPr="00B76BD3">
              <w:t>inspection</w:t>
            </w:r>
          </w:p>
        </w:tc>
        <w:tc>
          <w:tcPr>
            <w:tcW w:w="2835" w:type="dxa"/>
            <w:shd w:val="clear" w:color="auto" w:fill="F2DBDB"/>
          </w:tcPr>
          <w:p w14:paraId="48CA4DE9" w14:textId="77777777" w:rsidR="00224B8B" w:rsidRPr="00B76BD3" w:rsidRDefault="00E9651C" w:rsidP="005D15E8">
            <w:pPr>
              <w:pStyle w:val="TablecellLEFT"/>
            </w:pPr>
            <w:r w:rsidRPr="00B76BD3">
              <w:t>N</w:t>
            </w:r>
          </w:p>
        </w:tc>
        <w:tc>
          <w:tcPr>
            <w:tcW w:w="1700" w:type="dxa"/>
            <w:shd w:val="clear" w:color="auto" w:fill="FFFFCC"/>
          </w:tcPr>
          <w:p w14:paraId="141BC67A" w14:textId="77777777" w:rsidR="00224B8B" w:rsidRPr="00B76BD3" w:rsidRDefault="00E9651C" w:rsidP="005D15E8">
            <w:pPr>
              <w:pStyle w:val="TablecellLEFT"/>
            </w:pPr>
            <w:r w:rsidRPr="00B76BD3">
              <w:t>N</w:t>
            </w:r>
          </w:p>
        </w:tc>
        <w:tc>
          <w:tcPr>
            <w:tcW w:w="2127" w:type="dxa"/>
            <w:shd w:val="clear" w:color="auto" w:fill="E5DFEC"/>
          </w:tcPr>
          <w:p w14:paraId="089A0034" w14:textId="77777777" w:rsidR="00224B8B" w:rsidRPr="00B76BD3" w:rsidRDefault="004C298A" w:rsidP="005D15E8">
            <w:pPr>
              <w:pStyle w:val="TablecellLEFT"/>
            </w:pPr>
            <w:r w:rsidRPr="00B76BD3">
              <w:t>Y</w:t>
            </w:r>
          </w:p>
        </w:tc>
        <w:tc>
          <w:tcPr>
            <w:tcW w:w="1559" w:type="dxa"/>
            <w:shd w:val="clear" w:color="auto" w:fill="E5DFEC"/>
          </w:tcPr>
          <w:p w14:paraId="1706821E" w14:textId="77777777" w:rsidR="00224B8B" w:rsidRPr="00B76BD3" w:rsidRDefault="00E9651C" w:rsidP="005D15E8">
            <w:pPr>
              <w:pStyle w:val="TablecellLEFT"/>
            </w:pPr>
            <w:r w:rsidRPr="00B76BD3">
              <w:t>N</w:t>
            </w:r>
          </w:p>
        </w:tc>
        <w:tc>
          <w:tcPr>
            <w:tcW w:w="1559" w:type="dxa"/>
            <w:shd w:val="clear" w:color="auto" w:fill="A6A6A6"/>
          </w:tcPr>
          <w:p w14:paraId="6FBA675A" w14:textId="77777777" w:rsidR="00224B8B" w:rsidRPr="00B76BD3" w:rsidRDefault="00E9651C" w:rsidP="005D15E8">
            <w:pPr>
              <w:pStyle w:val="TablecellLEFT"/>
            </w:pPr>
            <w:r w:rsidRPr="00B76BD3">
              <w:t>N</w:t>
            </w:r>
          </w:p>
        </w:tc>
      </w:tr>
      <w:tr w:rsidR="00661375" w:rsidRPr="00B76BD3" w14:paraId="45506172" w14:textId="77777777" w:rsidTr="005B09D1">
        <w:trPr>
          <w:cantSplit/>
        </w:trPr>
        <w:tc>
          <w:tcPr>
            <w:tcW w:w="3545" w:type="dxa"/>
            <w:shd w:val="clear" w:color="auto" w:fill="auto"/>
          </w:tcPr>
          <w:p w14:paraId="1068CDA7" w14:textId="77777777" w:rsidR="00224B8B" w:rsidRPr="00B76BD3" w:rsidRDefault="00224B8B" w:rsidP="005D15E8">
            <w:pPr>
              <w:pStyle w:val="TableHeaderLEFT"/>
              <w:rPr>
                <w:sz w:val="20"/>
                <w:szCs w:val="20"/>
              </w:rPr>
            </w:pPr>
            <w:r w:rsidRPr="00B76BD3">
              <w:rPr>
                <w:sz w:val="20"/>
                <w:szCs w:val="20"/>
              </w:rPr>
              <w:t>Qualification of</w:t>
            </w:r>
            <w:r w:rsidR="00661375" w:rsidRPr="00B76BD3">
              <w:rPr>
                <w:sz w:val="20"/>
                <w:szCs w:val="20"/>
              </w:rPr>
              <w:t xml:space="preserve"> </w:t>
            </w:r>
            <w:r w:rsidRPr="00B76BD3">
              <w:rPr>
                <w:sz w:val="20"/>
                <w:szCs w:val="20"/>
              </w:rPr>
              <w:t>HDI Technology</w:t>
            </w:r>
          </w:p>
          <w:p w14:paraId="1FA63BC3" w14:textId="76F83E4D" w:rsidR="005552DB" w:rsidRPr="00B76BD3" w:rsidRDefault="00695A3F" w:rsidP="005D15E8">
            <w:pPr>
              <w:pStyle w:val="TableHeaderLEFT"/>
              <w:rPr>
                <w:sz w:val="20"/>
                <w:szCs w:val="20"/>
              </w:rPr>
            </w:pPr>
            <w:r w:rsidRPr="00B76BD3">
              <w:rPr>
                <w:sz w:val="20"/>
                <w:szCs w:val="20"/>
              </w:rPr>
              <w:t>requirement</w:t>
            </w:r>
            <w:r w:rsidR="00CA5CF4" w:rsidRPr="00B76BD3">
              <w:rPr>
                <w:sz w:val="20"/>
                <w:szCs w:val="20"/>
              </w:rPr>
              <w:t xml:space="preserve"> </w:t>
            </w:r>
            <w:r w:rsidR="005552DB" w:rsidRPr="00B76BD3">
              <w:rPr>
                <w:sz w:val="20"/>
                <w:szCs w:val="20"/>
              </w:rPr>
              <w:fldChar w:fldCharType="begin"/>
            </w:r>
            <w:r w:rsidR="005552DB" w:rsidRPr="00B76BD3">
              <w:rPr>
                <w:sz w:val="20"/>
                <w:szCs w:val="20"/>
              </w:rPr>
              <w:instrText xml:space="preserve"> REF _Ref461020719 \w \h </w:instrText>
            </w:r>
            <w:r w:rsidR="00F36301"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7.2h</w:t>
            </w:r>
            <w:r w:rsidR="005552DB" w:rsidRPr="00B76BD3">
              <w:rPr>
                <w:sz w:val="20"/>
                <w:szCs w:val="20"/>
              </w:rPr>
              <w:fldChar w:fldCharType="end"/>
            </w:r>
          </w:p>
        </w:tc>
        <w:tc>
          <w:tcPr>
            <w:tcW w:w="1843" w:type="dxa"/>
            <w:shd w:val="clear" w:color="auto" w:fill="EAF1DD"/>
          </w:tcPr>
          <w:p w14:paraId="474F753E" w14:textId="77777777" w:rsidR="00224B8B" w:rsidRPr="00B76BD3" w:rsidRDefault="00224B8B" w:rsidP="005D15E8">
            <w:pPr>
              <w:pStyle w:val="TablecellLEFT"/>
            </w:pPr>
            <w:r w:rsidRPr="00B76BD3">
              <w:t>Y</w:t>
            </w:r>
          </w:p>
        </w:tc>
        <w:tc>
          <w:tcPr>
            <w:tcW w:w="2835" w:type="dxa"/>
            <w:shd w:val="clear" w:color="auto" w:fill="F2DBDB"/>
          </w:tcPr>
          <w:p w14:paraId="4E51975A" w14:textId="77777777" w:rsidR="00224B8B" w:rsidRPr="00B76BD3" w:rsidRDefault="00224B8B" w:rsidP="005D15E8">
            <w:pPr>
              <w:pStyle w:val="TablecellLEFT"/>
            </w:pPr>
            <w:r w:rsidRPr="00B76BD3">
              <w:t>P</w:t>
            </w:r>
          </w:p>
          <w:p w14:paraId="2B282AA4" w14:textId="77777777" w:rsidR="00224B8B" w:rsidRPr="00B76BD3" w:rsidRDefault="006B42DE" w:rsidP="005D15E8">
            <w:pPr>
              <w:pStyle w:val="TablecellLEFT"/>
            </w:pPr>
            <w:r w:rsidRPr="00B76BD3">
              <w:t>peel strength</w:t>
            </w:r>
          </w:p>
        </w:tc>
        <w:tc>
          <w:tcPr>
            <w:tcW w:w="1700" w:type="dxa"/>
            <w:shd w:val="clear" w:color="auto" w:fill="FFFFCC"/>
          </w:tcPr>
          <w:p w14:paraId="3EF8B257" w14:textId="77777777" w:rsidR="00224B8B" w:rsidRPr="00B76BD3" w:rsidRDefault="00224B8B" w:rsidP="005D15E8">
            <w:pPr>
              <w:pStyle w:val="TablecellLEFT"/>
            </w:pPr>
            <w:r w:rsidRPr="00B76BD3">
              <w:t>Y</w:t>
            </w:r>
          </w:p>
        </w:tc>
        <w:tc>
          <w:tcPr>
            <w:tcW w:w="2127" w:type="dxa"/>
            <w:shd w:val="clear" w:color="auto" w:fill="E5DFEC"/>
          </w:tcPr>
          <w:p w14:paraId="65DE887F" w14:textId="77777777" w:rsidR="00224B8B" w:rsidRPr="00B76BD3" w:rsidRDefault="004C298A" w:rsidP="005D15E8">
            <w:pPr>
              <w:pStyle w:val="TablecellLEFT"/>
            </w:pPr>
            <w:r w:rsidRPr="00B76BD3">
              <w:t>Y</w:t>
            </w:r>
          </w:p>
        </w:tc>
        <w:tc>
          <w:tcPr>
            <w:tcW w:w="1559" w:type="dxa"/>
            <w:shd w:val="clear" w:color="auto" w:fill="E5DFEC"/>
          </w:tcPr>
          <w:p w14:paraId="252768A0" w14:textId="77777777" w:rsidR="00224B8B" w:rsidRPr="00B76BD3" w:rsidRDefault="00224B8B" w:rsidP="005D15E8">
            <w:pPr>
              <w:pStyle w:val="TablecellLEFT"/>
            </w:pPr>
            <w:r w:rsidRPr="00B76BD3">
              <w:t>Y</w:t>
            </w:r>
          </w:p>
        </w:tc>
        <w:tc>
          <w:tcPr>
            <w:tcW w:w="1559" w:type="dxa"/>
            <w:shd w:val="clear" w:color="auto" w:fill="A6A6A6"/>
          </w:tcPr>
          <w:p w14:paraId="73E57898" w14:textId="77777777" w:rsidR="00224B8B" w:rsidRPr="00B76BD3" w:rsidRDefault="00224B8B" w:rsidP="005D15E8">
            <w:pPr>
              <w:pStyle w:val="TablecellLEFT"/>
            </w:pPr>
            <w:r w:rsidRPr="00B76BD3">
              <w:t>Y</w:t>
            </w:r>
            <w:r w:rsidR="004F443D">
              <w:t>, in case of project qualification</w:t>
            </w:r>
          </w:p>
        </w:tc>
      </w:tr>
      <w:tr w:rsidR="00661375" w:rsidRPr="00B76BD3" w14:paraId="49B65824" w14:textId="77777777" w:rsidTr="005B09D1">
        <w:trPr>
          <w:cantSplit/>
        </w:trPr>
        <w:tc>
          <w:tcPr>
            <w:tcW w:w="3545" w:type="dxa"/>
            <w:shd w:val="clear" w:color="auto" w:fill="auto"/>
          </w:tcPr>
          <w:p w14:paraId="37B72091" w14:textId="77777777" w:rsidR="00CB5E09" w:rsidRPr="00B76BD3" w:rsidRDefault="00CB5E09" w:rsidP="005D15E8">
            <w:pPr>
              <w:pStyle w:val="TableHeaderLEFT"/>
              <w:rPr>
                <w:sz w:val="20"/>
                <w:szCs w:val="20"/>
              </w:rPr>
            </w:pPr>
            <w:r w:rsidRPr="00B76BD3">
              <w:rPr>
                <w:sz w:val="20"/>
                <w:szCs w:val="20"/>
              </w:rPr>
              <w:t>Project qualification</w:t>
            </w:r>
          </w:p>
          <w:p w14:paraId="07691F77" w14:textId="04B02823" w:rsidR="00CB5E09" w:rsidRPr="00B76BD3" w:rsidRDefault="004C298A" w:rsidP="005D15E8">
            <w:pPr>
              <w:pStyle w:val="TableHeaderLEFT"/>
              <w:rPr>
                <w:sz w:val="20"/>
                <w:szCs w:val="20"/>
              </w:rPr>
            </w:pPr>
            <w:r w:rsidRPr="00B76BD3">
              <w:rPr>
                <w:sz w:val="20"/>
                <w:szCs w:val="20"/>
              </w:rPr>
              <w:t>clause</w:t>
            </w:r>
            <w:r w:rsidR="00CB5E09" w:rsidRPr="00B76BD3">
              <w:rPr>
                <w:sz w:val="20"/>
                <w:szCs w:val="20"/>
              </w:rPr>
              <w:t xml:space="preserve"> </w:t>
            </w:r>
            <w:r w:rsidRPr="00B76BD3">
              <w:rPr>
                <w:sz w:val="20"/>
                <w:szCs w:val="20"/>
              </w:rPr>
              <w:fldChar w:fldCharType="begin"/>
            </w:r>
            <w:r w:rsidRPr="00B76BD3">
              <w:rPr>
                <w:sz w:val="20"/>
                <w:szCs w:val="20"/>
              </w:rPr>
              <w:instrText xml:space="preserve"> REF _Ref465242265 \w \h </w:instrText>
            </w:r>
            <w:r w:rsidR="00F36301" w:rsidRPr="00B76BD3">
              <w:rPr>
                <w:sz w:val="20"/>
                <w:szCs w:val="20"/>
              </w:rPr>
              <w:instrText xml:space="preserve"> \* MERGEFORMAT </w:instrText>
            </w:r>
            <w:r w:rsidRPr="00B76BD3">
              <w:rPr>
                <w:sz w:val="20"/>
                <w:szCs w:val="20"/>
              </w:rPr>
            </w:r>
            <w:r w:rsidRPr="00B76BD3">
              <w:rPr>
                <w:sz w:val="20"/>
                <w:szCs w:val="20"/>
              </w:rPr>
              <w:fldChar w:fldCharType="separate"/>
            </w:r>
            <w:r w:rsidR="006725E9">
              <w:rPr>
                <w:sz w:val="20"/>
                <w:szCs w:val="20"/>
              </w:rPr>
              <w:t>7.7</w:t>
            </w:r>
            <w:r w:rsidRPr="00B76BD3">
              <w:rPr>
                <w:sz w:val="20"/>
                <w:szCs w:val="20"/>
              </w:rPr>
              <w:fldChar w:fldCharType="end"/>
            </w:r>
          </w:p>
        </w:tc>
        <w:tc>
          <w:tcPr>
            <w:tcW w:w="1843" w:type="dxa"/>
            <w:shd w:val="clear" w:color="auto" w:fill="EAF1DD"/>
          </w:tcPr>
          <w:p w14:paraId="66E8C1F7" w14:textId="77777777" w:rsidR="00CB5E09" w:rsidRPr="00B76BD3" w:rsidRDefault="00CB5E09" w:rsidP="005D15E8">
            <w:pPr>
              <w:pStyle w:val="TablecellLEFT"/>
            </w:pPr>
            <w:r w:rsidRPr="00B76BD3">
              <w:t>Y</w:t>
            </w:r>
          </w:p>
        </w:tc>
        <w:tc>
          <w:tcPr>
            <w:tcW w:w="2835" w:type="dxa"/>
            <w:shd w:val="clear" w:color="auto" w:fill="F2DBDB"/>
          </w:tcPr>
          <w:p w14:paraId="0A66013E" w14:textId="77777777" w:rsidR="00CB5E09" w:rsidRPr="00B76BD3" w:rsidRDefault="00E9651C" w:rsidP="005D15E8">
            <w:pPr>
              <w:pStyle w:val="TablecellLEFT"/>
            </w:pPr>
            <w:r w:rsidRPr="00B76BD3">
              <w:t>N</w:t>
            </w:r>
          </w:p>
        </w:tc>
        <w:tc>
          <w:tcPr>
            <w:tcW w:w="1700" w:type="dxa"/>
            <w:shd w:val="clear" w:color="auto" w:fill="FFFFCC"/>
          </w:tcPr>
          <w:p w14:paraId="064A5934" w14:textId="77777777" w:rsidR="00CB5E09" w:rsidRPr="00B76BD3" w:rsidRDefault="00CB5E09" w:rsidP="005D15E8">
            <w:pPr>
              <w:pStyle w:val="TablecellLEFT"/>
            </w:pPr>
            <w:r w:rsidRPr="00B76BD3">
              <w:t>Y</w:t>
            </w:r>
          </w:p>
        </w:tc>
        <w:tc>
          <w:tcPr>
            <w:tcW w:w="2127" w:type="dxa"/>
            <w:shd w:val="clear" w:color="auto" w:fill="E5DFEC"/>
          </w:tcPr>
          <w:p w14:paraId="39CB1280" w14:textId="235207F2" w:rsidR="00CB5E09" w:rsidRPr="00B76BD3" w:rsidRDefault="004C2A7F" w:rsidP="005D15E8">
            <w:pPr>
              <w:pStyle w:val="TablecellLEFT"/>
            </w:pPr>
            <w:r>
              <w:t>N</w:t>
            </w:r>
          </w:p>
        </w:tc>
        <w:tc>
          <w:tcPr>
            <w:tcW w:w="1559" w:type="dxa"/>
            <w:shd w:val="clear" w:color="auto" w:fill="E5DFEC"/>
          </w:tcPr>
          <w:p w14:paraId="3E917DCF" w14:textId="77777777" w:rsidR="00CB5E09" w:rsidRPr="00B76BD3" w:rsidRDefault="00E9651C" w:rsidP="005D15E8">
            <w:pPr>
              <w:pStyle w:val="TablecellLEFT"/>
            </w:pPr>
            <w:r w:rsidRPr="00B76BD3">
              <w:t>N</w:t>
            </w:r>
          </w:p>
        </w:tc>
        <w:tc>
          <w:tcPr>
            <w:tcW w:w="1559" w:type="dxa"/>
            <w:shd w:val="clear" w:color="auto" w:fill="A6A6A6"/>
          </w:tcPr>
          <w:p w14:paraId="6E9448B6" w14:textId="77777777" w:rsidR="00CB5E09" w:rsidRPr="00B76BD3" w:rsidRDefault="00CB5E09" w:rsidP="005D15E8">
            <w:pPr>
              <w:pStyle w:val="TablecellLEFT"/>
            </w:pPr>
            <w:r w:rsidRPr="00B76BD3">
              <w:t>Y</w:t>
            </w:r>
          </w:p>
        </w:tc>
      </w:tr>
      <w:tr w:rsidR="00661375" w:rsidRPr="00B76BD3" w14:paraId="487A9CF9" w14:textId="77777777" w:rsidTr="005B09D1">
        <w:trPr>
          <w:cantSplit/>
        </w:trPr>
        <w:tc>
          <w:tcPr>
            <w:tcW w:w="3545" w:type="dxa"/>
            <w:shd w:val="clear" w:color="auto" w:fill="auto"/>
          </w:tcPr>
          <w:p w14:paraId="736037D0" w14:textId="77777777" w:rsidR="00224B8B" w:rsidRPr="00B76BD3" w:rsidRDefault="005552DB" w:rsidP="005D15E8">
            <w:pPr>
              <w:pStyle w:val="TableHeaderLEFT"/>
              <w:rPr>
                <w:sz w:val="20"/>
                <w:szCs w:val="20"/>
              </w:rPr>
            </w:pPr>
            <w:r w:rsidRPr="00B76BD3">
              <w:rPr>
                <w:sz w:val="20"/>
                <w:szCs w:val="20"/>
              </w:rPr>
              <w:t>FAI</w:t>
            </w:r>
          </w:p>
          <w:p w14:paraId="4D4A257E" w14:textId="2BBEB99B" w:rsidR="005552DB" w:rsidRPr="00B76BD3" w:rsidRDefault="00CA5CF4" w:rsidP="005D15E8">
            <w:pPr>
              <w:pStyle w:val="TableHeaderLEFT"/>
              <w:rPr>
                <w:sz w:val="20"/>
                <w:szCs w:val="20"/>
              </w:rPr>
            </w:pPr>
            <w:r w:rsidRPr="00B76BD3">
              <w:rPr>
                <w:sz w:val="20"/>
                <w:szCs w:val="20"/>
              </w:rPr>
              <w:t xml:space="preserve">clause </w:t>
            </w:r>
            <w:r w:rsidR="005552DB" w:rsidRPr="00B76BD3">
              <w:rPr>
                <w:sz w:val="20"/>
                <w:szCs w:val="20"/>
              </w:rPr>
              <w:fldChar w:fldCharType="begin"/>
            </w:r>
            <w:r w:rsidR="005552DB" w:rsidRPr="00B76BD3">
              <w:rPr>
                <w:sz w:val="20"/>
                <w:szCs w:val="20"/>
              </w:rPr>
              <w:instrText xml:space="preserve"> REF _Ref461020740 \w \h </w:instrText>
            </w:r>
            <w:r w:rsidR="00F36301"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8.5</w:t>
            </w:r>
            <w:r w:rsidR="005552DB" w:rsidRPr="00B76BD3">
              <w:rPr>
                <w:sz w:val="20"/>
                <w:szCs w:val="20"/>
              </w:rPr>
              <w:fldChar w:fldCharType="end"/>
            </w:r>
          </w:p>
        </w:tc>
        <w:tc>
          <w:tcPr>
            <w:tcW w:w="1843" w:type="dxa"/>
            <w:shd w:val="clear" w:color="auto" w:fill="EAF1DD"/>
          </w:tcPr>
          <w:p w14:paraId="308D213A" w14:textId="77777777" w:rsidR="00224B8B" w:rsidRPr="00B76BD3" w:rsidRDefault="005552DB" w:rsidP="005D15E8">
            <w:pPr>
              <w:pStyle w:val="TablecellLEFT"/>
            </w:pPr>
            <w:r w:rsidRPr="00B76BD3">
              <w:t>Y</w:t>
            </w:r>
          </w:p>
        </w:tc>
        <w:tc>
          <w:tcPr>
            <w:tcW w:w="2835" w:type="dxa"/>
            <w:shd w:val="clear" w:color="auto" w:fill="F2DBDB"/>
          </w:tcPr>
          <w:p w14:paraId="3140685E" w14:textId="77777777" w:rsidR="00224B8B" w:rsidRPr="00B76BD3" w:rsidRDefault="00E9651C" w:rsidP="005D15E8">
            <w:pPr>
              <w:pStyle w:val="TablecellLEFT"/>
            </w:pPr>
            <w:r w:rsidRPr="00B76BD3">
              <w:t>N</w:t>
            </w:r>
          </w:p>
        </w:tc>
        <w:tc>
          <w:tcPr>
            <w:tcW w:w="1700" w:type="dxa"/>
            <w:shd w:val="clear" w:color="auto" w:fill="FFFFCC"/>
          </w:tcPr>
          <w:p w14:paraId="0EF09DC4" w14:textId="77777777" w:rsidR="00224B8B" w:rsidRPr="00B76BD3" w:rsidRDefault="00224B8B" w:rsidP="005D15E8">
            <w:pPr>
              <w:pStyle w:val="TablecellLEFT"/>
            </w:pPr>
            <w:r w:rsidRPr="00B76BD3">
              <w:t>Y</w:t>
            </w:r>
          </w:p>
        </w:tc>
        <w:tc>
          <w:tcPr>
            <w:tcW w:w="2127" w:type="dxa"/>
            <w:shd w:val="clear" w:color="auto" w:fill="E5DFEC"/>
          </w:tcPr>
          <w:p w14:paraId="3B2905C9" w14:textId="067DB0AC" w:rsidR="00224B8B" w:rsidRPr="00B76BD3" w:rsidRDefault="004C2A7F" w:rsidP="005D15E8">
            <w:pPr>
              <w:pStyle w:val="TablecellLEFT"/>
            </w:pPr>
            <w:r>
              <w:t>N</w:t>
            </w:r>
          </w:p>
        </w:tc>
        <w:tc>
          <w:tcPr>
            <w:tcW w:w="1559" w:type="dxa"/>
            <w:shd w:val="clear" w:color="auto" w:fill="E5DFEC"/>
          </w:tcPr>
          <w:p w14:paraId="2FCFD493" w14:textId="77777777" w:rsidR="00224B8B" w:rsidRPr="00B76BD3" w:rsidRDefault="00E9651C" w:rsidP="005D15E8">
            <w:pPr>
              <w:pStyle w:val="TablecellLEFT"/>
            </w:pPr>
            <w:r w:rsidRPr="00B76BD3">
              <w:t>N</w:t>
            </w:r>
          </w:p>
        </w:tc>
        <w:tc>
          <w:tcPr>
            <w:tcW w:w="1559" w:type="dxa"/>
            <w:shd w:val="clear" w:color="auto" w:fill="A6A6A6"/>
          </w:tcPr>
          <w:p w14:paraId="531ADC19" w14:textId="77777777" w:rsidR="00224B8B" w:rsidRPr="00B76BD3" w:rsidRDefault="00E9651C" w:rsidP="005D15E8">
            <w:pPr>
              <w:pStyle w:val="TablecellLEFT"/>
            </w:pPr>
            <w:r w:rsidRPr="00B76BD3">
              <w:t>N</w:t>
            </w:r>
          </w:p>
        </w:tc>
      </w:tr>
      <w:tr w:rsidR="00661375" w:rsidRPr="00B76BD3" w14:paraId="3130CEC1" w14:textId="77777777" w:rsidTr="005B09D1">
        <w:trPr>
          <w:cantSplit/>
        </w:trPr>
        <w:tc>
          <w:tcPr>
            <w:tcW w:w="3545" w:type="dxa"/>
            <w:shd w:val="clear" w:color="auto" w:fill="auto"/>
          </w:tcPr>
          <w:p w14:paraId="22E4D9E5" w14:textId="77777777" w:rsidR="00224B8B" w:rsidRPr="00B76BD3" w:rsidRDefault="00224B8B" w:rsidP="005D15E8">
            <w:pPr>
              <w:pStyle w:val="TableHeaderLEFT"/>
              <w:rPr>
                <w:sz w:val="20"/>
                <w:szCs w:val="20"/>
              </w:rPr>
            </w:pPr>
            <w:r w:rsidRPr="00B76BD3">
              <w:rPr>
                <w:sz w:val="20"/>
                <w:szCs w:val="20"/>
              </w:rPr>
              <w:t>Procurement</w:t>
            </w:r>
          </w:p>
          <w:p w14:paraId="4087ED13" w14:textId="0096C730" w:rsidR="005552DB" w:rsidRPr="00B76BD3" w:rsidRDefault="00CA5CF4" w:rsidP="005D15E8">
            <w:pPr>
              <w:pStyle w:val="TableHeaderLEFT"/>
              <w:rPr>
                <w:sz w:val="20"/>
                <w:szCs w:val="20"/>
              </w:rPr>
            </w:pPr>
            <w:r w:rsidRPr="00B76BD3">
              <w:rPr>
                <w:sz w:val="20"/>
                <w:szCs w:val="20"/>
              </w:rPr>
              <w:t xml:space="preserve">clause </w:t>
            </w:r>
            <w:r w:rsidR="005552DB" w:rsidRPr="00B76BD3">
              <w:rPr>
                <w:sz w:val="20"/>
                <w:szCs w:val="20"/>
              </w:rPr>
              <w:fldChar w:fldCharType="begin"/>
            </w:r>
            <w:r w:rsidR="005552DB" w:rsidRPr="00B76BD3">
              <w:rPr>
                <w:sz w:val="20"/>
                <w:szCs w:val="20"/>
              </w:rPr>
              <w:instrText xml:space="preserve"> REF _Ref461020772 \w \h </w:instrText>
            </w:r>
            <w:r w:rsidR="00F36301" w:rsidRPr="00B76BD3">
              <w:rPr>
                <w:sz w:val="20"/>
                <w:szCs w:val="20"/>
              </w:rPr>
              <w:instrText xml:space="preserve"> \* MERGEFORMAT </w:instrText>
            </w:r>
            <w:r w:rsidR="005552DB" w:rsidRPr="00B76BD3">
              <w:rPr>
                <w:sz w:val="20"/>
                <w:szCs w:val="20"/>
              </w:rPr>
            </w:r>
            <w:r w:rsidR="005552DB" w:rsidRPr="00B76BD3">
              <w:rPr>
                <w:sz w:val="20"/>
                <w:szCs w:val="20"/>
              </w:rPr>
              <w:fldChar w:fldCharType="separate"/>
            </w:r>
            <w:r w:rsidR="006725E9">
              <w:rPr>
                <w:sz w:val="20"/>
                <w:szCs w:val="20"/>
              </w:rPr>
              <w:t>8</w:t>
            </w:r>
            <w:r w:rsidR="005552DB" w:rsidRPr="00B76BD3">
              <w:rPr>
                <w:sz w:val="20"/>
                <w:szCs w:val="20"/>
              </w:rPr>
              <w:fldChar w:fldCharType="end"/>
            </w:r>
          </w:p>
        </w:tc>
        <w:tc>
          <w:tcPr>
            <w:tcW w:w="1843" w:type="dxa"/>
            <w:shd w:val="clear" w:color="auto" w:fill="EAF1DD"/>
          </w:tcPr>
          <w:p w14:paraId="399EC54C" w14:textId="77777777" w:rsidR="00224B8B" w:rsidRPr="00B76BD3" w:rsidRDefault="005552DB" w:rsidP="005D15E8">
            <w:pPr>
              <w:pStyle w:val="TablecellLEFT"/>
            </w:pPr>
            <w:r w:rsidRPr="00B76BD3">
              <w:t>Y</w:t>
            </w:r>
          </w:p>
        </w:tc>
        <w:tc>
          <w:tcPr>
            <w:tcW w:w="2835" w:type="dxa"/>
            <w:shd w:val="clear" w:color="auto" w:fill="F2DBDB"/>
          </w:tcPr>
          <w:p w14:paraId="1B03D4D2" w14:textId="77777777" w:rsidR="00224B8B" w:rsidRPr="00B76BD3" w:rsidRDefault="00E9651C" w:rsidP="005D15E8">
            <w:pPr>
              <w:pStyle w:val="TablecellLEFT"/>
            </w:pPr>
            <w:r w:rsidRPr="00B76BD3">
              <w:t>N</w:t>
            </w:r>
          </w:p>
        </w:tc>
        <w:tc>
          <w:tcPr>
            <w:tcW w:w="1700" w:type="dxa"/>
            <w:shd w:val="clear" w:color="auto" w:fill="FFFFCC"/>
          </w:tcPr>
          <w:p w14:paraId="7D083874" w14:textId="77777777" w:rsidR="00224B8B" w:rsidRPr="00B76BD3" w:rsidRDefault="00224B8B" w:rsidP="005D15E8">
            <w:pPr>
              <w:pStyle w:val="TablecellLEFT"/>
            </w:pPr>
            <w:r w:rsidRPr="00B76BD3">
              <w:t>Y</w:t>
            </w:r>
          </w:p>
        </w:tc>
        <w:tc>
          <w:tcPr>
            <w:tcW w:w="2127" w:type="dxa"/>
            <w:shd w:val="clear" w:color="auto" w:fill="E5DFEC"/>
          </w:tcPr>
          <w:p w14:paraId="7BA9BD3A" w14:textId="687AB751" w:rsidR="004C298A" w:rsidRPr="00B76BD3" w:rsidRDefault="004C2A7F" w:rsidP="005D15E8">
            <w:pPr>
              <w:pStyle w:val="TablecellLEFT"/>
            </w:pPr>
            <w:r>
              <w:t>N</w:t>
            </w:r>
          </w:p>
        </w:tc>
        <w:tc>
          <w:tcPr>
            <w:tcW w:w="1559" w:type="dxa"/>
            <w:shd w:val="clear" w:color="auto" w:fill="E5DFEC"/>
          </w:tcPr>
          <w:p w14:paraId="39CD61B1" w14:textId="77777777" w:rsidR="00224B8B" w:rsidRPr="00B76BD3" w:rsidRDefault="00E9651C" w:rsidP="005D15E8">
            <w:pPr>
              <w:pStyle w:val="TablecellLEFT"/>
            </w:pPr>
            <w:r w:rsidRPr="00B76BD3">
              <w:t>N</w:t>
            </w:r>
          </w:p>
        </w:tc>
        <w:tc>
          <w:tcPr>
            <w:tcW w:w="1559" w:type="dxa"/>
            <w:shd w:val="clear" w:color="auto" w:fill="A6A6A6"/>
          </w:tcPr>
          <w:p w14:paraId="17299473" w14:textId="77777777" w:rsidR="00224B8B" w:rsidRPr="00B76BD3" w:rsidRDefault="00E9651C" w:rsidP="005D15E8">
            <w:pPr>
              <w:pStyle w:val="TablecellLEFT"/>
            </w:pPr>
            <w:r w:rsidRPr="00B76BD3">
              <w:t>N</w:t>
            </w:r>
          </w:p>
        </w:tc>
      </w:tr>
    </w:tbl>
    <w:p w14:paraId="387886D3" w14:textId="77777777" w:rsidR="005D15E8" w:rsidRPr="00B76BD3" w:rsidRDefault="005D15E8" w:rsidP="002F4F29">
      <w:pPr>
        <w:pStyle w:val="paragraph"/>
      </w:pPr>
    </w:p>
    <w:p w14:paraId="02D915C9" w14:textId="77777777" w:rsidR="005D15E8" w:rsidRPr="00B76BD3" w:rsidRDefault="005D15E8" w:rsidP="002F4F29">
      <w:pPr>
        <w:pStyle w:val="paragraph"/>
        <w:sectPr w:rsidR="005D15E8" w:rsidRPr="00B76BD3" w:rsidSect="007504B2">
          <w:pgSz w:w="16838" w:h="11906" w:orient="landscape" w:code="9"/>
          <w:pgMar w:top="1418" w:right="1418" w:bottom="1418" w:left="1418" w:header="709" w:footer="709" w:gutter="0"/>
          <w:cols w:space="708"/>
          <w:docGrid w:linePitch="360"/>
        </w:sectPr>
      </w:pPr>
    </w:p>
    <w:p w14:paraId="5D257E49" w14:textId="77777777" w:rsidR="003017E1" w:rsidRPr="00B76BD3" w:rsidRDefault="00A52FC2" w:rsidP="009E03D3">
      <w:pPr>
        <w:pStyle w:val="Heading2"/>
      </w:pPr>
      <w:bookmarkStart w:id="286" w:name="_Ref467057962"/>
      <w:bookmarkStart w:id="287" w:name="_Toc515443289"/>
      <w:r w:rsidRPr="00B76BD3">
        <w:t>Initial q</w:t>
      </w:r>
      <w:r w:rsidR="003017E1" w:rsidRPr="00B76BD3">
        <w:t>ualification of PCB manufacturer</w:t>
      </w:r>
      <w:bookmarkEnd w:id="286"/>
      <w:bookmarkEnd w:id="287"/>
    </w:p>
    <w:p w14:paraId="026A8E31" w14:textId="25107B60" w:rsidR="00A52FC2" w:rsidRPr="00B76BD3" w:rsidRDefault="000873DF" w:rsidP="00A52FC2">
      <w:pPr>
        <w:pStyle w:val="requirelevel1"/>
      </w:pPr>
      <w:r w:rsidRPr="00B76BD3">
        <w:t xml:space="preserve">Initial qualification of a PCB manufacturer </w:t>
      </w:r>
      <w:r w:rsidR="00A52FC2" w:rsidRPr="00B76BD3">
        <w:t xml:space="preserve">shall be in conformance with clause </w:t>
      </w:r>
      <w:r w:rsidRPr="00B76BD3">
        <w:fldChar w:fldCharType="begin"/>
      </w:r>
      <w:r w:rsidRPr="00B76BD3">
        <w:instrText xml:space="preserve"> REF _Ref461021857 \w \h </w:instrText>
      </w:r>
      <w:r w:rsidRPr="00B76BD3">
        <w:fldChar w:fldCharType="separate"/>
      </w:r>
      <w:r w:rsidR="006725E9">
        <w:t>5</w:t>
      </w:r>
      <w:r w:rsidRPr="00B76BD3">
        <w:fldChar w:fldCharType="end"/>
      </w:r>
      <w:r w:rsidRPr="00B76BD3">
        <w:t>.</w:t>
      </w:r>
    </w:p>
    <w:p w14:paraId="4CDDA5D9" w14:textId="030A6E67" w:rsidR="00A52FC2" w:rsidRPr="00B76BD3" w:rsidRDefault="00A52FC2" w:rsidP="00A52FC2">
      <w:pPr>
        <w:pStyle w:val="requirelevel1"/>
      </w:pPr>
      <w:r w:rsidRPr="00B76BD3">
        <w:t xml:space="preserve">The test selection for initial qualification of PCB manufacturer shall be in conformance with requirement </w:t>
      </w:r>
      <w:r w:rsidR="009648F1">
        <w:fldChar w:fldCharType="begin"/>
      </w:r>
      <w:r w:rsidR="009648F1">
        <w:instrText xml:space="preserve"> REF _Ref514316121 \w \h </w:instrText>
      </w:r>
      <w:r w:rsidR="009648F1">
        <w:fldChar w:fldCharType="separate"/>
      </w:r>
      <w:r w:rsidR="006725E9">
        <w:t>7.2b</w:t>
      </w:r>
      <w:r w:rsidR="009648F1">
        <w:fldChar w:fldCharType="end"/>
      </w:r>
      <w:r w:rsidRPr="00B76BD3">
        <w:t>.</w:t>
      </w:r>
    </w:p>
    <w:p w14:paraId="6E304A93" w14:textId="77777777" w:rsidR="003017E1" w:rsidRPr="00B76BD3" w:rsidRDefault="00A52FC2" w:rsidP="009E03D3">
      <w:pPr>
        <w:pStyle w:val="Heading2"/>
      </w:pPr>
      <w:bookmarkStart w:id="288" w:name="_Ref467057965"/>
      <w:bookmarkStart w:id="289" w:name="_Toc515443290"/>
      <w:r w:rsidRPr="00B76BD3">
        <w:t>Initial q</w:t>
      </w:r>
      <w:r w:rsidR="003017E1" w:rsidRPr="00B76BD3">
        <w:t xml:space="preserve">ualification of </w:t>
      </w:r>
      <w:r w:rsidRPr="00B76BD3">
        <w:t xml:space="preserve">PCB </w:t>
      </w:r>
      <w:r w:rsidR="003017E1" w:rsidRPr="00B76BD3">
        <w:t>technology</w:t>
      </w:r>
      <w:bookmarkEnd w:id="288"/>
      <w:bookmarkEnd w:id="289"/>
    </w:p>
    <w:p w14:paraId="4DA9EAF4" w14:textId="4806BFE2" w:rsidR="00A52FC2" w:rsidRPr="00B76BD3" w:rsidRDefault="00A52FC2" w:rsidP="00A52FC2">
      <w:pPr>
        <w:pStyle w:val="requirelevel1"/>
      </w:pPr>
      <w:r w:rsidRPr="00B76BD3">
        <w:t xml:space="preserve">The test selection for initial qualification of PCB technology shall be in conformance with requirement </w:t>
      </w:r>
      <w:r w:rsidR="009648F1">
        <w:fldChar w:fldCharType="begin"/>
      </w:r>
      <w:r w:rsidR="009648F1">
        <w:instrText xml:space="preserve"> REF _Ref514316121 \w \h </w:instrText>
      </w:r>
      <w:r w:rsidR="009648F1">
        <w:fldChar w:fldCharType="separate"/>
      </w:r>
      <w:r w:rsidR="006725E9">
        <w:t>7.2b</w:t>
      </w:r>
      <w:r w:rsidR="009648F1">
        <w:fldChar w:fldCharType="end"/>
      </w:r>
      <w:r w:rsidRPr="00B76BD3">
        <w:t>.</w:t>
      </w:r>
    </w:p>
    <w:p w14:paraId="0AA76EBB" w14:textId="7101BF7B" w:rsidR="00040C72" w:rsidRPr="00B76BD3" w:rsidRDefault="00040C72" w:rsidP="00C738CF">
      <w:pPr>
        <w:pStyle w:val="requirelevel1"/>
      </w:pPr>
      <w:r w:rsidRPr="00B76BD3">
        <w:t xml:space="preserve">The PCB manufacturer of the new technology shall already hold a qualification in conformance with </w:t>
      </w:r>
      <w:r w:rsidR="00A52FC2" w:rsidRPr="00B76BD3">
        <w:t xml:space="preserve">clause </w:t>
      </w:r>
      <w:r w:rsidR="00A52FC2" w:rsidRPr="00B76BD3">
        <w:fldChar w:fldCharType="begin"/>
      </w:r>
      <w:r w:rsidR="00A52FC2" w:rsidRPr="00B76BD3">
        <w:instrText xml:space="preserve"> REF _Ref461021857 \w \h </w:instrText>
      </w:r>
      <w:r w:rsidR="00A52FC2" w:rsidRPr="00B76BD3">
        <w:fldChar w:fldCharType="separate"/>
      </w:r>
      <w:r w:rsidR="006725E9">
        <w:t>5</w:t>
      </w:r>
      <w:r w:rsidR="00A52FC2" w:rsidRPr="00B76BD3">
        <w:fldChar w:fldCharType="end"/>
      </w:r>
      <w:r w:rsidR="00A52FC2" w:rsidRPr="00B76BD3">
        <w:t>.</w:t>
      </w:r>
    </w:p>
    <w:p w14:paraId="544FB87A" w14:textId="2607BAF0" w:rsidR="00040C72" w:rsidRPr="00B76BD3" w:rsidRDefault="00040C72" w:rsidP="00C738CF">
      <w:pPr>
        <w:pStyle w:val="requirelevel1"/>
      </w:pPr>
      <w:r w:rsidRPr="00B76BD3">
        <w:t>The PCB manufacturer shall issue a new PID for the new technology to be qualified</w:t>
      </w:r>
      <w:r w:rsidR="00B552D2" w:rsidRPr="00B76BD3">
        <w:t xml:space="preserve">, in conformance with the requirement </w:t>
      </w:r>
      <w:r w:rsidR="00B552D2" w:rsidRPr="00B76BD3">
        <w:fldChar w:fldCharType="begin"/>
      </w:r>
      <w:r w:rsidR="00B552D2" w:rsidRPr="00B76BD3">
        <w:instrText xml:space="preserve"> REF _Ref459044199 \w \h </w:instrText>
      </w:r>
      <w:r w:rsidR="00B552D2" w:rsidRPr="00B76BD3">
        <w:fldChar w:fldCharType="separate"/>
      </w:r>
      <w:r w:rsidR="006725E9">
        <w:t>5.11b</w:t>
      </w:r>
      <w:r w:rsidR="00B552D2" w:rsidRPr="00B76BD3">
        <w:fldChar w:fldCharType="end"/>
      </w:r>
      <w:r w:rsidR="00B552D2" w:rsidRPr="00B76BD3">
        <w:t>.</w:t>
      </w:r>
    </w:p>
    <w:p w14:paraId="1164F12C" w14:textId="77777777" w:rsidR="004C7623" w:rsidRPr="00B76BD3" w:rsidRDefault="004C7623" w:rsidP="00C738CF">
      <w:pPr>
        <w:pStyle w:val="requirelevel1"/>
      </w:pPr>
      <w:bookmarkStart w:id="290" w:name="_Ref463536987"/>
      <w:r w:rsidRPr="00B76BD3">
        <w:t>The preparation of the microsection for the qualification of the rigid-to-flex interface shall be performed using UV fluorescent resin and vacuum potting</w:t>
      </w:r>
      <w:r w:rsidR="00FF464E" w:rsidRPr="00B76BD3">
        <w:t xml:space="preserve"> and inspected using polarised light</w:t>
      </w:r>
      <w:r w:rsidRPr="00B76BD3">
        <w:t>.</w:t>
      </w:r>
      <w:bookmarkEnd w:id="290"/>
    </w:p>
    <w:p w14:paraId="6884D815" w14:textId="5522059E" w:rsidR="00FF464E" w:rsidRPr="00B76BD3" w:rsidRDefault="00FF464E" w:rsidP="00FF464E">
      <w:pPr>
        <w:pStyle w:val="NOTE"/>
      </w:pPr>
      <w:r w:rsidRPr="00B76BD3">
        <w:t xml:space="preserve">See example in </w:t>
      </w:r>
      <w:r w:rsidRPr="00B76BD3">
        <w:fldChar w:fldCharType="begin"/>
      </w:r>
      <w:r w:rsidRPr="00B76BD3">
        <w:instrText xml:space="preserve"> REF _Ref478550632 \h </w:instrText>
      </w:r>
      <w:r w:rsidRPr="00B76BD3">
        <w:fldChar w:fldCharType="separate"/>
      </w:r>
      <w:r w:rsidR="006725E9" w:rsidRPr="00B76BD3">
        <w:t xml:space="preserve">Figure </w:t>
      </w:r>
      <w:r w:rsidR="006725E9">
        <w:rPr>
          <w:noProof/>
        </w:rPr>
        <w:t>8</w:t>
      </w:r>
      <w:r w:rsidR="006725E9">
        <w:noBreakHyphen/>
      </w:r>
      <w:r w:rsidR="006725E9">
        <w:rPr>
          <w:noProof/>
        </w:rPr>
        <w:t>5</w:t>
      </w:r>
      <w:r w:rsidRPr="00B76BD3">
        <w:fldChar w:fldCharType="end"/>
      </w:r>
      <w:r w:rsidR="006D59DF">
        <w:t>.</w:t>
      </w:r>
    </w:p>
    <w:p w14:paraId="4B62992F" w14:textId="77777777" w:rsidR="003E4E77" w:rsidRPr="00B76BD3" w:rsidRDefault="003E4E77" w:rsidP="003E4E77">
      <w:pPr>
        <w:pStyle w:val="Heading2"/>
      </w:pPr>
      <w:bookmarkStart w:id="291" w:name="_Ref461011769"/>
      <w:bookmarkStart w:id="292" w:name="_Toc515443291"/>
      <w:r w:rsidRPr="00B76BD3">
        <w:t>Qualification renewal</w:t>
      </w:r>
      <w:bookmarkEnd w:id="291"/>
      <w:bookmarkEnd w:id="292"/>
    </w:p>
    <w:p w14:paraId="209B8E12" w14:textId="15F3D501" w:rsidR="00D70E0D" w:rsidRPr="00B76BD3" w:rsidRDefault="00D70E0D" w:rsidP="00D70E0D">
      <w:pPr>
        <w:pStyle w:val="requirelevel1"/>
      </w:pPr>
      <w:r w:rsidRPr="00B76BD3">
        <w:t xml:space="preserve">The test selection for qualification renewal shall be performed by the qualification authority in conformance with requirement </w:t>
      </w:r>
      <w:r w:rsidRPr="00B76BD3">
        <w:fldChar w:fldCharType="begin"/>
      </w:r>
      <w:r w:rsidRPr="00B76BD3">
        <w:instrText xml:space="preserve"> REF _Ref461020648 \w \h </w:instrText>
      </w:r>
      <w:r w:rsidRPr="00B76BD3">
        <w:fldChar w:fldCharType="separate"/>
      </w:r>
      <w:r w:rsidR="006725E9">
        <w:t>7.2c</w:t>
      </w:r>
      <w:r w:rsidRPr="00B76BD3">
        <w:fldChar w:fldCharType="end"/>
      </w:r>
      <w:r w:rsidRPr="00B76BD3">
        <w:t>.</w:t>
      </w:r>
    </w:p>
    <w:p w14:paraId="0AA614E5" w14:textId="77777777" w:rsidR="00103789" w:rsidRPr="00B76BD3" w:rsidRDefault="00103789" w:rsidP="009E03D3">
      <w:pPr>
        <w:pStyle w:val="Heading2"/>
      </w:pPr>
      <w:bookmarkStart w:id="293" w:name="_Toc461028378"/>
      <w:bookmarkStart w:id="294" w:name="_Ref461011459"/>
      <w:bookmarkStart w:id="295" w:name="_Toc515443292"/>
      <w:bookmarkEnd w:id="293"/>
      <w:r w:rsidRPr="00B76BD3">
        <w:t>Delta qualification</w:t>
      </w:r>
      <w:bookmarkEnd w:id="294"/>
      <w:bookmarkEnd w:id="295"/>
    </w:p>
    <w:p w14:paraId="207C4C31" w14:textId="042BFDBE" w:rsidR="0022090D" w:rsidRPr="00B76BD3" w:rsidRDefault="0022090D" w:rsidP="0022090D">
      <w:pPr>
        <w:pStyle w:val="requirelevel1"/>
      </w:pPr>
      <w:r w:rsidRPr="00B76BD3">
        <w:t xml:space="preserve">The test selection for delta qualification of materials, processes, design or equipment shall be performed by the PCB manufacturer in conformance with requirements </w:t>
      </w:r>
      <w:r w:rsidRPr="00B76BD3">
        <w:fldChar w:fldCharType="begin"/>
      </w:r>
      <w:r w:rsidRPr="00B76BD3">
        <w:instrText xml:space="preserve"> REF _Ref461020658 \w \h </w:instrText>
      </w:r>
      <w:r w:rsidRPr="00B76BD3">
        <w:fldChar w:fldCharType="separate"/>
      </w:r>
      <w:r w:rsidR="006725E9">
        <w:t>7.2d</w:t>
      </w:r>
      <w:r w:rsidRPr="00B76BD3">
        <w:fldChar w:fldCharType="end"/>
      </w:r>
      <w:r w:rsidRPr="00B76BD3">
        <w:t xml:space="preserve">, </w:t>
      </w:r>
      <w:r w:rsidRPr="00B76BD3">
        <w:fldChar w:fldCharType="begin"/>
      </w:r>
      <w:r w:rsidRPr="00B76BD3">
        <w:instrText xml:space="preserve"> REF _Ref461020688 \w \h </w:instrText>
      </w:r>
      <w:r w:rsidRPr="00B76BD3">
        <w:fldChar w:fldCharType="separate"/>
      </w:r>
      <w:r w:rsidR="006725E9">
        <w:t>7.2e</w:t>
      </w:r>
      <w:r w:rsidRPr="00B76BD3">
        <w:fldChar w:fldCharType="end"/>
      </w:r>
      <w:r w:rsidRPr="00B76BD3">
        <w:t xml:space="preserve">, </w:t>
      </w:r>
      <w:r w:rsidRPr="00B76BD3">
        <w:fldChar w:fldCharType="begin"/>
      </w:r>
      <w:r w:rsidRPr="00B76BD3">
        <w:instrText xml:space="preserve"> REF _Ref461020701 \w \h </w:instrText>
      </w:r>
      <w:r w:rsidRPr="00B76BD3">
        <w:fldChar w:fldCharType="separate"/>
      </w:r>
      <w:r w:rsidR="006725E9">
        <w:t>7.2f</w:t>
      </w:r>
      <w:r w:rsidRPr="00B76BD3">
        <w:fldChar w:fldCharType="end"/>
      </w:r>
      <w:r w:rsidRPr="00B76BD3">
        <w:t xml:space="preserve"> and </w:t>
      </w:r>
      <w:r w:rsidRPr="00B76BD3">
        <w:fldChar w:fldCharType="begin"/>
      </w:r>
      <w:r w:rsidRPr="00B76BD3">
        <w:instrText xml:space="preserve"> REF _Ref461019236 \w \h </w:instrText>
      </w:r>
      <w:r w:rsidRPr="00B76BD3">
        <w:fldChar w:fldCharType="separate"/>
      </w:r>
      <w:r w:rsidR="006725E9">
        <w:t>7.2g</w:t>
      </w:r>
      <w:r w:rsidRPr="00B76BD3">
        <w:fldChar w:fldCharType="end"/>
      </w:r>
      <w:r w:rsidR="000C1672" w:rsidRPr="00B76BD3">
        <w:t>.</w:t>
      </w:r>
    </w:p>
    <w:p w14:paraId="5B83B3B7" w14:textId="77777777" w:rsidR="00DD5283" w:rsidRPr="00B76BD3" w:rsidRDefault="00DD5283" w:rsidP="00DD5283">
      <w:pPr>
        <w:pStyle w:val="requirelevel1"/>
      </w:pPr>
      <w:r w:rsidRPr="00B76BD3">
        <w:t xml:space="preserve">The baseline test flow </w:t>
      </w:r>
      <w:r w:rsidR="00586AD5" w:rsidRPr="00B76BD3">
        <w:t>may</w:t>
      </w:r>
      <w:r w:rsidRPr="00B76BD3">
        <w:t xml:space="preserve"> be tailored and supplemented by additional tests to cover the</w:t>
      </w:r>
      <w:r w:rsidR="00483A47" w:rsidRPr="00B76BD3">
        <w:t xml:space="preserve"> delta qualification</w:t>
      </w:r>
      <w:r w:rsidRPr="00B76BD3">
        <w:t>.</w:t>
      </w:r>
    </w:p>
    <w:p w14:paraId="66924AFF" w14:textId="1B1D4816" w:rsidR="000C1672" w:rsidRPr="00B76BD3" w:rsidRDefault="000C1672" w:rsidP="00DD5283">
      <w:pPr>
        <w:pStyle w:val="requirelevel1"/>
      </w:pPr>
      <w:r w:rsidRPr="00B76BD3">
        <w:t xml:space="preserve">The delta qualification shall be in conformance with clause </w:t>
      </w:r>
      <w:r w:rsidRPr="00B76BD3">
        <w:fldChar w:fldCharType="begin"/>
      </w:r>
      <w:r w:rsidRPr="00B76BD3">
        <w:instrText xml:space="preserve"> REF _Ref462905867 \w \h </w:instrText>
      </w:r>
      <w:r w:rsidRPr="00B76BD3">
        <w:fldChar w:fldCharType="separate"/>
      </w:r>
      <w:r w:rsidR="006725E9">
        <w:t>5.13</w:t>
      </w:r>
      <w:r w:rsidRPr="00B76BD3">
        <w:fldChar w:fldCharType="end"/>
      </w:r>
      <w:r w:rsidRPr="00B76BD3">
        <w:t xml:space="preserve"> and documented in the process change notice.</w:t>
      </w:r>
    </w:p>
    <w:p w14:paraId="1553F879" w14:textId="7282906D" w:rsidR="007748F8" w:rsidRPr="00B76BD3" w:rsidRDefault="007748F8" w:rsidP="007748F8">
      <w:pPr>
        <w:pStyle w:val="requirelevel1"/>
      </w:pPr>
      <w:r w:rsidRPr="00B76BD3">
        <w:t>Upon approval of the delta qualification test report</w:t>
      </w:r>
      <w:r w:rsidR="009E040A" w:rsidRPr="00B76BD3">
        <w:t xml:space="preserve"> in conformance with requirements </w:t>
      </w:r>
      <w:r w:rsidR="009E040A" w:rsidRPr="00B76BD3">
        <w:fldChar w:fldCharType="begin"/>
      </w:r>
      <w:r w:rsidR="009E040A" w:rsidRPr="00B76BD3">
        <w:instrText xml:space="preserve"> REF _Ref461023013 \w \h </w:instrText>
      </w:r>
      <w:r w:rsidR="009E040A" w:rsidRPr="00B76BD3">
        <w:fldChar w:fldCharType="separate"/>
      </w:r>
      <w:r w:rsidR="006725E9">
        <w:t>5.10c</w:t>
      </w:r>
      <w:r w:rsidR="009E040A" w:rsidRPr="00B76BD3">
        <w:fldChar w:fldCharType="end"/>
      </w:r>
      <w:r w:rsidR="009E040A" w:rsidRPr="00B76BD3">
        <w:t xml:space="preserve"> and </w:t>
      </w:r>
      <w:r w:rsidR="009E040A" w:rsidRPr="00B76BD3">
        <w:fldChar w:fldCharType="begin"/>
      </w:r>
      <w:r w:rsidR="009E040A" w:rsidRPr="00B76BD3">
        <w:instrText xml:space="preserve"> REF _Ref473879669 \w \h </w:instrText>
      </w:r>
      <w:r w:rsidR="009E040A" w:rsidRPr="00B76BD3">
        <w:fldChar w:fldCharType="separate"/>
      </w:r>
      <w:r w:rsidR="006725E9">
        <w:t>5.10d</w:t>
      </w:r>
      <w:r w:rsidR="009E040A" w:rsidRPr="00B76BD3">
        <w:fldChar w:fldCharType="end"/>
      </w:r>
      <w:r w:rsidRPr="00B76BD3">
        <w:t xml:space="preserve">, the PCB manufacturer shall </w:t>
      </w:r>
      <w:r w:rsidR="00AB31AC" w:rsidRPr="00B76BD3">
        <w:t>document</w:t>
      </w:r>
      <w:r w:rsidRPr="00B76BD3">
        <w:t xml:space="preserve"> the qualified changes in the PID.</w:t>
      </w:r>
    </w:p>
    <w:p w14:paraId="516FF9A5" w14:textId="77777777" w:rsidR="00475763" w:rsidRPr="00B76BD3" w:rsidRDefault="000557B9" w:rsidP="007748F8">
      <w:pPr>
        <w:pStyle w:val="requirelevel1"/>
      </w:pPr>
      <w:r w:rsidRPr="00B76BD3">
        <w:t xml:space="preserve">Delta qualification of track </w:t>
      </w:r>
      <w:r w:rsidR="00AB31AC" w:rsidRPr="00B76BD3">
        <w:t xml:space="preserve">width </w:t>
      </w:r>
      <w:r w:rsidRPr="00B76BD3">
        <w:t xml:space="preserve">and </w:t>
      </w:r>
      <w:r w:rsidR="008344DF" w:rsidRPr="00B76BD3">
        <w:t xml:space="preserve">spacing </w:t>
      </w:r>
      <w:r w:rsidRPr="00B76BD3">
        <w:t>shall include records of AOI and visual inspection on etched inner layer to check for top and bottom of track, etch definition and spurious copper in clearance.</w:t>
      </w:r>
    </w:p>
    <w:p w14:paraId="4FC917EA" w14:textId="77777777" w:rsidR="00BE7079" w:rsidRPr="00B76BD3" w:rsidRDefault="004C7623" w:rsidP="004C7623">
      <w:pPr>
        <w:pStyle w:val="NOTE"/>
      </w:pPr>
      <w:r w:rsidRPr="00B76BD3">
        <w:t xml:space="preserve">This is performed to evaluate </w:t>
      </w:r>
      <w:r w:rsidR="00BE7079" w:rsidRPr="00B76BD3">
        <w:t>the efficiency of the AOI processes for its ability to detect all dimensions under delta qualification.</w:t>
      </w:r>
    </w:p>
    <w:p w14:paraId="70A75834" w14:textId="0B55E5E2" w:rsidR="006E0FB9" w:rsidRPr="00B76BD3" w:rsidRDefault="006E0FB9" w:rsidP="007748F8">
      <w:pPr>
        <w:pStyle w:val="requirelevel1"/>
      </w:pPr>
      <w:bookmarkStart w:id="296" w:name="_Ref465245592"/>
      <w:r w:rsidRPr="00B76BD3">
        <w:t>In case delta qualification is init</w:t>
      </w:r>
      <w:r w:rsidR="000C1672" w:rsidRPr="00B76BD3">
        <w:t xml:space="preserve">iated </w:t>
      </w:r>
      <w:r w:rsidR="001143C3" w:rsidRPr="00B76BD3">
        <w:t xml:space="preserve">in the context of </w:t>
      </w:r>
      <w:r w:rsidR="000C1672" w:rsidRPr="00B76BD3">
        <w:t>a space project, the procurement authority shall</w:t>
      </w:r>
      <w:r w:rsidRPr="00B76BD3">
        <w:t xml:space="preserve"> handle</w:t>
      </w:r>
      <w:r w:rsidR="000C1672" w:rsidRPr="00B76BD3">
        <w:t xml:space="preserve"> it</w:t>
      </w:r>
      <w:r w:rsidRPr="00B76BD3">
        <w:t xml:space="preserve"> through an RFA, in conformance with </w:t>
      </w:r>
      <w:r w:rsidR="00575E27" w:rsidRPr="00B76BD3">
        <w:t xml:space="preserve">clause </w:t>
      </w:r>
      <w:r w:rsidR="00575E27" w:rsidRPr="00B76BD3">
        <w:fldChar w:fldCharType="begin"/>
      </w:r>
      <w:r w:rsidR="00575E27" w:rsidRPr="00B76BD3">
        <w:instrText xml:space="preserve"> REF _Ref463597643 \w \h  \* MERGEFORMAT </w:instrText>
      </w:r>
      <w:r w:rsidR="00575E27" w:rsidRPr="00B76BD3">
        <w:fldChar w:fldCharType="separate"/>
      </w:r>
      <w:r w:rsidR="006725E9">
        <w:t>7.7</w:t>
      </w:r>
      <w:r w:rsidR="00575E27" w:rsidRPr="00B76BD3">
        <w:fldChar w:fldCharType="end"/>
      </w:r>
      <w:r w:rsidRPr="00B76BD3">
        <w:t>.</w:t>
      </w:r>
      <w:bookmarkEnd w:id="296"/>
    </w:p>
    <w:p w14:paraId="5EEFA7D1" w14:textId="77777777" w:rsidR="00103789" w:rsidRPr="00B76BD3" w:rsidRDefault="00103789" w:rsidP="009E03D3">
      <w:pPr>
        <w:pStyle w:val="Heading2"/>
      </w:pPr>
      <w:bookmarkStart w:id="297" w:name="_Ref463597643"/>
      <w:bookmarkStart w:id="298" w:name="_Ref465242265"/>
      <w:bookmarkStart w:id="299" w:name="_Toc515443293"/>
      <w:r w:rsidRPr="00B76BD3">
        <w:t>Project qualification</w:t>
      </w:r>
      <w:r w:rsidR="00FC3E04" w:rsidRPr="00B76BD3">
        <w:t xml:space="preserve"> and RFA</w:t>
      </w:r>
      <w:bookmarkEnd w:id="297"/>
      <w:bookmarkEnd w:id="298"/>
      <w:bookmarkEnd w:id="299"/>
    </w:p>
    <w:p w14:paraId="2B05F08B" w14:textId="77777777" w:rsidR="007E469E" w:rsidRPr="00B76BD3" w:rsidRDefault="00626484" w:rsidP="007E469E">
      <w:pPr>
        <w:pStyle w:val="Heading3"/>
      </w:pPr>
      <w:bookmarkStart w:id="300" w:name="_Toc515443294"/>
      <w:r w:rsidRPr="00B76BD3">
        <w:t>Overview</w:t>
      </w:r>
      <w:bookmarkEnd w:id="300"/>
    </w:p>
    <w:p w14:paraId="1DE9C264" w14:textId="77777777" w:rsidR="007E469E" w:rsidRPr="00B76BD3" w:rsidRDefault="007E469E" w:rsidP="007E469E">
      <w:pPr>
        <w:pStyle w:val="paragraph"/>
      </w:pPr>
      <w:r w:rsidRPr="00B76BD3">
        <w:t xml:space="preserve">It is preferred to use PCB technology and PCB manufacturers that are qualified in conformance with </w:t>
      </w:r>
      <w:r w:rsidR="00C946FB" w:rsidRPr="00B76BD3">
        <w:t>ECSS-</w:t>
      </w:r>
      <w:r w:rsidR="005B00DC" w:rsidRPr="00B76BD3">
        <w:t>Q-ST-70-60</w:t>
      </w:r>
      <w:r w:rsidRPr="00B76BD3">
        <w:t xml:space="preserve">. Project qualification can be necessary for the use of technology that is not available from qualified sources, for instance in case innovative technology is needed. Such project qualification includes a risk to the project because the PCB technology is not widely used and because the project qualification </w:t>
      </w:r>
      <w:r w:rsidR="00163337" w:rsidRPr="00B76BD3">
        <w:t xml:space="preserve">can </w:t>
      </w:r>
      <w:r w:rsidRPr="00B76BD3">
        <w:t>fail.</w:t>
      </w:r>
    </w:p>
    <w:p w14:paraId="2BD32B27" w14:textId="77777777" w:rsidR="007E469E" w:rsidRPr="00B76BD3" w:rsidRDefault="007E469E" w:rsidP="007E469E">
      <w:pPr>
        <w:pStyle w:val="paragraph"/>
      </w:pPr>
      <w:r w:rsidRPr="00B76BD3">
        <w:t xml:space="preserve">In case project qualification is needed, it is preferred to perform it at a PCB manufacturer that is already qualified for other technology in conformance with </w:t>
      </w:r>
      <w:r w:rsidR="00C946FB" w:rsidRPr="00B76BD3">
        <w:t>ECSS-</w:t>
      </w:r>
      <w:r w:rsidR="005B00DC" w:rsidRPr="00B76BD3">
        <w:t>Q-ST-70-60</w:t>
      </w:r>
      <w:r w:rsidRPr="00B76BD3">
        <w:t xml:space="preserve"> because QA and capability has been reviewed during periodic auditing.</w:t>
      </w:r>
    </w:p>
    <w:p w14:paraId="5F2B532E" w14:textId="0F889FC7" w:rsidR="007E469E" w:rsidRPr="00B76BD3" w:rsidRDefault="007E469E" w:rsidP="007E469E">
      <w:pPr>
        <w:pStyle w:val="paragraph"/>
      </w:pPr>
      <w:r w:rsidRPr="00B76BD3">
        <w:t xml:space="preserve">In case delta qualification is initiated for a space project and it is handled through an RFA, in conformance with the requirement </w:t>
      </w:r>
      <w:r w:rsidRPr="00B76BD3">
        <w:fldChar w:fldCharType="begin"/>
      </w:r>
      <w:r w:rsidRPr="00B76BD3">
        <w:instrText xml:space="preserve"> REF _Ref465245592 \w \h </w:instrText>
      </w:r>
      <w:r w:rsidRPr="00B76BD3">
        <w:fldChar w:fldCharType="separate"/>
      </w:r>
      <w:r w:rsidR="006725E9">
        <w:t>7.6f</w:t>
      </w:r>
      <w:r w:rsidRPr="00B76BD3">
        <w:fldChar w:fldCharType="end"/>
      </w:r>
      <w:r w:rsidRPr="00B76BD3">
        <w:t xml:space="preserve">, </w:t>
      </w:r>
      <w:r w:rsidR="00E550EB" w:rsidRPr="00B76BD3">
        <w:t xml:space="preserve">it is </w:t>
      </w:r>
      <w:r w:rsidR="002261A6" w:rsidRPr="00B76BD3">
        <w:t>good practice if</w:t>
      </w:r>
      <w:r w:rsidR="00E550EB" w:rsidRPr="00B76BD3">
        <w:t xml:space="preserve"> </w:t>
      </w:r>
      <w:r w:rsidR="00593135" w:rsidRPr="00B76BD3">
        <w:t>the delta</w:t>
      </w:r>
      <w:r w:rsidRPr="00B76BD3">
        <w:t xml:space="preserve"> qualification </w:t>
      </w:r>
      <w:r w:rsidR="00593135" w:rsidRPr="00B76BD3">
        <w:t xml:space="preserve">for a project results </w:t>
      </w:r>
      <w:r w:rsidRPr="00B76BD3">
        <w:t xml:space="preserve">in an update of the PID of the qualified PCB manufacturer. </w:t>
      </w:r>
      <w:r w:rsidR="00E550EB" w:rsidRPr="00B76BD3">
        <w:t>In this case</w:t>
      </w:r>
      <w:r w:rsidRPr="00B76BD3">
        <w:t xml:space="preserve">, upon future procurement of the same technology, a new project qualification </w:t>
      </w:r>
      <w:r w:rsidR="00626484" w:rsidRPr="00B76BD3">
        <w:t xml:space="preserve">is </w:t>
      </w:r>
      <w:r w:rsidRPr="00B76BD3">
        <w:t>not needed.</w:t>
      </w:r>
    </w:p>
    <w:p w14:paraId="1C22E7A7" w14:textId="77777777" w:rsidR="00E550EB" w:rsidRPr="00B76BD3" w:rsidRDefault="00E550EB" w:rsidP="007E469E">
      <w:pPr>
        <w:pStyle w:val="paragraph"/>
      </w:pPr>
      <w:r w:rsidRPr="00B76BD3">
        <w:t>Project qualification provides approval of a PCB technology for the batch used on that project only. In case of recurrent PCB procurement, a new project qualification of the new batch is needed if the PID does not include the technology.</w:t>
      </w:r>
    </w:p>
    <w:p w14:paraId="021DA047" w14:textId="77777777" w:rsidR="00593135" w:rsidRPr="00B76BD3" w:rsidRDefault="00641CD4" w:rsidP="007E469E">
      <w:pPr>
        <w:pStyle w:val="paragraph"/>
      </w:pPr>
      <w:r w:rsidRPr="00B76BD3">
        <w:t xml:space="preserve">Project qualification typically uses a group 6 test flow which is designed to be a fast test flow on a limited number of test vehicles. This </w:t>
      </w:r>
      <w:r w:rsidR="00536B96" w:rsidRPr="00B76BD3">
        <w:t xml:space="preserve">can </w:t>
      </w:r>
      <w:r w:rsidRPr="00B76BD3">
        <w:t xml:space="preserve">be insufficient justification for an update of the PID depending on the technology under evaluation. Delta qualification </w:t>
      </w:r>
      <w:r w:rsidR="0074071B" w:rsidRPr="00B76BD3">
        <w:t xml:space="preserve">can </w:t>
      </w:r>
      <w:r w:rsidRPr="00B76BD3">
        <w:t>ensure a more thorough assignment of test flows and test vehicles with the objective to provide justification for the update of the PID.</w:t>
      </w:r>
    </w:p>
    <w:p w14:paraId="459A7685" w14:textId="77777777" w:rsidR="00E550EB" w:rsidRPr="00B76BD3" w:rsidRDefault="00E550EB" w:rsidP="007E469E">
      <w:pPr>
        <w:pStyle w:val="paragraph"/>
      </w:pPr>
      <w:r w:rsidRPr="00B76BD3">
        <w:t>Similarity of PCB designs covered by the project qualification can be reviewed during the DR and can result in tailoring of the project qualification test plan.</w:t>
      </w:r>
    </w:p>
    <w:p w14:paraId="51C1A508" w14:textId="77777777" w:rsidR="007E469E" w:rsidRPr="00B76BD3" w:rsidRDefault="00F6696D" w:rsidP="007E469E">
      <w:pPr>
        <w:pStyle w:val="Heading3"/>
      </w:pPr>
      <w:bookmarkStart w:id="301" w:name="_Ref475625804"/>
      <w:bookmarkStart w:id="302" w:name="_Ref476144327"/>
      <w:bookmarkStart w:id="303" w:name="_Toc515443295"/>
      <w:r w:rsidRPr="00B76BD3">
        <w:t>Requirements for p</w:t>
      </w:r>
      <w:r w:rsidR="007E469E" w:rsidRPr="00B76BD3">
        <w:t>roject qualification and RFA</w:t>
      </w:r>
      <w:bookmarkEnd w:id="301"/>
      <w:bookmarkEnd w:id="302"/>
      <w:bookmarkEnd w:id="303"/>
    </w:p>
    <w:p w14:paraId="0CE51726" w14:textId="775EC8F8" w:rsidR="0013312F" w:rsidRDefault="00616CF6" w:rsidP="00AF4174">
      <w:pPr>
        <w:pStyle w:val="requirelevel1"/>
        <w:keepNext/>
      </w:pPr>
      <w:bookmarkStart w:id="304" w:name="_Ref528074515"/>
      <w:r w:rsidRPr="00B76BD3">
        <w:t xml:space="preserve">PCB technology that is not qualified in conformance with </w:t>
      </w:r>
      <w:r w:rsidR="006E0FB9" w:rsidRPr="00B76BD3">
        <w:t xml:space="preserve">requirement </w:t>
      </w:r>
      <w:r w:rsidR="006E0FB9" w:rsidRPr="00B76BD3">
        <w:fldChar w:fldCharType="begin"/>
      </w:r>
      <w:r w:rsidR="006E0FB9" w:rsidRPr="00B76BD3">
        <w:instrText xml:space="preserve"> REF _Ref461029162 \w \h </w:instrText>
      </w:r>
      <w:r w:rsidR="006E0FB9" w:rsidRPr="00B76BD3">
        <w:fldChar w:fldCharType="separate"/>
      </w:r>
      <w:r w:rsidR="006725E9">
        <w:t>5.1a</w:t>
      </w:r>
      <w:r w:rsidR="006E0FB9" w:rsidRPr="00B76BD3">
        <w:fldChar w:fldCharType="end"/>
      </w:r>
      <w:r w:rsidR="0013312F" w:rsidRPr="00B76BD3">
        <w:t xml:space="preserve"> shall be subject to project qualification </w:t>
      </w:r>
      <w:r w:rsidR="001F5B4E" w:rsidRPr="00B76BD3">
        <w:t xml:space="preserve">for each batch </w:t>
      </w:r>
      <w:r w:rsidR="0013312F" w:rsidRPr="00B76BD3">
        <w:t xml:space="preserve">using an RFA in conformance with </w:t>
      </w:r>
      <w:ins w:id="305" w:author="Klaus Ehrlich" w:date="2018-10-24T09:08:00Z">
        <w:r w:rsidR="000C375E">
          <w:t>clause 5.4.2</w:t>
        </w:r>
      </w:ins>
      <w:del w:id="306" w:author="Klaus Ehrlich" w:date="2018-10-24T09:08:00Z">
        <w:r w:rsidR="0013312F" w:rsidRPr="00B76BD3" w:rsidDel="000C375E">
          <w:delText>requirement 5.4.2d</w:delText>
        </w:r>
      </w:del>
      <w:r w:rsidR="0013312F" w:rsidRPr="00B76BD3">
        <w:t xml:space="preserve"> from ECSS-Q-ST-70.</w:t>
      </w:r>
      <w:bookmarkEnd w:id="304"/>
    </w:p>
    <w:p w14:paraId="4BB5CE37" w14:textId="77777777" w:rsidR="001F5B4E" w:rsidRPr="00B76BD3" w:rsidRDefault="001F5B4E" w:rsidP="001F5B4E">
      <w:pPr>
        <w:pStyle w:val="requirelevel1"/>
      </w:pPr>
      <w:r w:rsidRPr="00B76BD3">
        <w:t xml:space="preserve">Project qualification shall provide approval of a PCB technology for the batch used on that project only. </w:t>
      </w:r>
    </w:p>
    <w:p w14:paraId="18B503C7" w14:textId="77777777" w:rsidR="001F5B4E" w:rsidRPr="00B76BD3" w:rsidRDefault="001F5B4E" w:rsidP="001F5B4E">
      <w:pPr>
        <w:pStyle w:val="requirelevel1"/>
      </w:pPr>
      <w:r w:rsidRPr="00B76BD3">
        <w:t>In case of recurrent PCB procurement, a new project qualification of the new batch shall be performed</w:t>
      </w:r>
      <w:r w:rsidR="00163337" w:rsidRPr="00B76BD3">
        <w:t xml:space="preserve"> if </w:t>
      </w:r>
      <w:r w:rsidRPr="00B76BD3">
        <w:t>the technology</w:t>
      </w:r>
      <w:r w:rsidR="00163337" w:rsidRPr="00B76BD3">
        <w:t xml:space="preserve"> is not included in the PID in conformance with ECSS-Q-ST-70-60</w:t>
      </w:r>
      <w:r w:rsidRPr="00B76BD3">
        <w:t>.</w:t>
      </w:r>
    </w:p>
    <w:p w14:paraId="735E9D11" w14:textId="0198631E" w:rsidR="001F5B4E" w:rsidRPr="00B76BD3" w:rsidRDefault="00163337" w:rsidP="005865BE">
      <w:pPr>
        <w:pStyle w:val="NOTEnumbered"/>
        <w:rPr>
          <w:lang w:val="en-GB"/>
        </w:rPr>
      </w:pPr>
      <w:r w:rsidRPr="00B76BD3">
        <w:rPr>
          <w:lang w:val="en-GB"/>
        </w:rPr>
        <w:tab/>
      </w:r>
      <w:r w:rsidR="002261A6" w:rsidRPr="00B76BD3">
        <w:rPr>
          <w:lang w:val="en-GB"/>
        </w:rPr>
        <w:t>It is, therefore, good practice</w:t>
      </w:r>
      <w:r w:rsidR="001F5B4E" w:rsidRPr="00B76BD3">
        <w:rPr>
          <w:lang w:val="en-GB"/>
        </w:rPr>
        <w:t xml:space="preserve"> to perform delta qualification of a qualified PCB manufacturer and update its PID, in conformance with requirement </w:t>
      </w:r>
      <w:r w:rsidR="001F5B4E" w:rsidRPr="00B76BD3">
        <w:rPr>
          <w:lang w:val="en-GB"/>
        </w:rPr>
        <w:fldChar w:fldCharType="begin"/>
      </w:r>
      <w:r w:rsidR="001F5B4E" w:rsidRPr="00B76BD3">
        <w:rPr>
          <w:lang w:val="en-GB"/>
        </w:rPr>
        <w:instrText xml:space="preserve"> REF _Ref465247636 \w \h </w:instrText>
      </w:r>
      <w:r w:rsidR="001F5B4E" w:rsidRPr="00B76BD3">
        <w:rPr>
          <w:lang w:val="en-GB"/>
        </w:rPr>
      </w:r>
      <w:r w:rsidR="001F5B4E" w:rsidRPr="00B76BD3">
        <w:rPr>
          <w:lang w:val="en-GB"/>
        </w:rPr>
        <w:fldChar w:fldCharType="separate"/>
      </w:r>
      <w:r w:rsidR="006725E9">
        <w:rPr>
          <w:lang w:val="en-GB"/>
        </w:rPr>
        <w:t>7.7.2o</w:t>
      </w:r>
      <w:r w:rsidR="001F5B4E" w:rsidRPr="00B76BD3">
        <w:rPr>
          <w:lang w:val="en-GB"/>
        </w:rPr>
        <w:fldChar w:fldCharType="end"/>
      </w:r>
      <w:r w:rsidR="001F5B4E" w:rsidRPr="00B76BD3">
        <w:rPr>
          <w:lang w:val="en-GB"/>
        </w:rPr>
        <w:t>.</w:t>
      </w:r>
    </w:p>
    <w:p w14:paraId="0FBC82B9" w14:textId="77777777" w:rsidR="0013312F" w:rsidRPr="00B76BD3" w:rsidRDefault="001F5B4E" w:rsidP="005E5C47">
      <w:pPr>
        <w:pStyle w:val="requirelevel1"/>
      </w:pPr>
      <w:r w:rsidRPr="00B76BD3">
        <w:t>Before the PCB procurement, t</w:t>
      </w:r>
      <w:r w:rsidR="0080629C" w:rsidRPr="00B76BD3">
        <w:t>he procurement authority shall submit to its customer</w:t>
      </w:r>
      <w:r w:rsidR="00872641" w:rsidRPr="00B76BD3">
        <w:t>s</w:t>
      </w:r>
      <w:r w:rsidR="0080629C" w:rsidRPr="00B76BD3">
        <w:t xml:space="preserve"> for approval t</w:t>
      </w:r>
      <w:r w:rsidR="0013312F" w:rsidRPr="00B76BD3">
        <w:t>he RFA part 1 includ</w:t>
      </w:r>
      <w:r w:rsidR="0080629C" w:rsidRPr="00B76BD3">
        <w:t>ing</w:t>
      </w:r>
      <w:r w:rsidR="0013312F" w:rsidRPr="00B76BD3">
        <w:t xml:space="preserve"> </w:t>
      </w:r>
      <w:r w:rsidR="0012379B" w:rsidRPr="00B76BD3">
        <w:t>the</w:t>
      </w:r>
      <w:r w:rsidR="0013312F" w:rsidRPr="00B76BD3">
        <w:t xml:space="preserve"> following:</w:t>
      </w:r>
    </w:p>
    <w:p w14:paraId="4DEFBC43" w14:textId="19DF97F1" w:rsidR="0013312F" w:rsidRPr="00B76BD3" w:rsidRDefault="005E5C47" w:rsidP="0013312F">
      <w:pPr>
        <w:pStyle w:val="requirelevel2"/>
      </w:pPr>
      <w:r w:rsidRPr="00B76BD3">
        <w:t xml:space="preserve">PCB approval sheet in conformance with </w:t>
      </w:r>
      <w:r w:rsidRPr="00B76BD3">
        <w:fldChar w:fldCharType="begin"/>
      </w:r>
      <w:r w:rsidRPr="00B76BD3">
        <w:instrText xml:space="preserve"> REF _Ref461011033 \w \h </w:instrText>
      </w:r>
      <w:r w:rsidRPr="00B76BD3">
        <w:fldChar w:fldCharType="separate"/>
      </w:r>
      <w:r w:rsidR="006725E9">
        <w:t>Annex G</w:t>
      </w:r>
      <w:r w:rsidRPr="00B76BD3">
        <w:fldChar w:fldCharType="end"/>
      </w:r>
      <w:r w:rsidR="0012379B" w:rsidRPr="00B76BD3">
        <w:t>;</w:t>
      </w:r>
    </w:p>
    <w:p w14:paraId="01163401" w14:textId="77777777" w:rsidR="00C32339" w:rsidRPr="00B76BD3" w:rsidRDefault="00C32339" w:rsidP="00C32339">
      <w:pPr>
        <w:pStyle w:val="requirelevel2"/>
      </w:pPr>
      <w:r w:rsidRPr="00B76BD3">
        <w:t xml:space="preserve">Compliance matrix to </w:t>
      </w:r>
      <w:r w:rsidR="00C946FB" w:rsidRPr="00B76BD3">
        <w:t>ECSS-</w:t>
      </w:r>
      <w:r w:rsidR="005B00DC" w:rsidRPr="00B76BD3">
        <w:t>Q-ST-70-60</w:t>
      </w:r>
      <w:r w:rsidRPr="00B76BD3">
        <w:t xml:space="preserve"> for PCB qualification and descripti</w:t>
      </w:r>
      <w:r w:rsidR="0012379B" w:rsidRPr="00B76BD3">
        <w:t>on of the non-qualified aspects;</w:t>
      </w:r>
    </w:p>
    <w:p w14:paraId="4BD5BFC9" w14:textId="77777777" w:rsidR="0013312F" w:rsidRPr="00B76BD3" w:rsidRDefault="0013312F" w:rsidP="0013312F">
      <w:pPr>
        <w:pStyle w:val="requirelevel2"/>
      </w:pPr>
      <w:r w:rsidRPr="00B76BD3">
        <w:t xml:space="preserve">Compliance </w:t>
      </w:r>
      <w:r w:rsidR="00C32339" w:rsidRPr="00B76BD3">
        <w:t xml:space="preserve">matrix </w:t>
      </w:r>
      <w:r w:rsidRPr="00B76BD3">
        <w:t xml:space="preserve">to </w:t>
      </w:r>
      <w:r w:rsidR="0012379B" w:rsidRPr="00B76BD3">
        <w:t>ECSS-Q-ST-70-12 for PCB design;</w:t>
      </w:r>
    </w:p>
    <w:p w14:paraId="622B6F6A" w14:textId="77777777" w:rsidR="0013312F" w:rsidRPr="00B76BD3" w:rsidRDefault="0013312F" w:rsidP="0013312F">
      <w:pPr>
        <w:pStyle w:val="requirelevel2"/>
      </w:pPr>
      <w:r w:rsidRPr="00B76BD3">
        <w:t xml:space="preserve">Compliance </w:t>
      </w:r>
      <w:r w:rsidR="00C32339" w:rsidRPr="00B76BD3">
        <w:t xml:space="preserve">matrix </w:t>
      </w:r>
      <w:r w:rsidRPr="00B76BD3">
        <w:t xml:space="preserve">to the </w:t>
      </w:r>
      <w:r w:rsidR="00C32339" w:rsidRPr="00B76BD3">
        <w:t>PID from the PCB manufacturer</w:t>
      </w:r>
      <w:r w:rsidR="0012379B" w:rsidRPr="00B76BD3">
        <w:t>;</w:t>
      </w:r>
    </w:p>
    <w:p w14:paraId="375E224E" w14:textId="49E6370A" w:rsidR="001451FA" w:rsidRPr="00B76BD3" w:rsidRDefault="001451FA" w:rsidP="0013312F">
      <w:pPr>
        <w:pStyle w:val="requirelevel2"/>
      </w:pPr>
      <w:r w:rsidRPr="00B76BD3">
        <w:t xml:space="preserve">Compliance to inspection on PCB and coupon for procurement in conformance with </w:t>
      </w:r>
      <w:r w:rsidR="000B077F" w:rsidRPr="00B76BD3">
        <w:t xml:space="preserve">clause </w:t>
      </w:r>
      <w:r w:rsidRPr="00B76BD3">
        <w:fldChar w:fldCharType="begin"/>
      </w:r>
      <w:r w:rsidRPr="00B76BD3">
        <w:instrText xml:space="preserve"> REF _Ref461005763 \w \h </w:instrText>
      </w:r>
      <w:r w:rsidRPr="00B76BD3">
        <w:fldChar w:fldCharType="separate"/>
      </w:r>
      <w:r w:rsidR="006725E9">
        <w:t>8</w:t>
      </w:r>
      <w:r w:rsidRPr="00B76BD3">
        <w:fldChar w:fldCharType="end"/>
      </w:r>
      <w:r w:rsidRPr="00B76BD3">
        <w:t>.</w:t>
      </w:r>
    </w:p>
    <w:p w14:paraId="3156DA49" w14:textId="77777777" w:rsidR="0013312F" w:rsidRPr="00B76BD3" w:rsidRDefault="0013312F" w:rsidP="005E5C47">
      <w:pPr>
        <w:pStyle w:val="requirelevel2"/>
      </w:pPr>
      <w:r w:rsidRPr="00B76BD3">
        <w:t>Description of the thermal, electrical and mechanical</w:t>
      </w:r>
      <w:r w:rsidR="0012379B" w:rsidRPr="00B76BD3">
        <w:t xml:space="preserve"> environment of the application;</w:t>
      </w:r>
    </w:p>
    <w:p w14:paraId="6C00F517" w14:textId="77777777" w:rsidR="001F5B4E" w:rsidRPr="00B76BD3" w:rsidRDefault="0080629C" w:rsidP="001F5B4E">
      <w:pPr>
        <w:pStyle w:val="requirelevel2"/>
      </w:pPr>
      <w:bookmarkStart w:id="307" w:name="_Ref463619617"/>
      <w:bookmarkStart w:id="308" w:name="_Ref506370690"/>
      <w:r w:rsidRPr="00B76BD3">
        <w:t>Project qualification test plan</w:t>
      </w:r>
      <w:bookmarkEnd w:id="307"/>
      <w:r w:rsidR="00B069DD" w:rsidRPr="00B76BD3">
        <w:t>;</w:t>
      </w:r>
      <w:bookmarkEnd w:id="308"/>
    </w:p>
    <w:p w14:paraId="7BC753A3" w14:textId="77777777" w:rsidR="00B069DD" w:rsidRPr="00B76BD3" w:rsidRDefault="001F5B4E" w:rsidP="00163337">
      <w:pPr>
        <w:pStyle w:val="requirelevel2"/>
      </w:pPr>
      <w:r w:rsidRPr="00B76BD3">
        <w:t xml:space="preserve">Technical justification in case a single PCB design is intended to cover several </w:t>
      </w:r>
      <w:r w:rsidR="007C3ED3" w:rsidRPr="00B76BD3">
        <w:t>PCBs to be used for the project;</w:t>
      </w:r>
    </w:p>
    <w:p w14:paraId="28E07DCA" w14:textId="77777777" w:rsidR="007C3ED3" w:rsidRPr="00B76BD3" w:rsidRDefault="007C3ED3" w:rsidP="00163337">
      <w:pPr>
        <w:pStyle w:val="requirelevel2"/>
      </w:pPr>
      <w:bookmarkStart w:id="309" w:name="_Ref506371459"/>
      <w:r w:rsidRPr="00B76BD3">
        <w:t xml:space="preserve">Verification </w:t>
      </w:r>
      <w:r w:rsidR="000B077F" w:rsidRPr="00B76BD3">
        <w:t xml:space="preserve">and inspection </w:t>
      </w:r>
      <w:r w:rsidRPr="00B76BD3">
        <w:t>to be performed in case several batches are manufactured to cover for the qualification vehicle and the FMs.</w:t>
      </w:r>
      <w:bookmarkEnd w:id="309"/>
    </w:p>
    <w:p w14:paraId="474685AD" w14:textId="149446E4" w:rsidR="00FE798A" w:rsidRPr="00B76BD3" w:rsidRDefault="00FE798A" w:rsidP="00230FFD">
      <w:pPr>
        <w:pStyle w:val="NOTEnumbered"/>
      </w:pPr>
      <w:r>
        <w:rPr>
          <w:lang w:val="en-GB"/>
        </w:rPr>
        <w:t>1</w:t>
      </w:r>
      <w:r>
        <w:rPr>
          <w:lang w:val="en-GB"/>
        </w:rPr>
        <w:tab/>
      </w:r>
      <w:r>
        <w:t xml:space="preserve">See </w:t>
      </w:r>
      <w:r>
        <w:fldChar w:fldCharType="begin"/>
      </w:r>
      <w:r>
        <w:instrText xml:space="preserve"> REF _Ref510605176 \n \h </w:instrText>
      </w:r>
      <w:r>
        <w:fldChar w:fldCharType="separate"/>
      </w:r>
      <w:r w:rsidR="006725E9">
        <w:t>Annex J</w:t>
      </w:r>
      <w:r>
        <w:fldChar w:fldCharType="end"/>
      </w:r>
      <w:r>
        <w:t xml:space="preserve"> for an overview of a qualification programme.</w:t>
      </w:r>
    </w:p>
    <w:p w14:paraId="778308C6" w14:textId="74A02E10" w:rsidR="0080629C" w:rsidRPr="00B76BD3" w:rsidRDefault="00FE798A" w:rsidP="005865BE">
      <w:pPr>
        <w:pStyle w:val="NOTEnumbered"/>
        <w:rPr>
          <w:lang w:val="en-GB"/>
        </w:rPr>
      </w:pPr>
      <w:r>
        <w:rPr>
          <w:lang w:val="en-GB"/>
        </w:rPr>
        <w:t>2</w:t>
      </w:r>
      <w:r>
        <w:rPr>
          <w:lang w:val="en-GB"/>
        </w:rPr>
        <w:tab/>
      </w:r>
      <w:r w:rsidR="007C3ED3" w:rsidRPr="00B76BD3">
        <w:rPr>
          <w:lang w:val="en-GB"/>
        </w:rPr>
        <w:t xml:space="preserve">The verification for batch-to-batch reproducibility from </w:t>
      </w:r>
      <w:r w:rsidR="007C3ED3" w:rsidRPr="00B76BD3">
        <w:rPr>
          <w:lang w:val="en-GB"/>
        </w:rPr>
        <w:fldChar w:fldCharType="begin"/>
      </w:r>
      <w:r w:rsidR="007C3ED3" w:rsidRPr="00B76BD3">
        <w:rPr>
          <w:lang w:val="en-GB"/>
        </w:rPr>
        <w:instrText xml:space="preserve"> REF _Ref506371459 \w \h </w:instrText>
      </w:r>
      <w:r w:rsidR="007C3ED3" w:rsidRPr="00B76BD3">
        <w:rPr>
          <w:lang w:val="en-GB"/>
        </w:rPr>
      </w:r>
      <w:r w:rsidR="007C3ED3" w:rsidRPr="00B76BD3">
        <w:rPr>
          <w:lang w:val="en-GB"/>
        </w:rPr>
        <w:fldChar w:fldCharType="separate"/>
      </w:r>
      <w:r w:rsidR="006725E9">
        <w:rPr>
          <w:lang w:val="en-GB"/>
        </w:rPr>
        <w:t>7.7.2d.9</w:t>
      </w:r>
      <w:r w:rsidR="007C3ED3" w:rsidRPr="00B76BD3">
        <w:rPr>
          <w:lang w:val="en-GB"/>
        </w:rPr>
        <w:fldChar w:fldCharType="end"/>
      </w:r>
      <w:r w:rsidR="007C3ED3" w:rsidRPr="00B76BD3">
        <w:rPr>
          <w:lang w:val="en-GB"/>
        </w:rPr>
        <w:t xml:space="preserve"> can include a project audit, dedicated evaluation on coupons</w:t>
      </w:r>
      <w:r w:rsidR="0009286B" w:rsidRPr="00B76BD3">
        <w:rPr>
          <w:lang w:val="en-GB"/>
        </w:rPr>
        <w:t xml:space="preserve"> or group 6 on spare PCBs. This is important for PCB manufacturers that are not qualified in conformance with ECSS-Q-ST-70-60 as described in the note of requirement </w:t>
      </w:r>
      <w:r w:rsidR="0009286B" w:rsidRPr="00B76BD3">
        <w:rPr>
          <w:lang w:val="en-GB"/>
        </w:rPr>
        <w:fldChar w:fldCharType="begin"/>
      </w:r>
      <w:r w:rsidR="0009286B" w:rsidRPr="00B76BD3">
        <w:rPr>
          <w:lang w:val="en-GB"/>
        </w:rPr>
        <w:instrText xml:space="preserve"> REF _Ref506371676 \w \h </w:instrText>
      </w:r>
      <w:r w:rsidR="0009286B" w:rsidRPr="00B76BD3">
        <w:rPr>
          <w:lang w:val="en-GB"/>
        </w:rPr>
      </w:r>
      <w:r w:rsidR="0009286B" w:rsidRPr="00B76BD3">
        <w:rPr>
          <w:lang w:val="en-GB"/>
        </w:rPr>
        <w:fldChar w:fldCharType="separate"/>
      </w:r>
      <w:r w:rsidR="006725E9">
        <w:rPr>
          <w:lang w:val="en-GB"/>
        </w:rPr>
        <w:t>7.7.2e</w:t>
      </w:r>
      <w:r w:rsidR="0009286B" w:rsidRPr="00B76BD3">
        <w:rPr>
          <w:lang w:val="en-GB"/>
        </w:rPr>
        <w:fldChar w:fldCharType="end"/>
      </w:r>
      <w:r w:rsidR="0009286B" w:rsidRPr="00B76BD3">
        <w:rPr>
          <w:lang w:val="en-GB"/>
        </w:rPr>
        <w:t>.</w:t>
      </w:r>
    </w:p>
    <w:p w14:paraId="78F48658" w14:textId="77777777" w:rsidR="0009286B" w:rsidRPr="00B76BD3" w:rsidRDefault="0009286B" w:rsidP="0009286B">
      <w:pPr>
        <w:pStyle w:val="requirelevel1"/>
      </w:pPr>
      <w:bookmarkStart w:id="310" w:name="_Ref506371676"/>
      <w:r w:rsidRPr="00B76BD3">
        <w:t>The group 6 from the qualification test plan should be performed on one spare PCB from the FM batch.</w:t>
      </w:r>
      <w:bookmarkEnd w:id="310"/>
    </w:p>
    <w:p w14:paraId="57D2C5E5" w14:textId="77777777" w:rsidR="0009286B" w:rsidRPr="00B76BD3" w:rsidRDefault="0009286B" w:rsidP="0009286B">
      <w:pPr>
        <w:pStyle w:val="NOTE"/>
      </w:pPr>
      <w:r w:rsidRPr="00B76BD3">
        <w:t>The advantage of testing the FM batch is to ensure representativity. This is important when using non-qualified PCB manufacturers for whom batch-to-batch QA has not been verified by an audit in conformance with ECSS-Q-ST-70-60. The disadvantage of testing the FM batch is that any nonconformances are discovered at a late stage of the procurement.</w:t>
      </w:r>
    </w:p>
    <w:p w14:paraId="4BFEB9A2" w14:textId="77777777" w:rsidR="0009286B" w:rsidRPr="00B76BD3" w:rsidRDefault="0009286B" w:rsidP="0009286B">
      <w:pPr>
        <w:pStyle w:val="requirelevel1"/>
      </w:pPr>
      <w:r w:rsidRPr="00B76BD3">
        <w:t>Non-qualified PCB technology should be procured from a PCB manufacturer that is qualified in conformance with ECSS-Q-ST-70-60 for other technology.</w:t>
      </w:r>
    </w:p>
    <w:p w14:paraId="062454B8" w14:textId="77777777" w:rsidR="0009286B" w:rsidRPr="00B76BD3" w:rsidRDefault="0009286B" w:rsidP="0009286B">
      <w:pPr>
        <w:pStyle w:val="NOTE"/>
      </w:pPr>
      <w:r w:rsidRPr="00B76BD3">
        <w:t>In this ca</w:t>
      </w:r>
      <w:r w:rsidR="002261A6" w:rsidRPr="00B76BD3">
        <w:t>se only a delta qualification can be</w:t>
      </w:r>
      <w:r w:rsidRPr="00B76BD3">
        <w:t xml:space="preserve"> performed for the specific technology feature that is not qualified. This reduces the risk, since other technologies are already qualified and periodic auditing has been performed.</w:t>
      </w:r>
    </w:p>
    <w:p w14:paraId="3AD2DAA8" w14:textId="77777777" w:rsidR="00B069DD" w:rsidRPr="00B76BD3" w:rsidRDefault="00B069DD" w:rsidP="00B069DD">
      <w:pPr>
        <w:pStyle w:val="requirelevel1"/>
      </w:pPr>
      <w:r w:rsidRPr="00B76BD3">
        <w:t xml:space="preserve">The </w:t>
      </w:r>
      <w:r w:rsidR="0009286B" w:rsidRPr="00B76BD3">
        <w:t xml:space="preserve">project </w:t>
      </w:r>
      <w:r w:rsidRPr="00B76BD3">
        <w:t>qualification test plan shall include tests and inspections to evaluate all PCB technology features under qualification.</w:t>
      </w:r>
    </w:p>
    <w:p w14:paraId="461B2145" w14:textId="5B30BD7B" w:rsidR="0009286B" w:rsidRPr="00B76BD3" w:rsidRDefault="00B069DD" w:rsidP="00B069DD">
      <w:pPr>
        <w:pStyle w:val="requirelevel1"/>
      </w:pPr>
      <w:r w:rsidRPr="00B76BD3">
        <w:t xml:space="preserve">The project qualification test plan shall include group 6 in conformance with clause </w:t>
      </w:r>
      <w:r w:rsidRPr="00B76BD3">
        <w:fldChar w:fldCharType="begin"/>
      </w:r>
      <w:r w:rsidRPr="00B76BD3">
        <w:instrText xml:space="preserve"> REF _Ref463619713 \w \h </w:instrText>
      </w:r>
      <w:r w:rsidRPr="00B76BD3">
        <w:fldChar w:fldCharType="separate"/>
      </w:r>
      <w:r w:rsidR="006725E9">
        <w:t>9.8</w:t>
      </w:r>
      <w:r w:rsidRPr="00B76BD3">
        <w:fldChar w:fldCharType="end"/>
      </w:r>
      <w:r w:rsidRPr="00B76BD3">
        <w:t xml:space="preserve"> and be tailored for the </w:t>
      </w:r>
      <w:r w:rsidR="0009286B" w:rsidRPr="00B76BD3">
        <w:t>following:</w:t>
      </w:r>
    </w:p>
    <w:p w14:paraId="19D81D6D" w14:textId="77777777" w:rsidR="00B069DD" w:rsidRPr="00B76BD3" w:rsidRDefault="00B069DD" w:rsidP="00DC72AA">
      <w:pPr>
        <w:pStyle w:val="requirelevel2"/>
      </w:pPr>
      <w:r w:rsidRPr="00B76BD3">
        <w:t>qualification status of the PCB manufacturer in conformance with ECSS-Q-ST-70-60</w:t>
      </w:r>
      <w:r w:rsidR="0009286B" w:rsidRPr="00B76BD3">
        <w:t>;</w:t>
      </w:r>
    </w:p>
    <w:p w14:paraId="12ED8B68" w14:textId="77777777" w:rsidR="0009286B" w:rsidRPr="00B76BD3" w:rsidRDefault="0009286B" w:rsidP="00DC72AA">
      <w:pPr>
        <w:pStyle w:val="requirelevel2"/>
      </w:pPr>
      <w:r w:rsidRPr="00B76BD3">
        <w:t>specific project requirements;</w:t>
      </w:r>
    </w:p>
    <w:p w14:paraId="3E09E016" w14:textId="77777777" w:rsidR="0009286B" w:rsidRPr="00B76BD3" w:rsidRDefault="0009286B" w:rsidP="00DC72AA">
      <w:pPr>
        <w:pStyle w:val="requirelevel2"/>
      </w:pPr>
      <w:r w:rsidRPr="00B76BD3">
        <w:t>PCB technology features under qualification.</w:t>
      </w:r>
    </w:p>
    <w:p w14:paraId="1BE67486" w14:textId="31CA958D" w:rsidR="000B077F" w:rsidRPr="00B76BD3" w:rsidRDefault="000B077F" w:rsidP="005865BE">
      <w:pPr>
        <w:pStyle w:val="NOTE"/>
      </w:pPr>
      <w:r w:rsidRPr="00B76BD3">
        <w:t xml:space="preserve">The test selection specified in clause </w:t>
      </w:r>
      <w:r w:rsidRPr="00B76BD3">
        <w:fldChar w:fldCharType="begin"/>
      </w:r>
      <w:r w:rsidRPr="00B76BD3">
        <w:instrText xml:space="preserve"> REF _Ref467488172 \w \h </w:instrText>
      </w:r>
      <w:r w:rsidRPr="00B76BD3">
        <w:fldChar w:fldCharType="separate"/>
      </w:r>
      <w:r w:rsidR="006725E9">
        <w:t>7.2</w:t>
      </w:r>
      <w:r w:rsidRPr="00B76BD3">
        <w:fldChar w:fldCharType="end"/>
      </w:r>
      <w:r w:rsidRPr="00B76BD3">
        <w:t xml:space="preserve"> can be used as a guideline for the project qualification test plan.</w:t>
      </w:r>
    </w:p>
    <w:p w14:paraId="73110BEC" w14:textId="77777777" w:rsidR="0009286B" w:rsidRPr="00B76BD3" w:rsidRDefault="0009286B" w:rsidP="0009286B">
      <w:pPr>
        <w:pStyle w:val="requirelevel1"/>
      </w:pPr>
      <w:bookmarkStart w:id="311" w:name="_Ref506378318"/>
      <w:r w:rsidRPr="00B76BD3">
        <w:t>The project qualification test plan may include specific evaluations on coupons and non-destructive inspection on PCBs.</w:t>
      </w:r>
      <w:bookmarkEnd w:id="311"/>
    </w:p>
    <w:p w14:paraId="7003555E" w14:textId="53AB2FA4" w:rsidR="0009286B" w:rsidRPr="00B76BD3" w:rsidRDefault="0009286B" w:rsidP="0009286B">
      <w:pPr>
        <w:pStyle w:val="requirelevel1"/>
      </w:pPr>
      <w:bookmarkStart w:id="312" w:name="_Ref506378320"/>
      <w:r w:rsidRPr="00B76BD3">
        <w:t xml:space="preserve">The project qualification test plan shall include IST testing in conformance with clause </w:t>
      </w:r>
      <w:r w:rsidRPr="00B76BD3">
        <w:fldChar w:fldCharType="begin"/>
      </w:r>
      <w:r w:rsidRPr="00B76BD3">
        <w:instrText xml:space="preserve"> REF _Ref470188713 \w \h </w:instrText>
      </w:r>
      <w:r w:rsidRPr="00B76BD3">
        <w:fldChar w:fldCharType="separate"/>
      </w:r>
      <w:r w:rsidR="006725E9">
        <w:t>9.5.5</w:t>
      </w:r>
      <w:r w:rsidRPr="00B76BD3">
        <w:fldChar w:fldCharType="end"/>
      </w:r>
      <w:r w:rsidRPr="00B76BD3">
        <w:t xml:space="preserve"> in case the PCB technology is within the technology perimeter of IST.</w:t>
      </w:r>
      <w:bookmarkEnd w:id="312"/>
    </w:p>
    <w:p w14:paraId="4AEEE212" w14:textId="2A7CD4DB" w:rsidR="00C32339" w:rsidRPr="00B76BD3" w:rsidRDefault="00C32339" w:rsidP="00C32339">
      <w:pPr>
        <w:pStyle w:val="requirelevel1"/>
      </w:pPr>
      <w:r w:rsidRPr="00B76BD3">
        <w:t xml:space="preserve">DR </w:t>
      </w:r>
      <w:r w:rsidR="005E5C47" w:rsidRPr="00B76BD3">
        <w:t>shall</w:t>
      </w:r>
      <w:r w:rsidRPr="00B76BD3">
        <w:t xml:space="preserve"> be performed in conformance with </w:t>
      </w:r>
      <w:r w:rsidRPr="00B76BD3">
        <w:fldChar w:fldCharType="begin"/>
      </w:r>
      <w:r w:rsidRPr="00B76BD3">
        <w:instrText xml:space="preserve"> REF _Ref463619174 \w \h </w:instrText>
      </w:r>
      <w:r w:rsidRPr="00B76BD3">
        <w:fldChar w:fldCharType="separate"/>
      </w:r>
      <w:r w:rsidR="006725E9">
        <w:t>6.2.5a</w:t>
      </w:r>
      <w:r w:rsidRPr="00B76BD3">
        <w:fldChar w:fldCharType="end"/>
      </w:r>
      <w:r w:rsidRPr="00B76BD3">
        <w:t xml:space="preserve"> with support of the PCB manufacturer to review the manufacturability and reliability of the design and to review previous heritage and test campaigns performed.</w:t>
      </w:r>
    </w:p>
    <w:p w14:paraId="4963AE2C" w14:textId="77777777" w:rsidR="005E5C47" w:rsidRPr="00B76BD3" w:rsidRDefault="005E5C47" w:rsidP="00C32339">
      <w:pPr>
        <w:pStyle w:val="requirelevel1"/>
      </w:pPr>
      <w:r w:rsidRPr="00B76BD3">
        <w:t>The DR should be performed together with the final customer.</w:t>
      </w:r>
    </w:p>
    <w:p w14:paraId="101D9B77" w14:textId="77777777" w:rsidR="00C32339" w:rsidRPr="00B76BD3" w:rsidRDefault="00C32339" w:rsidP="00C32339">
      <w:pPr>
        <w:pStyle w:val="requirelevel1"/>
      </w:pPr>
      <w:r w:rsidRPr="00B76BD3">
        <w:t xml:space="preserve">In case risk factors are identified during DR, specific tests and inspections shall be </w:t>
      </w:r>
      <w:r w:rsidR="005B00DC" w:rsidRPr="00B76BD3">
        <w:t>specified</w:t>
      </w:r>
      <w:r w:rsidR="00626484" w:rsidRPr="00B76BD3">
        <w:t xml:space="preserve"> </w:t>
      </w:r>
      <w:r w:rsidR="000B077F" w:rsidRPr="00B76BD3">
        <w:t xml:space="preserve">in the project qualification test plan </w:t>
      </w:r>
      <w:r w:rsidRPr="00B76BD3">
        <w:t xml:space="preserve">to mitigate the risk. </w:t>
      </w:r>
    </w:p>
    <w:p w14:paraId="5AE1D0A9" w14:textId="77777777" w:rsidR="00BA7107" w:rsidRPr="00B76BD3" w:rsidRDefault="007C3ED3" w:rsidP="00BA7107">
      <w:pPr>
        <w:pStyle w:val="requirelevel1"/>
      </w:pPr>
      <w:r w:rsidRPr="00B76BD3">
        <w:t>After PCB procurement, t</w:t>
      </w:r>
      <w:r w:rsidR="00BA7107" w:rsidRPr="00B76BD3">
        <w:t>he procurement authority shall submit to its customer</w:t>
      </w:r>
      <w:r w:rsidR="00872641" w:rsidRPr="00B76BD3">
        <w:t>s</w:t>
      </w:r>
      <w:r w:rsidR="00BA7107" w:rsidRPr="00B76BD3">
        <w:t xml:space="preserve"> for approval the RFA part 2 including </w:t>
      </w:r>
      <w:r w:rsidR="0012379B" w:rsidRPr="00B76BD3">
        <w:t>the</w:t>
      </w:r>
      <w:r w:rsidR="00BA7107" w:rsidRPr="00B76BD3">
        <w:t xml:space="preserve"> following:</w:t>
      </w:r>
    </w:p>
    <w:p w14:paraId="240ED896" w14:textId="77777777" w:rsidR="00BA7107" w:rsidRPr="00B76BD3" w:rsidRDefault="00BA7107" w:rsidP="00BA7107">
      <w:pPr>
        <w:pStyle w:val="requirelevel2"/>
      </w:pPr>
      <w:r w:rsidRPr="00B76BD3">
        <w:t>project qualification test report</w:t>
      </w:r>
      <w:r w:rsidR="0012379B" w:rsidRPr="00B76BD3">
        <w:t>;</w:t>
      </w:r>
    </w:p>
    <w:p w14:paraId="6897A943" w14:textId="2391EC06" w:rsidR="00BA7107" w:rsidRPr="00B76BD3" w:rsidRDefault="00BA7107" w:rsidP="00BA7107">
      <w:pPr>
        <w:pStyle w:val="requirelevel2"/>
      </w:pPr>
      <w:r w:rsidRPr="00B76BD3">
        <w:t>test report for specific evaluation on coupons and PCBs in conformance with</w:t>
      </w:r>
      <w:r w:rsidR="000B077F" w:rsidRPr="00B76BD3">
        <w:t xml:space="preserve"> </w:t>
      </w:r>
      <w:r w:rsidR="000B077F" w:rsidRPr="00B76BD3">
        <w:fldChar w:fldCharType="begin"/>
      </w:r>
      <w:r w:rsidR="000B077F" w:rsidRPr="00B76BD3">
        <w:instrText xml:space="preserve"> REF _Ref506378318 \w \h </w:instrText>
      </w:r>
      <w:r w:rsidR="000B077F" w:rsidRPr="00B76BD3">
        <w:fldChar w:fldCharType="separate"/>
      </w:r>
      <w:r w:rsidR="006725E9">
        <w:t>7.7.2i</w:t>
      </w:r>
      <w:r w:rsidR="000B077F" w:rsidRPr="00B76BD3">
        <w:fldChar w:fldCharType="end"/>
      </w:r>
      <w:r w:rsidR="000B077F" w:rsidRPr="00B76BD3">
        <w:t xml:space="preserve"> and </w:t>
      </w:r>
      <w:r w:rsidR="000B077F" w:rsidRPr="00B76BD3">
        <w:fldChar w:fldCharType="begin"/>
      </w:r>
      <w:r w:rsidR="000B077F" w:rsidRPr="00B76BD3">
        <w:instrText xml:space="preserve"> REF _Ref506378320 \w \h </w:instrText>
      </w:r>
      <w:r w:rsidR="000B077F" w:rsidRPr="00B76BD3">
        <w:fldChar w:fldCharType="separate"/>
      </w:r>
      <w:r w:rsidR="006725E9">
        <w:t>7.7.2j</w:t>
      </w:r>
      <w:r w:rsidR="000B077F" w:rsidRPr="00B76BD3">
        <w:fldChar w:fldCharType="end"/>
      </w:r>
      <w:r w:rsidR="0012379B" w:rsidRPr="00B76BD3">
        <w:t>;</w:t>
      </w:r>
    </w:p>
    <w:p w14:paraId="1D456714" w14:textId="26708D36" w:rsidR="001451FA" w:rsidRPr="00B76BD3" w:rsidRDefault="001451FA" w:rsidP="00BA7107">
      <w:pPr>
        <w:pStyle w:val="requirelevel2"/>
      </w:pPr>
      <w:r w:rsidRPr="00B76BD3">
        <w:t xml:space="preserve">outgoing inspection on PCB and coupons in conformance with </w:t>
      </w:r>
      <w:r w:rsidRPr="00B76BD3">
        <w:fldChar w:fldCharType="begin"/>
      </w:r>
      <w:r w:rsidRPr="00B76BD3">
        <w:instrText xml:space="preserve"> REF _Ref467487933 \w \h </w:instrText>
      </w:r>
      <w:r w:rsidRPr="00B76BD3">
        <w:fldChar w:fldCharType="separate"/>
      </w:r>
      <w:r w:rsidR="006725E9">
        <w:t>8.1</w:t>
      </w:r>
      <w:r w:rsidRPr="00B76BD3">
        <w:fldChar w:fldCharType="end"/>
      </w:r>
      <w:r w:rsidRPr="00B76BD3">
        <w:t xml:space="preserve"> and </w:t>
      </w:r>
      <w:r w:rsidRPr="00B76BD3">
        <w:fldChar w:fldCharType="begin"/>
      </w:r>
      <w:r w:rsidRPr="00B76BD3">
        <w:instrText xml:space="preserve"> REF _Ref467487936 \w \h </w:instrText>
      </w:r>
      <w:r w:rsidRPr="00B76BD3">
        <w:fldChar w:fldCharType="separate"/>
      </w:r>
      <w:r w:rsidR="006725E9">
        <w:t>8.2</w:t>
      </w:r>
      <w:r w:rsidRPr="00B76BD3">
        <w:fldChar w:fldCharType="end"/>
      </w:r>
      <w:r w:rsidRPr="00B76BD3">
        <w:t>;</w:t>
      </w:r>
    </w:p>
    <w:p w14:paraId="0A9027C9" w14:textId="2778B2F7" w:rsidR="0009286B" w:rsidRPr="00B76BD3" w:rsidRDefault="00BA7107" w:rsidP="005E5C47">
      <w:pPr>
        <w:pStyle w:val="requirelevel2"/>
      </w:pPr>
      <w:r w:rsidRPr="00B76BD3">
        <w:t xml:space="preserve">CoC and its lab reports in conformance with </w:t>
      </w:r>
      <w:r w:rsidRPr="00B76BD3">
        <w:fldChar w:fldCharType="begin"/>
      </w:r>
      <w:r w:rsidRPr="00B76BD3">
        <w:instrText xml:space="preserve"> REF _Ref461031503 \w \h </w:instrText>
      </w:r>
      <w:r w:rsidRPr="00B76BD3">
        <w:fldChar w:fldCharType="separate"/>
      </w:r>
      <w:r w:rsidR="006725E9">
        <w:t>8.3a</w:t>
      </w:r>
      <w:r w:rsidRPr="00B76BD3">
        <w:fldChar w:fldCharType="end"/>
      </w:r>
      <w:r w:rsidR="0009286B" w:rsidRPr="00B76BD3">
        <w:t>;</w:t>
      </w:r>
    </w:p>
    <w:p w14:paraId="5753025D" w14:textId="47E5D89C" w:rsidR="00BA7107" w:rsidRPr="00B76BD3" w:rsidRDefault="0009286B" w:rsidP="005E5C47">
      <w:pPr>
        <w:pStyle w:val="requirelevel2"/>
      </w:pPr>
      <w:r w:rsidRPr="00B76BD3">
        <w:t xml:space="preserve">incoming inspection in conformance with </w:t>
      </w:r>
      <w:r w:rsidRPr="00B76BD3">
        <w:fldChar w:fldCharType="begin"/>
      </w:r>
      <w:r w:rsidRPr="00B76BD3">
        <w:instrText xml:space="preserve"> REF _Ref455496763 \w \h </w:instrText>
      </w:r>
      <w:r w:rsidRPr="00B76BD3">
        <w:fldChar w:fldCharType="separate"/>
      </w:r>
      <w:r w:rsidR="006725E9">
        <w:t>8.4</w:t>
      </w:r>
      <w:r w:rsidRPr="00B76BD3">
        <w:fldChar w:fldCharType="end"/>
      </w:r>
      <w:r w:rsidRPr="00B76BD3">
        <w:t>.</w:t>
      </w:r>
    </w:p>
    <w:p w14:paraId="268E9A67" w14:textId="472649E2" w:rsidR="00633BA9" w:rsidRPr="00B76BD3" w:rsidRDefault="00633BA9" w:rsidP="00633BA9">
      <w:pPr>
        <w:pStyle w:val="requirelevel1"/>
      </w:pPr>
      <w:bookmarkStart w:id="313" w:name="_Ref465247636"/>
      <w:r w:rsidRPr="00B76BD3">
        <w:t xml:space="preserve">In case delta qualification is initiated for a space project </w:t>
      </w:r>
      <w:r w:rsidR="001143C3" w:rsidRPr="00B76BD3">
        <w:t xml:space="preserve">under RFA </w:t>
      </w:r>
      <w:r w:rsidRPr="00B76BD3">
        <w:t xml:space="preserve">in conformance with the requirement </w:t>
      </w:r>
      <w:r w:rsidRPr="00B76BD3">
        <w:fldChar w:fldCharType="begin"/>
      </w:r>
      <w:r w:rsidRPr="00B76BD3">
        <w:instrText xml:space="preserve"> REF _Ref465245592 \w \h </w:instrText>
      </w:r>
      <w:r w:rsidRPr="00B76BD3">
        <w:fldChar w:fldCharType="separate"/>
      </w:r>
      <w:r w:rsidR="006725E9">
        <w:t>7.6f</w:t>
      </w:r>
      <w:r w:rsidRPr="00B76BD3">
        <w:fldChar w:fldCharType="end"/>
      </w:r>
      <w:r w:rsidRPr="00B76BD3">
        <w:t>, the project qualification should result in an update of the PID of the qualified PCB manufacturer.</w:t>
      </w:r>
      <w:bookmarkEnd w:id="313"/>
    </w:p>
    <w:p w14:paraId="47C63B7B" w14:textId="77777777" w:rsidR="00723F65" w:rsidRPr="00B76BD3" w:rsidRDefault="00723F65" w:rsidP="001F4E6E">
      <w:pPr>
        <w:pStyle w:val="requirelevel1"/>
        <w:keepNext/>
      </w:pPr>
      <w:r w:rsidRPr="00B76BD3">
        <w:t>In case suppliers use IPC</w:t>
      </w:r>
      <w:r w:rsidR="001C42A9" w:rsidRPr="00B76BD3">
        <w:t xml:space="preserve"> standards</w:t>
      </w:r>
      <w:r w:rsidRPr="00B76BD3">
        <w:t xml:space="preserve"> as PCB procurement specification, </w:t>
      </w:r>
      <w:r w:rsidR="0078496B">
        <w:t xml:space="preserve">all </w:t>
      </w:r>
      <w:r w:rsidRPr="00B76BD3">
        <w:t>the following conditions shall be met:</w:t>
      </w:r>
    </w:p>
    <w:p w14:paraId="1AE4C443" w14:textId="25BCC747" w:rsidR="00A83B9E" w:rsidRPr="00B76BD3" w:rsidRDefault="005B09D1" w:rsidP="00723F65">
      <w:pPr>
        <w:pStyle w:val="requirelevel2"/>
      </w:pPr>
      <w:bookmarkStart w:id="314" w:name="_Ref480968720"/>
      <w:r>
        <w:t>T</w:t>
      </w:r>
      <w:r w:rsidR="00723F65" w:rsidRPr="00B76BD3">
        <w:t>he project qualification</w:t>
      </w:r>
      <w:r w:rsidR="009A7003" w:rsidRPr="00B76BD3">
        <w:t xml:space="preserve"> </w:t>
      </w:r>
      <w:r>
        <w:t xml:space="preserve">is performed </w:t>
      </w:r>
      <w:r w:rsidR="009A7003" w:rsidRPr="00B76BD3">
        <w:t>using group 6</w:t>
      </w:r>
      <w:r w:rsidR="00723F65" w:rsidRPr="00B76BD3">
        <w:t xml:space="preserve"> in conformance with clause </w:t>
      </w:r>
      <w:r w:rsidR="00723F65" w:rsidRPr="00B76BD3">
        <w:fldChar w:fldCharType="begin"/>
      </w:r>
      <w:r w:rsidR="00723F65" w:rsidRPr="00B76BD3">
        <w:instrText xml:space="preserve"> REF _Ref476144327 \w \h </w:instrText>
      </w:r>
      <w:r w:rsidR="00723F65" w:rsidRPr="00B76BD3">
        <w:fldChar w:fldCharType="separate"/>
      </w:r>
      <w:r w:rsidR="006725E9">
        <w:t>7.7.2</w:t>
      </w:r>
      <w:r w:rsidR="00723F65" w:rsidRPr="00B76BD3">
        <w:fldChar w:fldCharType="end"/>
      </w:r>
      <w:r w:rsidR="00A83B9E" w:rsidRPr="00B76BD3">
        <w:t>.</w:t>
      </w:r>
      <w:bookmarkEnd w:id="314"/>
    </w:p>
    <w:p w14:paraId="554A0B5D" w14:textId="77777777" w:rsidR="00CE0EB4" w:rsidRPr="00B76BD3" w:rsidRDefault="005B09D1" w:rsidP="00F752D2">
      <w:pPr>
        <w:pStyle w:val="requirelevel2"/>
      </w:pPr>
      <w:bookmarkStart w:id="315" w:name="_Ref480968836"/>
      <w:bookmarkStart w:id="316" w:name="_Ref476144981"/>
      <w:r>
        <w:t>T</w:t>
      </w:r>
      <w:r w:rsidR="00CE0EB4" w:rsidRPr="00B76BD3">
        <w:t xml:space="preserve">he PCB design </w:t>
      </w:r>
      <w:r w:rsidR="00615BA7" w:rsidRPr="00B76BD3">
        <w:t xml:space="preserve">is </w:t>
      </w:r>
      <w:r w:rsidR="001C42A9" w:rsidRPr="00B76BD3">
        <w:t xml:space="preserve">in conformance with </w:t>
      </w:r>
      <w:r w:rsidR="00CE0EB4" w:rsidRPr="00B76BD3">
        <w:t>chapter 6.3 from IPC-2221B</w:t>
      </w:r>
      <w:r w:rsidR="001C42A9" w:rsidRPr="00B76BD3">
        <w:t xml:space="preserve"> for electrical clearance</w:t>
      </w:r>
      <w:r w:rsidR="00CE0EB4" w:rsidRPr="00B76BD3">
        <w:t>.</w:t>
      </w:r>
      <w:bookmarkEnd w:id="315"/>
    </w:p>
    <w:p w14:paraId="14A2E480" w14:textId="77777777" w:rsidR="00723F65" w:rsidRPr="00B76BD3" w:rsidRDefault="00A83B9E" w:rsidP="00723F65">
      <w:pPr>
        <w:pStyle w:val="requirelevel2"/>
      </w:pPr>
      <w:bookmarkStart w:id="317" w:name="_Ref478558768"/>
      <w:r w:rsidRPr="00B76BD3">
        <w:t xml:space="preserve">IPC-6012D and </w:t>
      </w:r>
      <w:r w:rsidR="00723F65" w:rsidRPr="00B76BD3">
        <w:t>IPC-6012DS for space applications</w:t>
      </w:r>
      <w:r w:rsidR="001C42A9" w:rsidRPr="00B76BD3">
        <w:t xml:space="preserve"> are</w:t>
      </w:r>
      <w:r w:rsidRPr="00B76BD3">
        <w:t xml:space="preserve"> used for rigid PCBs</w:t>
      </w:r>
      <w:r w:rsidR="00723F65" w:rsidRPr="00B76BD3">
        <w:t>.</w:t>
      </w:r>
      <w:bookmarkEnd w:id="316"/>
      <w:bookmarkEnd w:id="317"/>
    </w:p>
    <w:p w14:paraId="4824C3B0" w14:textId="77777777" w:rsidR="00A83B9E" w:rsidRPr="00B76BD3" w:rsidRDefault="00A83B9E" w:rsidP="00723F65">
      <w:pPr>
        <w:pStyle w:val="requirelevel2"/>
      </w:pPr>
      <w:bookmarkStart w:id="318" w:name="_Ref476144982"/>
      <w:r w:rsidRPr="00B76BD3">
        <w:t xml:space="preserve">IPC-6018C and IPC-6018CS for space applications </w:t>
      </w:r>
      <w:r w:rsidR="001C42A9" w:rsidRPr="00B76BD3">
        <w:t>are</w:t>
      </w:r>
      <w:r w:rsidRPr="00B76BD3">
        <w:t xml:space="preserve"> used for RF PCBs.</w:t>
      </w:r>
      <w:bookmarkEnd w:id="318"/>
    </w:p>
    <w:p w14:paraId="457411D3" w14:textId="77777777" w:rsidR="00A83B9E" w:rsidRPr="00B76BD3" w:rsidRDefault="00A83B9E" w:rsidP="00723F65">
      <w:pPr>
        <w:pStyle w:val="requirelevel2"/>
      </w:pPr>
      <w:bookmarkStart w:id="319" w:name="_Ref476144984"/>
      <w:r w:rsidRPr="00B76BD3">
        <w:t>IPC-6013</w:t>
      </w:r>
      <w:r w:rsidR="00FE3939" w:rsidRPr="00B76BD3">
        <w:t>D</w:t>
      </w:r>
      <w:r w:rsidRPr="00B76BD3">
        <w:t xml:space="preserve"> is used for </w:t>
      </w:r>
      <w:r w:rsidR="001C42A9" w:rsidRPr="00B76BD3">
        <w:t xml:space="preserve">flexible and </w:t>
      </w:r>
      <w:r w:rsidRPr="00B76BD3">
        <w:t>rigid-flex PCB.</w:t>
      </w:r>
      <w:bookmarkEnd w:id="319"/>
    </w:p>
    <w:p w14:paraId="10DCB228" w14:textId="14AD1415" w:rsidR="00723F65" w:rsidRPr="00B76BD3" w:rsidRDefault="00723F65" w:rsidP="00723F65">
      <w:pPr>
        <w:pStyle w:val="requirelevel2"/>
      </w:pPr>
      <w:r w:rsidRPr="00B76BD3">
        <w:t xml:space="preserve">PCB manufacturers are on the IPC </w:t>
      </w:r>
      <w:r w:rsidR="00E37EE3" w:rsidRPr="00B76BD3">
        <w:t>QML or have passed a specific audit from the procurement authority to assess compliance to</w:t>
      </w:r>
      <w:r w:rsidRPr="00B76BD3">
        <w:t xml:space="preserve"> </w:t>
      </w:r>
      <w:r w:rsidR="00A83B9E" w:rsidRPr="00B76BD3">
        <w:t>the IPC standard</w:t>
      </w:r>
      <w:r w:rsidR="00E37EE3" w:rsidRPr="00B76BD3">
        <w:t>s</w:t>
      </w:r>
      <w:r w:rsidR="00A83B9E" w:rsidRPr="00B76BD3">
        <w:t xml:space="preserve"> </w:t>
      </w:r>
      <w:r w:rsidR="00E37EE3" w:rsidRPr="00B76BD3">
        <w:t xml:space="preserve">from </w:t>
      </w:r>
      <w:r w:rsidR="00A83B9E" w:rsidRPr="00B76BD3">
        <w:t>conditions</w:t>
      </w:r>
      <w:r w:rsidR="00416B96" w:rsidRPr="00B76BD3">
        <w:t xml:space="preserve"> </w:t>
      </w:r>
      <w:r w:rsidR="00416B96" w:rsidRPr="00B76BD3">
        <w:fldChar w:fldCharType="begin"/>
      </w:r>
      <w:r w:rsidR="00416B96" w:rsidRPr="00B76BD3">
        <w:instrText xml:space="preserve"> REF _Ref478558768 \n \h </w:instrText>
      </w:r>
      <w:r w:rsidR="00416B96" w:rsidRPr="00B76BD3">
        <w:fldChar w:fldCharType="separate"/>
      </w:r>
      <w:r w:rsidR="006725E9">
        <w:t>3</w:t>
      </w:r>
      <w:r w:rsidR="00416B96" w:rsidRPr="00B76BD3">
        <w:fldChar w:fldCharType="end"/>
      </w:r>
      <w:r w:rsidR="00A83B9E" w:rsidRPr="00B76BD3">
        <w:t xml:space="preserve">, </w:t>
      </w:r>
      <w:r w:rsidR="00A83B9E" w:rsidRPr="00B76BD3">
        <w:fldChar w:fldCharType="begin"/>
      </w:r>
      <w:r w:rsidR="00A83B9E" w:rsidRPr="00B76BD3">
        <w:instrText xml:space="preserve"> REF _Ref476144982 \n \h </w:instrText>
      </w:r>
      <w:r w:rsidR="00A83B9E" w:rsidRPr="00B76BD3">
        <w:fldChar w:fldCharType="separate"/>
      </w:r>
      <w:r w:rsidR="006725E9">
        <w:t>4</w:t>
      </w:r>
      <w:r w:rsidR="00A83B9E" w:rsidRPr="00B76BD3">
        <w:fldChar w:fldCharType="end"/>
      </w:r>
      <w:r w:rsidR="00A83B9E" w:rsidRPr="00B76BD3">
        <w:t xml:space="preserve"> and </w:t>
      </w:r>
      <w:r w:rsidR="00A83B9E" w:rsidRPr="00B76BD3">
        <w:fldChar w:fldCharType="begin"/>
      </w:r>
      <w:r w:rsidR="00A83B9E" w:rsidRPr="00B76BD3">
        <w:instrText xml:space="preserve"> REF _Ref476144984 \n \h </w:instrText>
      </w:r>
      <w:r w:rsidR="00A83B9E" w:rsidRPr="00B76BD3">
        <w:fldChar w:fldCharType="separate"/>
      </w:r>
      <w:r w:rsidR="006725E9">
        <w:t>5</w:t>
      </w:r>
      <w:r w:rsidR="00A83B9E" w:rsidRPr="00B76BD3">
        <w:fldChar w:fldCharType="end"/>
      </w:r>
      <w:r w:rsidRPr="00B76BD3">
        <w:t>.</w:t>
      </w:r>
    </w:p>
    <w:p w14:paraId="7DAB6E96" w14:textId="3BB10F76" w:rsidR="00E37EE3" w:rsidRPr="00B76BD3" w:rsidRDefault="00E37EE3" w:rsidP="00723F65">
      <w:pPr>
        <w:pStyle w:val="requirelevel2"/>
      </w:pPr>
      <w:bookmarkStart w:id="320" w:name="_Ref480968770"/>
      <w:r w:rsidRPr="00B76BD3">
        <w:t>C</w:t>
      </w:r>
      <w:r w:rsidR="00723F65" w:rsidRPr="00B76BD3">
        <w:t xml:space="preserve">oupons and PCBs of all panels </w:t>
      </w:r>
      <w:r w:rsidRPr="00B76BD3">
        <w:t xml:space="preserve">are evaluated </w:t>
      </w:r>
      <w:r w:rsidR="00723F65" w:rsidRPr="00B76BD3">
        <w:t xml:space="preserve">in conformance with clause </w:t>
      </w:r>
      <w:r w:rsidR="00723F65" w:rsidRPr="00B76BD3">
        <w:fldChar w:fldCharType="begin"/>
      </w:r>
      <w:r w:rsidR="00723F65" w:rsidRPr="00B76BD3">
        <w:instrText xml:space="preserve"> REF _Ref461005763 \w \h </w:instrText>
      </w:r>
      <w:r w:rsidR="00723F65" w:rsidRPr="00B76BD3">
        <w:fldChar w:fldCharType="separate"/>
      </w:r>
      <w:r w:rsidR="006725E9">
        <w:t>8</w:t>
      </w:r>
      <w:r w:rsidR="00723F65" w:rsidRPr="00B76BD3">
        <w:fldChar w:fldCharType="end"/>
      </w:r>
      <w:r w:rsidRPr="00B76BD3">
        <w:t>.</w:t>
      </w:r>
      <w:bookmarkEnd w:id="320"/>
    </w:p>
    <w:p w14:paraId="34BE6A54" w14:textId="055C21F0" w:rsidR="00E37EE3" w:rsidRPr="00B76BD3" w:rsidRDefault="00E37EE3" w:rsidP="00780982">
      <w:pPr>
        <w:pStyle w:val="requirelevel2"/>
      </w:pPr>
      <w:r w:rsidRPr="00B76BD3">
        <w:t>C</w:t>
      </w:r>
      <w:r w:rsidR="00723F65" w:rsidRPr="00B76BD3">
        <w:t xml:space="preserve">oupon </w:t>
      </w:r>
      <w:r w:rsidRPr="00B76BD3">
        <w:t>inspection is performed</w:t>
      </w:r>
      <w:r w:rsidR="00723F65" w:rsidRPr="00B76BD3">
        <w:t xml:space="preserve"> by a third-party lab for evaluation in </w:t>
      </w:r>
      <w:r w:rsidRPr="00B76BD3">
        <w:t>conformance with IPC-A-600 and the applicable IPC standards from conditions</w:t>
      </w:r>
      <w:r w:rsidR="00416B96" w:rsidRPr="00B76BD3">
        <w:t xml:space="preserve"> </w:t>
      </w:r>
      <w:r w:rsidR="00416B96" w:rsidRPr="00B76BD3">
        <w:fldChar w:fldCharType="begin"/>
      </w:r>
      <w:r w:rsidR="00416B96" w:rsidRPr="00B76BD3">
        <w:instrText xml:space="preserve"> REF _Ref478558768 \n \h </w:instrText>
      </w:r>
      <w:r w:rsidR="00416B96" w:rsidRPr="00B76BD3">
        <w:fldChar w:fldCharType="separate"/>
      </w:r>
      <w:r w:rsidR="006725E9">
        <w:t>3</w:t>
      </w:r>
      <w:r w:rsidR="00416B96" w:rsidRPr="00B76BD3">
        <w:fldChar w:fldCharType="end"/>
      </w:r>
      <w:r w:rsidRPr="00B76BD3">
        <w:t xml:space="preserve">, </w:t>
      </w:r>
      <w:r w:rsidRPr="00B76BD3">
        <w:fldChar w:fldCharType="begin"/>
      </w:r>
      <w:r w:rsidRPr="00B76BD3">
        <w:instrText xml:space="preserve"> REF _Ref476144982 \n \h </w:instrText>
      </w:r>
      <w:r w:rsidRPr="00B76BD3">
        <w:fldChar w:fldCharType="separate"/>
      </w:r>
      <w:r w:rsidR="006725E9">
        <w:t>4</w:t>
      </w:r>
      <w:r w:rsidRPr="00B76BD3">
        <w:fldChar w:fldCharType="end"/>
      </w:r>
      <w:r w:rsidRPr="00B76BD3">
        <w:t xml:space="preserve"> and </w:t>
      </w:r>
      <w:r w:rsidRPr="00B76BD3">
        <w:fldChar w:fldCharType="begin"/>
      </w:r>
      <w:r w:rsidRPr="00B76BD3">
        <w:instrText xml:space="preserve"> REF _Ref476144984 \n \h </w:instrText>
      </w:r>
      <w:r w:rsidRPr="00B76BD3">
        <w:fldChar w:fldCharType="separate"/>
      </w:r>
      <w:r w:rsidR="006725E9">
        <w:t>5</w:t>
      </w:r>
      <w:r w:rsidRPr="00B76BD3">
        <w:fldChar w:fldCharType="end"/>
      </w:r>
      <w:r w:rsidRPr="00B76BD3">
        <w:t>.</w:t>
      </w:r>
    </w:p>
    <w:p w14:paraId="0801D97B" w14:textId="0CF9BF7C" w:rsidR="00F752D2" w:rsidRPr="00B76BD3" w:rsidRDefault="00F752D2" w:rsidP="00F752D2">
      <w:pPr>
        <w:pStyle w:val="NOTEnumbered"/>
        <w:rPr>
          <w:lang w:val="en-GB"/>
        </w:rPr>
      </w:pPr>
      <w:r w:rsidRPr="00B76BD3">
        <w:rPr>
          <w:lang w:val="en-GB"/>
        </w:rPr>
        <w:t>1</w:t>
      </w:r>
      <w:r w:rsidRPr="00B76BD3">
        <w:rPr>
          <w:lang w:val="en-GB"/>
        </w:rPr>
        <w:tab/>
        <w:t xml:space="preserve">For requirement </w:t>
      </w:r>
      <w:r w:rsidRPr="00B76BD3">
        <w:rPr>
          <w:lang w:val="en-GB"/>
        </w:rPr>
        <w:fldChar w:fldCharType="begin"/>
      </w:r>
      <w:r w:rsidRPr="00B76BD3">
        <w:rPr>
          <w:lang w:val="en-GB"/>
        </w:rPr>
        <w:instrText xml:space="preserve"> REF _Ref480968720 \w \h </w:instrText>
      </w:r>
      <w:r w:rsidRPr="00B76BD3">
        <w:rPr>
          <w:lang w:val="en-GB"/>
        </w:rPr>
      </w:r>
      <w:r w:rsidRPr="00B76BD3">
        <w:rPr>
          <w:lang w:val="en-GB"/>
        </w:rPr>
        <w:fldChar w:fldCharType="separate"/>
      </w:r>
      <w:r w:rsidR="006725E9">
        <w:rPr>
          <w:lang w:val="en-GB"/>
        </w:rPr>
        <w:t>7.7.2p.1</w:t>
      </w:r>
      <w:r w:rsidRPr="00B76BD3">
        <w:rPr>
          <w:lang w:val="en-GB"/>
        </w:rPr>
        <w:fldChar w:fldCharType="end"/>
      </w:r>
      <w:r w:rsidRPr="00B76BD3">
        <w:rPr>
          <w:lang w:val="en-GB"/>
        </w:rPr>
        <w:t xml:space="preserve"> during the project qualification, any HDI technology or embedded film components are evaluated.</w:t>
      </w:r>
    </w:p>
    <w:p w14:paraId="4A0109AB" w14:textId="303363BA" w:rsidR="00F752D2" w:rsidRPr="00B76BD3" w:rsidRDefault="00F752D2" w:rsidP="00F752D2">
      <w:pPr>
        <w:pStyle w:val="NOTEnumbered"/>
        <w:rPr>
          <w:lang w:val="en-GB"/>
        </w:rPr>
      </w:pPr>
      <w:r w:rsidRPr="00B76BD3">
        <w:rPr>
          <w:lang w:val="en-GB"/>
        </w:rPr>
        <w:t>2</w:t>
      </w:r>
      <w:r w:rsidRPr="00B76BD3">
        <w:rPr>
          <w:lang w:val="en-GB"/>
        </w:rPr>
        <w:tab/>
      </w:r>
      <w:r w:rsidR="005B09D1">
        <w:rPr>
          <w:lang w:val="en-GB"/>
        </w:rPr>
        <w:t>R</w:t>
      </w:r>
      <w:r w:rsidRPr="00B76BD3">
        <w:rPr>
          <w:lang w:val="en-GB"/>
        </w:rPr>
        <w:t xml:space="preserve">equirement </w:t>
      </w:r>
      <w:r w:rsidRPr="00B76BD3">
        <w:rPr>
          <w:lang w:val="en-GB"/>
        </w:rPr>
        <w:fldChar w:fldCharType="begin"/>
      </w:r>
      <w:r w:rsidRPr="00B76BD3">
        <w:rPr>
          <w:lang w:val="en-GB"/>
        </w:rPr>
        <w:instrText xml:space="preserve"> REF _Ref480968720 \w \h </w:instrText>
      </w:r>
      <w:r w:rsidRPr="00B76BD3">
        <w:rPr>
          <w:lang w:val="en-GB"/>
        </w:rPr>
      </w:r>
      <w:r w:rsidRPr="00B76BD3">
        <w:rPr>
          <w:lang w:val="en-GB"/>
        </w:rPr>
        <w:fldChar w:fldCharType="separate"/>
      </w:r>
      <w:r w:rsidR="006725E9">
        <w:rPr>
          <w:lang w:val="en-GB"/>
        </w:rPr>
        <w:t>7.7.2p.1</w:t>
      </w:r>
      <w:r w:rsidRPr="00B76BD3">
        <w:rPr>
          <w:lang w:val="en-GB"/>
        </w:rPr>
        <w:fldChar w:fldCharType="end"/>
      </w:r>
      <w:r w:rsidRPr="00B76BD3">
        <w:rPr>
          <w:lang w:val="en-GB"/>
        </w:rPr>
        <w:t xml:space="preserve"> is in conformance with IPC-6011 clause 3.6 which specifies that the qualification assessment is as agreed between user and supplier (AABUS).</w:t>
      </w:r>
    </w:p>
    <w:p w14:paraId="24DCB1A0" w14:textId="3839E1E7" w:rsidR="00F752D2" w:rsidRPr="00B76BD3" w:rsidRDefault="005B09D1" w:rsidP="00F752D2">
      <w:pPr>
        <w:pStyle w:val="NOTEnumbered"/>
        <w:rPr>
          <w:lang w:val="en-GB"/>
        </w:rPr>
      </w:pPr>
      <w:r>
        <w:rPr>
          <w:lang w:val="en-GB"/>
        </w:rPr>
        <w:t>3</w:t>
      </w:r>
      <w:r>
        <w:rPr>
          <w:lang w:val="en-GB"/>
        </w:rPr>
        <w:tab/>
        <w:t>R</w:t>
      </w:r>
      <w:r w:rsidR="00F752D2" w:rsidRPr="00B76BD3">
        <w:rPr>
          <w:lang w:val="en-GB"/>
        </w:rPr>
        <w:t xml:space="preserve">equirement </w:t>
      </w:r>
      <w:r w:rsidR="00F752D2" w:rsidRPr="00B76BD3">
        <w:rPr>
          <w:lang w:val="en-GB"/>
        </w:rPr>
        <w:fldChar w:fldCharType="begin"/>
      </w:r>
      <w:r w:rsidR="00F752D2" w:rsidRPr="00B76BD3">
        <w:rPr>
          <w:lang w:val="en-GB"/>
        </w:rPr>
        <w:instrText xml:space="preserve"> REF _Ref480968836 \w \h  \* MERGEFORMAT </w:instrText>
      </w:r>
      <w:r w:rsidR="00F752D2" w:rsidRPr="00B76BD3">
        <w:rPr>
          <w:lang w:val="en-GB"/>
        </w:rPr>
      </w:r>
      <w:r w:rsidR="00F752D2" w:rsidRPr="00B76BD3">
        <w:rPr>
          <w:lang w:val="en-GB"/>
        </w:rPr>
        <w:fldChar w:fldCharType="separate"/>
      </w:r>
      <w:r w:rsidR="006725E9">
        <w:rPr>
          <w:lang w:val="en-GB"/>
        </w:rPr>
        <w:t>7.7.2p.2</w:t>
      </w:r>
      <w:r w:rsidR="00F752D2" w:rsidRPr="00B76BD3">
        <w:rPr>
          <w:lang w:val="en-GB"/>
        </w:rPr>
        <w:fldChar w:fldCharType="end"/>
      </w:r>
      <w:r w:rsidR="00F752D2" w:rsidRPr="00B76BD3">
        <w:rPr>
          <w:lang w:val="en-GB"/>
        </w:rPr>
        <w:t xml:space="preserve"> </w:t>
      </w:r>
      <w:r>
        <w:rPr>
          <w:lang w:val="en-GB"/>
        </w:rPr>
        <w:t xml:space="preserve">is </w:t>
      </w:r>
      <w:r w:rsidR="006530A0">
        <w:rPr>
          <w:lang w:val="en-GB"/>
        </w:rPr>
        <w:t>particularly</w:t>
      </w:r>
      <w:r>
        <w:rPr>
          <w:lang w:val="en-GB"/>
        </w:rPr>
        <w:t xml:space="preserve"> important in case double insulation is applicable. However, IPC-2221B is not necessarily meeting the </w:t>
      </w:r>
      <w:r w:rsidR="006530A0">
        <w:rPr>
          <w:lang w:val="en-GB"/>
        </w:rPr>
        <w:t>requirements</w:t>
      </w:r>
      <w:r>
        <w:rPr>
          <w:lang w:val="en-GB"/>
        </w:rPr>
        <w:t xml:space="preserve"> from ECSS-Q-ST-70-12 for double insulation. It is good p</w:t>
      </w:r>
      <w:r w:rsidR="00F752D2" w:rsidRPr="00B76BD3">
        <w:rPr>
          <w:lang w:val="en-GB"/>
        </w:rPr>
        <w:t>ractice to implement the additional risk mitigations for double insulation in conformance with the present standard and ECSS-Q-ST-70-12.</w:t>
      </w:r>
      <w:r w:rsidR="0072755F">
        <w:rPr>
          <w:lang w:val="en-GB"/>
        </w:rPr>
        <w:t xml:space="preserve"> In case the PCB design is not performed as per ECSS-Q-ST-70-12 as described in requirement</w:t>
      </w:r>
      <w:r w:rsidR="0072755F" w:rsidRPr="00B76BD3">
        <w:rPr>
          <w:lang w:val="en-GB"/>
        </w:rPr>
        <w:t xml:space="preserve"> </w:t>
      </w:r>
      <w:r w:rsidR="0072755F" w:rsidRPr="00B76BD3">
        <w:rPr>
          <w:lang w:val="en-GB"/>
        </w:rPr>
        <w:fldChar w:fldCharType="begin"/>
      </w:r>
      <w:r w:rsidR="0072755F" w:rsidRPr="00B76BD3">
        <w:rPr>
          <w:lang w:val="en-GB"/>
        </w:rPr>
        <w:instrText xml:space="preserve"> REF _Ref480968836 \w \h  \* MERGEFORMAT </w:instrText>
      </w:r>
      <w:r w:rsidR="0072755F" w:rsidRPr="00B76BD3">
        <w:rPr>
          <w:lang w:val="en-GB"/>
        </w:rPr>
      </w:r>
      <w:r w:rsidR="0072755F" w:rsidRPr="00B76BD3">
        <w:rPr>
          <w:lang w:val="en-GB"/>
        </w:rPr>
        <w:fldChar w:fldCharType="separate"/>
      </w:r>
      <w:r w:rsidR="006725E9">
        <w:rPr>
          <w:lang w:val="en-GB"/>
        </w:rPr>
        <w:t>7.7.2p.2</w:t>
      </w:r>
      <w:r w:rsidR="0072755F" w:rsidRPr="00B76BD3">
        <w:rPr>
          <w:lang w:val="en-GB"/>
        </w:rPr>
        <w:fldChar w:fldCharType="end"/>
      </w:r>
      <w:r w:rsidR="0072755F">
        <w:rPr>
          <w:lang w:val="en-GB"/>
        </w:rPr>
        <w:t xml:space="preserve">, it is good practice to provide a compliance matrix to insulation distance for double insulation from </w:t>
      </w:r>
      <w:r w:rsidR="00427792">
        <w:rPr>
          <w:lang w:val="en-GB"/>
        </w:rPr>
        <w:t xml:space="preserve">clause 13.9 of ECSS-Q-ST-70-12 and requirements </w:t>
      </w:r>
      <w:r w:rsidR="00427792">
        <w:rPr>
          <w:lang w:val="en-GB"/>
        </w:rPr>
        <w:fldChar w:fldCharType="begin"/>
      </w:r>
      <w:r w:rsidR="00427792">
        <w:rPr>
          <w:lang w:val="en-GB"/>
        </w:rPr>
        <w:instrText xml:space="preserve"> REF _Ref468090695 \w \h </w:instrText>
      </w:r>
      <w:r w:rsidR="00427792">
        <w:rPr>
          <w:lang w:val="en-GB"/>
        </w:rPr>
      </w:r>
      <w:r w:rsidR="00427792">
        <w:rPr>
          <w:lang w:val="en-GB"/>
        </w:rPr>
        <w:fldChar w:fldCharType="separate"/>
      </w:r>
      <w:r w:rsidR="006725E9">
        <w:rPr>
          <w:lang w:val="en-GB"/>
        </w:rPr>
        <w:t>6.5c</w:t>
      </w:r>
      <w:r w:rsidR="00427792">
        <w:rPr>
          <w:lang w:val="en-GB"/>
        </w:rPr>
        <w:fldChar w:fldCharType="end"/>
      </w:r>
      <w:r w:rsidR="00427792">
        <w:rPr>
          <w:lang w:val="en-GB"/>
        </w:rPr>
        <w:t xml:space="preserve"> and </w:t>
      </w:r>
      <w:r w:rsidR="00427792">
        <w:rPr>
          <w:lang w:val="en-GB"/>
        </w:rPr>
        <w:fldChar w:fldCharType="begin"/>
      </w:r>
      <w:r w:rsidR="00427792">
        <w:rPr>
          <w:lang w:val="en-GB"/>
        </w:rPr>
        <w:instrText xml:space="preserve"> REF _Ref514748992 \w \h </w:instrText>
      </w:r>
      <w:r w:rsidR="00427792">
        <w:rPr>
          <w:lang w:val="en-GB"/>
        </w:rPr>
      </w:r>
      <w:r w:rsidR="00427792">
        <w:rPr>
          <w:lang w:val="en-GB"/>
        </w:rPr>
        <w:fldChar w:fldCharType="separate"/>
      </w:r>
      <w:r w:rsidR="006725E9">
        <w:rPr>
          <w:lang w:val="en-GB"/>
        </w:rPr>
        <w:t>8.5c</w:t>
      </w:r>
      <w:r w:rsidR="00427792">
        <w:rPr>
          <w:lang w:val="en-GB"/>
        </w:rPr>
        <w:fldChar w:fldCharType="end"/>
      </w:r>
      <w:r w:rsidR="00427792">
        <w:rPr>
          <w:lang w:val="en-GB"/>
        </w:rPr>
        <w:t xml:space="preserve"> of </w:t>
      </w:r>
      <w:r w:rsidR="0036173C">
        <w:rPr>
          <w:lang w:val="en-GB"/>
        </w:rPr>
        <w:t>ECSS-Q-ST-70-60</w:t>
      </w:r>
      <w:r w:rsidR="00427792">
        <w:rPr>
          <w:lang w:val="en-GB"/>
        </w:rPr>
        <w:t>.</w:t>
      </w:r>
    </w:p>
    <w:p w14:paraId="41970C0F" w14:textId="36181BBC" w:rsidR="00F752D2" w:rsidRPr="00B76BD3" w:rsidRDefault="00F752D2" w:rsidP="00F752D2">
      <w:pPr>
        <w:pStyle w:val="NOTEnumbered"/>
        <w:rPr>
          <w:lang w:val="en-GB"/>
        </w:rPr>
      </w:pPr>
      <w:r w:rsidRPr="00B76BD3">
        <w:rPr>
          <w:lang w:val="en-GB"/>
        </w:rPr>
        <w:t>4</w:t>
      </w:r>
      <w:r w:rsidRPr="00B76BD3">
        <w:rPr>
          <w:lang w:val="en-GB"/>
        </w:rPr>
        <w:tab/>
        <w:t xml:space="preserve">For requirement </w:t>
      </w:r>
      <w:r w:rsidRPr="00B76BD3">
        <w:rPr>
          <w:lang w:val="en-GB"/>
        </w:rPr>
        <w:fldChar w:fldCharType="begin"/>
      </w:r>
      <w:r w:rsidRPr="00B76BD3">
        <w:rPr>
          <w:lang w:val="en-GB"/>
        </w:rPr>
        <w:instrText xml:space="preserve"> REF _Ref478558768 \w \h  \* MERGEFORMAT </w:instrText>
      </w:r>
      <w:r w:rsidRPr="00B76BD3">
        <w:rPr>
          <w:lang w:val="en-GB"/>
        </w:rPr>
      </w:r>
      <w:r w:rsidRPr="00B76BD3">
        <w:rPr>
          <w:lang w:val="en-GB"/>
        </w:rPr>
        <w:fldChar w:fldCharType="separate"/>
      </w:r>
      <w:r w:rsidR="006725E9">
        <w:rPr>
          <w:lang w:val="en-GB"/>
        </w:rPr>
        <w:t>7.7.2p.3</w:t>
      </w:r>
      <w:r w:rsidRPr="00B76BD3">
        <w:rPr>
          <w:lang w:val="en-GB"/>
        </w:rPr>
        <w:fldChar w:fldCharType="end"/>
      </w:r>
      <w:r w:rsidRPr="00B76BD3">
        <w:rPr>
          <w:lang w:val="en-GB"/>
        </w:rPr>
        <w:t xml:space="preserve"> it is not good practice to use only IPC-6012D class 3, which represents a lower quality class.</w:t>
      </w:r>
    </w:p>
    <w:p w14:paraId="5AB6797C" w14:textId="79073967" w:rsidR="00780982" w:rsidRPr="00B76BD3" w:rsidRDefault="00F752D2" w:rsidP="00780982">
      <w:pPr>
        <w:pStyle w:val="NOTEnumbered"/>
        <w:rPr>
          <w:lang w:val="en-GB"/>
        </w:rPr>
      </w:pPr>
      <w:r w:rsidRPr="00B76BD3">
        <w:rPr>
          <w:lang w:val="en-GB"/>
        </w:rPr>
        <w:t>5</w:t>
      </w:r>
      <w:r w:rsidR="00780982" w:rsidRPr="00B76BD3">
        <w:rPr>
          <w:lang w:val="en-GB"/>
        </w:rPr>
        <w:t xml:space="preserve"> </w:t>
      </w:r>
      <w:r w:rsidR="00780982" w:rsidRPr="00B76BD3">
        <w:rPr>
          <w:lang w:val="en-GB"/>
        </w:rPr>
        <w:tab/>
        <w:t xml:space="preserve">For requirement </w:t>
      </w:r>
      <w:r w:rsidR="00780982" w:rsidRPr="00B76BD3">
        <w:rPr>
          <w:lang w:val="en-GB"/>
        </w:rPr>
        <w:fldChar w:fldCharType="begin"/>
      </w:r>
      <w:r w:rsidR="00780982" w:rsidRPr="00B76BD3">
        <w:rPr>
          <w:lang w:val="en-GB"/>
        </w:rPr>
        <w:instrText xml:space="preserve"> REF _Ref476144984 \w \h  \* MERGEFORMAT </w:instrText>
      </w:r>
      <w:r w:rsidR="00780982" w:rsidRPr="00B76BD3">
        <w:rPr>
          <w:lang w:val="en-GB"/>
        </w:rPr>
      </w:r>
      <w:r w:rsidR="00780982" w:rsidRPr="00B76BD3">
        <w:rPr>
          <w:lang w:val="en-GB"/>
        </w:rPr>
        <w:fldChar w:fldCharType="separate"/>
      </w:r>
      <w:r w:rsidR="006725E9">
        <w:rPr>
          <w:lang w:val="en-GB"/>
        </w:rPr>
        <w:t>7.7.2p.5</w:t>
      </w:r>
      <w:r w:rsidR="00780982" w:rsidRPr="00B76BD3">
        <w:rPr>
          <w:lang w:val="en-GB"/>
        </w:rPr>
        <w:fldChar w:fldCharType="end"/>
      </w:r>
      <w:r w:rsidR="00780982" w:rsidRPr="00B76BD3">
        <w:rPr>
          <w:lang w:val="en-GB"/>
        </w:rPr>
        <w:t xml:space="preserve"> it is good practice to use IPC-6013</w:t>
      </w:r>
      <w:r w:rsidR="00FE3939" w:rsidRPr="00B76BD3">
        <w:rPr>
          <w:lang w:val="en-GB"/>
        </w:rPr>
        <w:t>D</w:t>
      </w:r>
      <w:r w:rsidR="00780982" w:rsidRPr="00B76BD3">
        <w:rPr>
          <w:lang w:val="en-GB"/>
        </w:rPr>
        <w:t>S for space applications when this is issued.</w:t>
      </w:r>
    </w:p>
    <w:p w14:paraId="255F6250" w14:textId="0DAE50CA" w:rsidR="008901BA" w:rsidRDefault="00780982" w:rsidP="00780982">
      <w:pPr>
        <w:pStyle w:val="NOTEnumbered"/>
        <w:rPr>
          <w:lang w:val="en-GB"/>
        </w:rPr>
      </w:pPr>
      <w:r w:rsidRPr="00B76BD3">
        <w:rPr>
          <w:lang w:val="en-GB"/>
        </w:rPr>
        <w:t>6</w:t>
      </w:r>
      <w:r w:rsidRPr="00B76BD3">
        <w:rPr>
          <w:lang w:val="en-GB"/>
        </w:rPr>
        <w:tab/>
      </w:r>
      <w:r w:rsidR="008901BA">
        <w:rPr>
          <w:lang w:val="en-GB"/>
        </w:rPr>
        <w:t xml:space="preserve">The evaluation from </w:t>
      </w:r>
      <w:r w:rsidRPr="00B76BD3">
        <w:rPr>
          <w:lang w:val="en-GB"/>
        </w:rPr>
        <w:t xml:space="preserve">requirement </w:t>
      </w:r>
      <w:r w:rsidRPr="00B76BD3">
        <w:rPr>
          <w:lang w:val="en-GB"/>
        </w:rPr>
        <w:fldChar w:fldCharType="begin"/>
      </w:r>
      <w:r w:rsidRPr="00B76BD3">
        <w:rPr>
          <w:lang w:val="en-GB"/>
        </w:rPr>
        <w:instrText xml:space="preserve"> REF _Ref480968770 \w \h </w:instrText>
      </w:r>
      <w:r w:rsidRPr="00B76BD3">
        <w:rPr>
          <w:lang w:val="en-GB"/>
        </w:rPr>
      </w:r>
      <w:r w:rsidRPr="00B76BD3">
        <w:rPr>
          <w:lang w:val="en-GB"/>
        </w:rPr>
        <w:fldChar w:fldCharType="separate"/>
      </w:r>
      <w:r w:rsidR="006725E9">
        <w:rPr>
          <w:lang w:val="en-GB"/>
        </w:rPr>
        <w:t>7.7.2p.7</w:t>
      </w:r>
      <w:r w:rsidRPr="00B76BD3">
        <w:rPr>
          <w:lang w:val="en-GB"/>
        </w:rPr>
        <w:fldChar w:fldCharType="end"/>
      </w:r>
      <w:r w:rsidR="00E120D8" w:rsidRPr="00B76BD3">
        <w:rPr>
          <w:lang w:val="en-GB"/>
        </w:rPr>
        <w:t xml:space="preserve"> </w:t>
      </w:r>
      <w:r w:rsidR="008901BA">
        <w:rPr>
          <w:lang w:val="en-GB"/>
        </w:rPr>
        <w:t>includes the following:</w:t>
      </w:r>
    </w:p>
    <w:p w14:paraId="574B6FDA" w14:textId="7C6F3018" w:rsidR="003870FC" w:rsidRDefault="00E120D8" w:rsidP="00780982">
      <w:pPr>
        <w:pStyle w:val="NOTEbul"/>
      </w:pPr>
      <w:r w:rsidRPr="003870FC">
        <w:t>coupon</w:t>
      </w:r>
      <w:r w:rsidR="00780982" w:rsidRPr="003870FC">
        <w:t xml:space="preserve"> evaluation includes IST testing in conformance with clause </w:t>
      </w:r>
      <w:r w:rsidR="00780982" w:rsidRPr="003870FC">
        <w:fldChar w:fldCharType="begin"/>
      </w:r>
      <w:r w:rsidR="00780982" w:rsidRPr="003870FC">
        <w:instrText xml:space="preserve"> REF _Ref470188713 \w \h </w:instrText>
      </w:r>
      <w:r w:rsidR="00780982" w:rsidRPr="003870FC">
        <w:fldChar w:fldCharType="separate"/>
      </w:r>
      <w:r w:rsidR="006725E9">
        <w:t>9.5.5</w:t>
      </w:r>
      <w:r w:rsidR="00780982" w:rsidRPr="003870FC">
        <w:fldChar w:fldCharType="end"/>
      </w:r>
      <w:r w:rsidR="00780982" w:rsidRPr="003870FC">
        <w:t xml:space="preserve"> when this </w:t>
      </w:r>
      <w:r w:rsidR="003870FC">
        <w:t>is applicable to the technology,</w:t>
      </w:r>
    </w:p>
    <w:p w14:paraId="040EE168" w14:textId="77777777" w:rsidR="003870FC" w:rsidRDefault="00E120D8" w:rsidP="00780982">
      <w:pPr>
        <w:pStyle w:val="NOTEbul"/>
      </w:pPr>
      <w:r w:rsidRPr="003870FC">
        <w:t>coupon</w:t>
      </w:r>
      <w:r w:rsidR="00780982" w:rsidRPr="003870FC">
        <w:t xml:space="preserve"> evaluation includes three times solder bath float test and </w:t>
      </w:r>
      <w:r w:rsidR="003870FC">
        <w:t>rework simulation, among others,</w:t>
      </w:r>
    </w:p>
    <w:p w14:paraId="49E9F2C6" w14:textId="77777777" w:rsidR="003870FC" w:rsidRDefault="00780982" w:rsidP="00D108AC">
      <w:pPr>
        <w:pStyle w:val="NOTEbul"/>
      </w:pPr>
      <w:r w:rsidRPr="003870FC">
        <w:t>PCB visual inspection is perfo</w:t>
      </w:r>
      <w:r w:rsidR="003870FC">
        <w:t>rmed using 10-40x magnification,</w:t>
      </w:r>
    </w:p>
    <w:p w14:paraId="2F138546" w14:textId="77777777" w:rsidR="00D108AC" w:rsidRPr="003870FC" w:rsidRDefault="00780982" w:rsidP="00D108AC">
      <w:pPr>
        <w:pStyle w:val="NOTEbul"/>
      </w:pPr>
      <w:r w:rsidRPr="003870FC">
        <w:t>PCB evaluation includes high resistance electrical test with 1</w:t>
      </w:r>
      <w:r w:rsidR="006D59DF" w:rsidRPr="003870FC">
        <w:t> </w:t>
      </w:r>
      <w:r w:rsidRPr="003870FC">
        <w:t>GΩ insulation resistance threshold.</w:t>
      </w:r>
    </w:p>
    <w:p w14:paraId="1AECA520" w14:textId="77777777" w:rsidR="003017E1" w:rsidRPr="00B76BD3" w:rsidRDefault="00475763" w:rsidP="009E03D3">
      <w:pPr>
        <w:pStyle w:val="Heading1"/>
      </w:pPr>
      <w:r w:rsidRPr="00B76BD3">
        <w:br/>
      </w:r>
      <w:bookmarkStart w:id="321" w:name="_Ref461005763"/>
      <w:bookmarkStart w:id="322" w:name="_Ref461020772"/>
      <w:bookmarkStart w:id="323" w:name="_Toc515443296"/>
      <w:r w:rsidR="002A2DAC" w:rsidRPr="00B76BD3">
        <w:t>Test and i</w:t>
      </w:r>
      <w:r w:rsidR="00633767" w:rsidRPr="00B76BD3">
        <w:t>nspection</w:t>
      </w:r>
      <w:r w:rsidR="009E03D3" w:rsidRPr="00B76BD3">
        <w:t xml:space="preserve"> for p</w:t>
      </w:r>
      <w:r w:rsidR="003017E1" w:rsidRPr="00B76BD3">
        <w:t>rocurement</w:t>
      </w:r>
      <w:bookmarkEnd w:id="321"/>
      <w:bookmarkEnd w:id="322"/>
      <w:bookmarkEnd w:id="323"/>
    </w:p>
    <w:p w14:paraId="0387762D" w14:textId="77777777" w:rsidR="00A73E4E" w:rsidRPr="00B76BD3" w:rsidRDefault="00A73E4E" w:rsidP="00A73E4E">
      <w:pPr>
        <w:pStyle w:val="Heading2"/>
      </w:pPr>
      <w:bookmarkStart w:id="324" w:name="_Ref467487933"/>
      <w:bookmarkStart w:id="325" w:name="_Toc515443297"/>
      <w:bookmarkStart w:id="326" w:name="_Ref440987299"/>
      <w:r w:rsidRPr="00B76BD3">
        <w:t>Outgoing inspection on PCB</w:t>
      </w:r>
      <w:bookmarkEnd w:id="324"/>
      <w:bookmarkEnd w:id="325"/>
    </w:p>
    <w:p w14:paraId="7ECD3CA3" w14:textId="77777777" w:rsidR="00A73E4E" w:rsidRPr="00B76BD3" w:rsidRDefault="00A73E4E" w:rsidP="00A73E4E">
      <w:pPr>
        <w:pStyle w:val="requirelevel1"/>
      </w:pPr>
      <w:bookmarkStart w:id="327" w:name="_Ref462833543"/>
      <w:r w:rsidRPr="00B76BD3">
        <w:t>Th</w:t>
      </w:r>
      <w:r w:rsidR="008D64F7" w:rsidRPr="00B76BD3">
        <w:t>e PCB manufacturer shall submit</w:t>
      </w:r>
      <w:r w:rsidR="00773741" w:rsidRPr="00B76BD3">
        <w:t xml:space="preserve"> </w:t>
      </w:r>
      <w:r w:rsidRPr="00B76BD3">
        <w:t xml:space="preserve">PCBs to outgoing inspection </w:t>
      </w:r>
      <w:r w:rsidR="008D64F7" w:rsidRPr="00B76BD3">
        <w:t xml:space="preserve">as </w:t>
      </w:r>
      <w:r w:rsidRPr="00B76BD3">
        <w:t>follow</w:t>
      </w:r>
      <w:r w:rsidR="008D64F7" w:rsidRPr="00B76BD3">
        <w:t>s</w:t>
      </w:r>
      <w:r w:rsidRPr="00B76BD3">
        <w:t>:</w:t>
      </w:r>
      <w:bookmarkEnd w:id="327"/>
    </w:p>
    <w:p w14:paraId="229C446F" w14:textId="017B4C5D" w:rsidR="00A73E4E" w:rsidRPr="00B76BD3" w:rsidRDefault="00A73E4E" w:rsidP="002F4F29">
      <w:pPr>
        <w:pStyle w:val="requirelevel2"/>
      </w:pPr>
      <w:bookmarkStart w:id="328" w:name="_Ref465257242"/>
      <w:r w:rsidRPr="00B76BD3">
        <w:t>visual inspection</w:t>
      </w:r>
      <w:r w:rsidR="008D64F7" w:rsidRPr="00B76BD3">
        <w:t xml:space="preserve"> </w:t>
      </w:r>
      <w:r w:rsidRPr="00B76BD3">
        <w:t xml:space="preserve">in conformance with clause </w:t>
      </w:r>
      <w:r w:rsidR="00BC5C6E">
        <w:fldChar w:fldCharType="begin"/>
      </w:r>
      <w:r w:rsidR="00BC5C6E">
        <w:instrText xml:space="preserve"> REF _Ref508012560 \w \h </w:instrText>
      </w:r>
      <w:r w:rsidR="00BC5C6E">
        <w:fldChar w:fldCharType="separate"/>
      </w:r>
      <w:r w:rsidR="006725E9">
        <w:t>9.3.2</w:t>
      </w:r>
      <w:r w:rsidR="00BC5C6E">
        <w:fldChar w:fldCharType="end"/>
      </w:r>
      <w:bookmarkEnd w:id="328"/>
      <w:r w:rsidR="0012379B" w:rsidRPr="00B76BD3">
        <w:t>;</w:t>
      </w:r>
    </w:p>
    <w:p w14:paraId="5FFA1CAE" w14:textId="4C7C238A" w:rsidR="00A73E4E" w:rsidRPr="00B76BD3" w:rsidRDefault="00A73E4E" w:rsidP="002F4F29">
      <w:pPr>
        <w:pStyle w:val="requirelevel2"/>
      </w:pPr>
      <w:r w:rsidRPr="00B76BD3">
        <w:t>dimensional verification in conformance with clause</w:t>
      </w:r>
      <w:r w:rsidR="00BC5C6E">
        <w:t xml:space="preserve"> </w:t>
      </w:r>
      <w:r w:rsidR="00BC5C6E">
        <w:fldChar w:fldCharType="begin"/>
      </w:r>
      <w:r w:rsidR="00BC5C6E">
        <w:instrText xml:space="preserve"> REF _Ref514318010 \w \h </w:instrText>
      </w:r>
      <w:r w:rsidR="00BC5C6E">
        <w:fldChar w:fldCharType="separate"/>
      </w:r>
      <w:r w:rsidR="006725E9">
        <w:t>9.3.3.1</w:t>
      </w:r>
      <w:r w:rsidR="00BC5C6E">
        <w:fldChar w:fldCharType="end"/>
      </w:r>
      <w:r w:rsidR="0012379B" w:rsidRPr="00B76BD3">
        <w:t>;</w:t>
      </w:r>
    </w:p>
    <w:p w14:paraId="192B2E8F" w14:textId="677823BC" w:rsidR="00773741" w:rsidRPr="00B76BD3" w:rsidRDefault="008D64F7" w:rsidP="002F4F29">
      <w:pPr>
        <w:pStyle w:val="requirelevel2"/>
      </w:pPr>
      <w:r w:rsidRPr="00B76BD3">
        <w:t xml:space="preserve">warp and twist in conformance with clauses </w:t>
      </w:r>
      <w:r w:rsidRPr="00B76BD3">
        <w:fldChar w:fldCharType="begin"/>
      </w:r>
      <w:r w:rsidRPr="00B76BD3">
        <w:instrText xml:space="preserve"> REF _Ref465257127 \w \h </w:instrText>
      </w:r>
      <w:r w:rsidRPr="00B76BD3">
        <w:fldChar w:fldCharType="separate"/>
      </w:r>
      <w:r w:rsidR="006725E9">
        <w:t>9.3.3.2</w:t>
      </w:r>
      <w:r w:rsidRPr="00B76BD3">
        <w:fldChar w:fldCharType="end"/>
      </w:r>
      <w:r w:rsidRPr="00B76BD3">
        <w:t xml:space="preserve"> and </w:t>
      </w:r>
      <w:r w:rsidRPr="00B76BD3">
        <w:fldChar w:fldCharType="begin"/>
      </w:r>
      <w:r w:rsidRPr="00B76BD3">
        <w:instrText xml:space="preserve"> REF _Ref465257129 \w \h </w:instrText>
      </w:r>
      <w:r w:rsidRPr="00B76BD3">
        <w:fldChar w:fldCharType="separate"/>
      </w:r>
      <w:r w:rsidR="006725E9">
        <w:t>9.3.3.3</w:t>
      </w:r>
      <w:r w:rsidRPr="00B76BD3">
        <w:fldChar w:fldCharType="end"/>
      </w:r>
      <w:r w:rsidR="0012379B" w:rsidRPr="00B76BD3">
        <w:t>;</w:t>
      </w:r>
    </w:p>
    <w:p w14:paraId="28A5D448" w14:textId="6C57BED4" w:rsidR="008D64F7" w:rsidRPr="00B76BD3" w:rsidRDefault="00872641" w:rsidP="008D64F7">
      <w:pPr>
        <w:pStyle w:val="requirelevel2"/>
      </w:pPr>
      <w:r w:rsidRPr="00B76BD3">
        <w:t xml:space="preserve">high resistance electrical test </w:t>
      </w:r>
      <w:r w:rsidR="005B193C" w:rsidRPr="00B76BD3">
        <w:t xml:space="preserve">and continuity test </w:t>
      </w:r>
      <w:r w:rsidR="008D64F7" w:rsidRPr="00B76BD3">
        <w:t>in conformance with clause</w:t>
      </w:r>
      <w:r w:rsidR="005B193C" w:rsidRPr="00B76BD3">
        <w:t>s</w:t>
      </w:r>
      <w:r w:rsidR="001143C3" w:rsidRPr="00B76BD3">
        <w:t xml:space="preserve"> </w:t>
      </w:r>
      <w:r w:rsidRPr="00B76BD3">
        <w:fldChar w:fldCharType="begin"/>
      </w:r>
      <w:r w:rsidRPr="00B76BD3">
        <w:instrText xml:space="preserve"> REF _Ref467072958 \w \h </w:instrText>
      </w:r>
      <w:r w:rsidRPr="00B76BD3">
        <w:fldChar w:fldCharType="separate"/>
      </w:r>
      <w:r w:rsidR="006725E9">
        <w:t>9.3.7</w:t>
      </w:r>
      <w:r w:rsidRPr="00B76BD3">
        <w:fldChar w:fldCharType="end"/>
      </w:r>
      <w:r w:rsidR="00694CAA" w:rsidRPr="00B76BD3">
        <w:t xml:space="preserve"> and </w:t>
      </w:r>
      <w:r w:rsidR="00694CAA" w:rsidRPr="00B76BD3">
        <w:fldChar w:fldCharType="begin"/>
      </w:r>
      <w:r w:rsidR="00694CAA" w:rsidRPr="00B76BD3">
        <w:instrText xml:space="preserve"> REF _Ref506216795 \r \h </w:instrText>
      </w:r>
      <w:r w:rsidR="00694CAA" w:rsidRPr="00B76BD3">
        <w:fldChar w:fldCharType="separate"/>
      </w:r>
      <w:r w:rsidR="006725E9">
        <w:t>9.3.8</w:t>
      </w:r>
      <w:r w:rsidR="00694CAA" w:rsidRPr="00B76BD3">
        <w:fldChar w:fldCharType="end"/>
      </w:r>
      <w:r w:rsidR="008D64F7" w:rsidRPr="00B76BD3">
        <w:t>.</w:t>
      </w:r>
    </w:p>
    <w:p w14:paraId="7CCD87B3" w14:textId="06F20921" w:rsidR="00CD444E" w:rsidRPr="00B76BD3" w:rsidRDefault="009D1617" w:rsidP="00CD444E">
      <w:pPr>
        <w:pStyle w:val="requirelevel1"/>
      </w:pPr>
      <w:r w:rsidRPr="00B76BD3">
        <w:t xml:space="preserve">The sample plan for the outgoing inspection from requirement </w:t>
      </w:r>
      <w:r w:rsidRPr="00B76BD3">
        <w:fldChar w:fldCharType="begin"/>
      </w:r>
      <w:r w:rsidRPr="00B76BD3">
        <w:instrText xml:space="preserve"> REF _Ref462833543 \w \h </w:instrText>
      </w:r>
      <w:r w:rsidRPr="00B76BD3">
        <w:fldChar w:fldCharType="separate"/>
      </w:r>
      <w:r w:rsidR="006725E9">
        <w:t>8.1a</w:t>
      </w:r>
      <w:r w:rsidRPr="00B76BD3">
        <w:fldChar w:fldCharType="end"/>
      </w:r>
      <w:r w:rsidRPr="00B76BD3">
        <w:t xml:space="preserve"> shall be in conformance with</w:t>
      </w:r>
      <w:r w:rsidR="009E040A" w:rsidRPr="00B76BD3">
        <w:t xml:space="preserve"> </w:t>
      </w:r>
      <w:r w:rsidR="009E040A" w:rsidRPr="00B76BD3">
        <w:fldChar w:fldCharType="begin"/>
      </w:r>
      <w:r w:rsidR="009E040A" w:rsidRPr="00B76BD3">
        <w:instrText xml:space="preserve"> REF _Ref473878040 \h </w:instrText>
      </w:r>
      <w:r w:rsidR="009E040A" w:rsidRPr="00B76BD3">
        <w:fldChar w:fldCharType="separate"/>
      </w:r>
      <w:r w:rsidR="006725E9" w:rsidRPr="00B76BD3">
        <w:t xml:space="preserve">Table </w:t>
      </w:r>
      <w:r w:rsidR="006725E9">
        <w:rPr>
          <w:noProof/>
        </w:rPr>
        <w:t>8</w:t>
      </w:r>
      <w:r w:rsidR="006725E9" w:rsidRPr="00B76BD3">
        <w:noBreakHyphen/>
      </w:r>
      <w:r w:rsidR="006725E9">
        <w:rPr>
          <w:noProof/>
        </w:rPr>
        <w:t>1</w:t>
      </w:r>
      <w:r w:rsidR="009E040A" w:rsidRPr="00B76BD3">
        <w:fldChar w:fldCharType="end"/>
      </w:r>
      <w:r w:rsidRPr="00B76BD3">
        <w:t>.</w:t>
      </w:r>
    </w:p>
    <w:p w14:paraId="73DBCB0C" w14:textId="4BCEFFCA" w:rsidR="00B71A88" w:rsidRPr="00B76BD3" w:rsidRDefault="009E040A" w:rsidP="00B71A88">
      <w:pPr>
        <w:pStyle w:val="NOTE"/>
      </w:pPr>
      <w:r w:rsidRPr="00B76BD3">
        <w:fldChar w:fldCharType="begin"/>
      </w:r>
      <w:r w:rsidRPr="00B76BD3">
        <w:instrText xml:space="preserve"> REF _Ref473878040 \h </w:instrText>
      </w:r>
      <w:r w:rsidRPr="00B76BD3">
        <w:fldChar w:fldCharType="separate"/>
      </w:r>
      <w:r w:rsidR="006725E9" w:rsidRPr="00B76BD3">
        <w:t xml:space="preserve">Table </w:t>
      </w:r>
      <w:r w:rsidR="006725E9">
        <w:rPr>
          <w:noProof/>
        </w:rPr>
        <w:t>8</w:t>
      </w:r>
      <w:r w:rsidR="006725E9" w:rsidRPr="00B76BD3">
        <w:noBreakHyphen/>
      </w:r>
      <w:r w:rsidR="006725E9">
        <w:rPr>
          <w:noProof/>
        </w:rPr>
        <w:t>1</w:t>
      </w:r>
      <w:r w:rsidRPr="00B76BD3">
        <w:fldChar w:fldCharType="end"/>
      </w:r>
      <w:r w:rsidRPr="00B76BD3">
        <w:t xml:space="preserve"> </w:t>
      </w:r>
      <w:r w:rsidR="00826D2B" w:rsidRPr="00B76BD3">
        <w:t>specifies</w:t>
      </w:r>
      <w:r w:rsidR="00B71A88" w:rsidRPr="00B76BD3">
        <w:t xml:space="preserve"> sampling on external layers of PCBs during outgoing visual inspection. Internal layers are inspected during microsectioning for outgoing inspection as specified in clause </w:t>
      </w:r>
      <w:r w:rsidR="00B71A88" w:rsidRPr="00B76BD3">
        <w:fldChar w:fldCharType="begin"/>
      </w:r>
      <w:r w:rsidR="00B71A88" w:rsidRPr="00B76BD3">
        <w:instrText xml:space="preserve"> REF _Ref467487936 \w \h </w:instrText>
      </w:r>
      <w:r w:rsidR="00B71A88" w:rsidRPr="00B76BD3">
        <w:fldChar w:fldCharType="separate"/>
      </w:r>
      <w:r w:rsidR="006725E9">
        <w:t>8.2</w:t>
      </w:r>
      <w:r w:rsidR="00B71A88" w:rsidRPr="00B76BD3">
        <w:fldChar w:fldCharType="end"/>
      </w:r>
      <w:r w:rsidR="00B71A88" w:rsidRPr="00B76BD3">
        <w:t xml:space="preserve">. In addition some in-process inspections are specified in clause </w:t>
      </w:r>
      <w:r w:rsidR="00B71A88" w:rsidRPr="00B76BD3">
        <w:fldChar w:fldCharType="begin"/>
      </w:r>
      <w:r w:rsidR="00B71A88" w:rsidRPr="00B76BD3">
        <w:instrText xml:space="preserve"> REF _Ref473707601 \w \h </w:instrText>
      </w:r>
      <w:r w:rsidR="00B71A88" w:rsidRPr="00B76BD3">
        <w:fldChar w:fldCharType="separate"/>
      </w:r>
      <w:r w:rsidR="006725E9">
        <w:t>6.3</w:t>
      </w:r>
      <w:r w:rsidR="00B71A88" w:rsidRPr="00B76BD3">
        <w:fldChar w:fldCharType="end"/>
      </w:r>
      <w:r w:rsidR="00B71A88" w:rsidRPr="00B76BD3">
        <w:t>.</w:t>
      </w:r>
    </w:p>
    <w:p w14:paraId="52097049" w14:textId="77777777" w:rsidR="00CD444E" w:rsidRPr="00B76BD3" w:rsidRDefault="009D1617" w:rsidP="00CD444E">
      <w:pPr>
        <w:pStyle w:val="requirelevel1"/>
      </w:pPr>
      <w:r w:rsidRPr="00B76BD3">
        <w:t>T</w:t>
      </w:r>
      <w:r w:rsidR="00CD444E" w:rsidRPr="00B76BD3">
        <w:t xml:space="preserve">he PCB manufacturer and procurement authority may specify a more </w:t>
      </w:r>
      <w:r w:rsidRPr="00B76BD3">
        <w:t>frequent</w:t>
      </w:r>
      <w:r w:rsidR="00CD444E" w:rsidRPr="00B76BD3">
        <w:t xml:space="preserve"> sampling plan</w:t>
      </w:r>
      <w:r w:rsidRPr="00B76BD3">
        <w:t xml:space="preserve"> or additional measurement locations in the PCB definition dossier</w:t>
      </w:r>
      <w:r w:rsidR="00CD444E" w:rsidRPr="00B76BD3">
        <w:t>.</w:t>
      </w:r>
    </w:p>
    <w:p w14:paraId="4F259422" w14:textId="77777777" w:rsidR="009D1617" w:rsidRPr="00B76BD3" w:rsidRDefault="009D1617" w:rsidP="009D1617">
      <w:pPr>
        <w:pStyle w:val="NOTE"/>
      </w:pPr>
      <w:r w:rsidRPr="00B76BD3">
        <w:t xml:space="preserve">This can be the case if a review item has been identified during MRR, for instance for the compliance of dimensional aspects. </w:t>
      </w:r>
      <w:r w:rsidR="00CD444E" w:rsidRPr="00B76BD3">
        <w:t>This can be the case for small connectors using small diameter PTH that can be blocked with SnPb.</w:t>
      </w:r>
      <w:r w:rsidRPr="00B76BD3">
        <w:t xml:space="preserve"> This can also be the case when board geometry is critical for placement in an electronic box. Some designs can specify the thickness over metallisation. Some designs can have complex geometry due to rigid-flex or cut-outs.</w:t>
      </w:r>
    </w:p>
    <w:p w14:paraId="6FB0C09A" w14:textId="3A42CD51" w:rsidR="0073433A" w:rsidRPr="00B76BD3" w:rsidRDefault="00A73E4E" w:rsidP="00A73E4E">
      <w:pPr>
        <w:pStyle w:val="requirelevel1"/>
      </w:pPr>
      <w:r w:rsidRPr="00B76BD3">
        <w:t xml:space="preserve">The PCB manufacturer shall perform referee testing on a spare PCB in case this is specified in </w:t>
      </w:r>
      <w:r w:rsidRPr="00B76BD3">
        <w:fldChar w:fldCharType="begin"/>
      </w:r>
      <w:r w:rsidRPr="00B76BD3">
        <w:instrText xml:space="preserve"> REF _Ref461031296 \h </w:instrText>
      </w:r>
      <w:r w:rsidR="002B5584"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26</w:t>
      </w:r>
      <w:r w:rsidRPr="00B76BD3">
        <w:fldChar w:fldCharType="end"/>
      </w:r>
      <w:r w:rsidR="008D075B" w:rsidRPr="00B76BD3">
        <w:t xml:space="preserve"> and </w:t>
      </w:r>
      <w:r w:rsidR="008D075B" w:rsidRPr="00B76BD3">
        <w:fldChar w:fldCharType="begin"/>
      </w:r>
      <w:r w:rsidR="008D075B" w:rsidRPr="00B76BD3">
        <w:instrText xml:space="preserve"> REF _Ref506996147 \w \h </w:instrText>
      </w:r>
      <w:r w:rsidR="008D075B" w:rsidRPr="00B76BD3">
        <w:fldChar w:fldCharType="separate"/>
      </w:r>
      <w:r w:rsidR="006725E9">
        <w:t>10.6.3c</w:t>
      </w:r>
      <w:r w:rsidR="008D075B" w:rsidRPr="00B76BD3">
        <w:fldChar w:fldCharType="end"/>
      </w:r>
      <w:r w:rsidR="008D075B" w:rsidRPr="00B76BD3">
        <w:t>.</w:t>
      </w:r>
    </w:p>
    <w:p w14:paraId="6AD9D57E" w14:textId="204966EF" w:rsidR="00727D9A" w:rsidRPr="00B76BD3" w:rsidRDefault="00727D9A" w:rsidP="00DC72AA">
      <w:pPr>
        <w:pStyle w:val="NOTE"/>
      </w:pPr>
      <w:r w:rsidRPr="00B76BD3">
        <w:t>R</w:t>
      </w:r>
      <w:r w:rsidR="00BC5C6E">
        <w:t>eferee testing is specified in Ref.</w:t>
      </w:r>
      <w:r w:rsidRPr="00B76BD3">
        <w:t xml:space="preserve"> </w:t>
      </w:r>
      <w:r w:rsidR="00BC5C6E">
        <w:t xml:space="preserve">b and </w:t>
      </w:r>
      <w:r w:rsidRPr="00B76BD3">
        <w:t xml:space="preserve">c from </w:t>
      </w:r>
      <w:r w:rsidRPr="00B76BD3">
        <w:fldChar w:fldCharType="begin"/>
      </w:r>
      <w:r w:rsidRPr="00B76BD3">
        <w:instrText xml:space="preserve"> REF _Ref461031296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26</w:t>
      </w:r>
      <w:r w:rsidRPr="00B76BD3">
        <w:fldChar w:fldCharType="end"/>
      </w:r>
      <w:r w:rsidRPr="00B76BD3">
        <w:t>.</w:t>
      </w:r>
    </w:p>
    <w:p w14:paraId="41E04539" w14:textId="36B1F1E5" w:rsidR="004A06A4" w:rsidRPr="00B76BD3" w:rsidRDefault="004A06A4" w:rsidP="00A73E4E">
      <w:pPr>
        <w:pStyle w:val="requirelevel1"/>
      </w:pPr>
      <w:r w:rsidRPr="00B76BD3">
        <w:t xml:space="preserve">The presence of coupons, the evaluation of coupons, the delivery of coupons to the customer and the delivery of microsection to the customer shall be in conformance with </w:t>
      </w:r>
      <w:r w:rsidRPr="00B76BD3">
        <w:fldChar w:fldCharType="begin"/>
      </w:r>
      <w:r w:rsidRPr="00B76BD3">
        <w:instrText xml:space="preserve"> REF _Ref462910485 \h  \* MERGEFORMAT </w:instrText>
      </w:r>
      <w:r w:rsidRPr="00B76BD3">
        <w:fldChar w:fldCharType="separate"/>
      </w:r>
      <w:r w:rsidR="006725E9" w:rsidRPr="00B76BD3">
        <w:t xml:space="preserve">Table </w:t>
      </w:r>
      <w:r w:rsidR="006725E9">
        <w:rPr>
          <w:noProof/>
        </w:rPr>
        <w:t>8</w:t>
      </w:r>
      <w:r w:rsidR="006725E9" w:rsidRPr="00B76BD3">
        <w:rPr>
          <w:noProof/>
        </w:rPr>
        <w:noBreakHyphen/>
      </w:r>
      <w:r w:rsidR="006725E9">
        <w:rPr>
          <w:noProof/>
        </w:rPr>
        <w:t>2</w:t>
      </w:r>
      <w:r w:rsidRPr="00B76BD3">
        <w:fldChar w:fldCharType="end"/>
      </w:r>
      <w:r w:rsidRPr="00B76BD3">
        <w:t>.</w:t>
      </w:r>
    </w:p>
    <w:p w14:paraId="53CC7EB0" w14:textId="6E871B72" w:rsidR="00B45BCA" w:rsidRPr="00B76BD3" w:rsidRDefault="00B45BCA" w:rsidP="00C8726F">
      <w:pPr>
        <w:pStyle w:val="CaptionTable"/>
      </w:pPr>
      <w:bookmarkStart w:id="329" w:name="_Ref465261538"/>
      <w:bookmarkStart w:id="330" w:name="_Ref473878040"/>
      <w:bookmarkStart w:id="331" w:name="_Toc515443512"/>
      <w:r w:rsidRPr="00B76BD3">
        <w:t xml:space="preserve">Table </w:t>
      </w:r>
      <w:r w:rsidR="00F97B53">
        <w:fldChar w:fldCharType="begin"/>
      </w:r>
      <w:r w:rsidR="00F97B53">
        <w:instrText xml:space="preserve"> STYLEREF 1 \s </w:instrText>
      </w:r>
      <w:r w:rsidR="00F97B53">
        <w:fldChar w:fldCharType="separate"/>
      </w:r>
      <w:r w:rsidR="006725E9">
        <w:rPr>
          <w:noProof/>
        </w:rPr>
        <w:t>8</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w:t>
      </w:r>
      <w:r w:rsidR="00F97B53">
        <w:rPr>
          <w:noProof/>
        </w:rPr>
        <w:fldChar w:fldCharType="end"/>
      </w:r>
      <w:bookmarkEnd w:id="329"/>
      <w:bookmarkEnd w:id="330"/>
      <w:r w:rsidRPr="00B76BD3">
        <w:t xml:space="preserve">: </w:t>
      </w:r>
      <w:r w:rsidR="00B243D8" w:rsidRPr="00B76BD3">
        <w:t>Sampling plan for</w:t>
      </w:r>
      <w:r w:rsidRPr="00B76BD3">
        <w:t xml:space="preserve"> outgoing </w:t>
      </w:r>
      <w:r w:rsidR="00263058" w:rsidRPr="00B76BD3">
        <w:t xml:space="preserve">visual </w:t>
      </w:r>
      <w:r w:rsidRPr="00B76BD3">
        <w:t>inspection on PCB</w:t>
      </w:r>
      <w:bookmarkEnd w:id="331"/>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84"/>
        <w:gridCol w:w="5103"/>
      </w:tblGrid>
      <w:tr w:rsidR="00483A47" w:rsidRPr="00B76BD3" w14:paraId="39C32013" w14:textId="77777777" w:rsidTr="006D59DF">
        <w:trPr>
          <w:trHeight w:val="537"/>
          <w:tblHeader/>
        </w:trPr>
        <w:tc>
          <w:tcPr>
            <w:tcW w:w="3984" w:type="dxa"/>
            <w:shd w:val="pct15" w:color="auto" w:fill="auto"/>
            <w:noWrap/>
            <w:vAlign w:val="center"/>
            <w:hideMark/>
          </w:tcPr>
          <w:p w14:paraId="6724FDC0" w14:textId="77777777" w:rsidR="00483A47" w:rsidRPr="00F75F62" w:rsidRDefault="00194D32" w:rsidP="00F75F62">
            <w:pPr>
              <w:pStyle w:val="TableHeaderCENTER"/>
            </w:pPr>
            <w:r w:rsidRPr="00F75F62">
              <w:t>T</w:t>
            </w:r>
            <w:r w:rsidR="00483A47" w:rsidRPr="00F75F62">
              <w:t>est method and inspected feature</w:t>
            </w:r>
          </w:p>
        </w:tc>
        <w:tc>
          <w:tcPr>
            <w:tcW w:w="5103" w:type="dxa"/>
            <w:shd w:val="pct15" w:color="auto" w:fill="auto"/>
            <w:noWrap/>
            <w:vAlign w:val="center"/>
            <w:hideMark/>
          </w:tcPr>
          <w:p w14:paraId="1127AA76" w14:textId="77777777" w:rsidR="00483A47" w:rsidRPr="00F75F62" w:rsidRDefault="00194D32" w:rsidP="00F75F62">
            <w:pPr>
              <w:pStyle w:val="TableHeaderCENTER"/>
            </w:pPr>
            <w:r w:rsidRPr="00F75F62">
              <w:t>S</w:t>
            </w:r>
            <w:r w:rsidR="00483A47" w:rsidRPr="00F75F62">
              <w:t>ampling</w:t>
            </w:r>
          </w:p>
        </w:tc>
      </w:tr>
      <w:tr w:rsidR="00483A47" w:rsidRPr="00B76BD3" w14:paraId="43EBD5C3" w14:textId="77777777" w:rsidTr="00CA2FE4">
        <w:trPr>
          <w:trHeight w:val="537"/>
        </w:trPr>
        <w:tc>
          <w:tcPr>
            <w:tcW w:w="3984" w:type="dxa"/>
            <w:shd w:val="clear" w:color="auto" w:fill="auto"/>
            <w:noWrap/>
            <w:vAlign w:val="center"/>
            <w:hideMark/>
          </w:tcPr>
          <w:p w14:paraId="0DB23D04" w14:textId="77777777" w:rsidR="00483A47" w:rsidRPr="00B76BD3" w:rsidRDefault="00194D32" w:rsidP="00194D32">
            <w:pPr>
              <w:pStyle w:val="TablecellLEFT"/>
            </w:pPr>
            <w:r w:rsidRPr="00B76BD3">
              <w:t>V</w:t>
            </w:r>
            <w:r w:rsidR="00483A47" w:rsidRPr="00B76BD3">
              <w:t>isual inspection</w:t>
            </w:r>
          </w:p>
        </w:tc>
        <w:tc>
          <w:tcPr>
            <w:tcW w:w="5103" w:type="dxa"/>
            <w:shd w:val="clear" w:color="auto" w:fill="auto"/>
            <w:noWrap/>
            <w:vAlign w:val="center"/>
            <w:hideMark/>
          </w:tcPr>
          <w:p w14:paraId="09DB7A34" w14:textId="77777777" w:rsidR="00483A47" w:rsidRPr="00B76BD3" w:rsidRDefault="00483A47" w:rsidP="00194D32">
            <w:pPr>
              <w:pStyle w:val="TablecellLEFT"/>
            </w:pPr>
            <w:r w:rsidRPr="00B76BD3">
              <w:t>all PCBs and coupons</w:t>
            </w:r>
          </w:p>
        </w:tc>
      </w:tr>
      <w:tr w:rsidR="00483A47" w:rsidRPr="00B76BD3" w14:paraId="5CABD002" w14:textId="77777777" w:rsidTr="00CA2FE4">
        <w:trPr>
          <w:trHeight w:val="537"/>
        </w:trPr>
        <w:tc>
          <w:tcPr>
            <w:tcW w:w="3984" w:type="dxa"/>
            <w:shd w:val="clear" w:color="auto" w:fill="auto"/>
            <w:noWrap/>
            <w:vAlign w:val="center"/>
            <w:hideMark/>
          </w:tcPr>
          <w:p w14:paraId="49746E82" w14:textId="77777777" w:rsidR="00483A47" w:rsidRPr="00B76BD3" w:rsidRDefault="00194D32" w:rsidP="00194D32">
            <w:pPr>
              <w:pStyle w:val="TablecellLEFT"/>
            </w:pPr>
            <w:r w:rsidRPr="00B76BD3">
              <w:t>D</w:t>
            </w:r>
            <w:r w:rsidR="00483A47" w:rsidRPr="00B76BD3">
              <w:t>imensional verification:</w:t>
            </w:r>
          </w:p>
          <w:p w14:paraId="12C054CF" w14:textId="77777777" w:rsidR="00483A47" w:rsidRPr="00B76BD3" w:rsidRDefault="00194D32" w:rsidP="00194D32">
            <w:pPr>
              <w:pStyle w:val="TablecellLEFT"/>
            </w:pPr>
            <w:r w:rsidRPr="00B76BD3">
              <w:t>T</w:t>
            </w:r>
            <w:r w:rsidR="00483A47" w:rsidRPr="00B76BD3">
              <w:t>hickness</w:t>
            </w:r>
          </w:p>
        </w:tc>
        <w:tc>
          <w:tcPr>
            <w:tcW w:w="5103" w:type="dxa"/>
            <w:shd w:val="clear" w:color="auto" w:fill="auto"/>
            <w:vAlign w:val="center"/>
            <w:hideMark/>
          </w:tcPr>
          <w:p w14:paraId="77824C08" w14:textId="77777777" w:rsidR="00483A47" w:rsidRPr="00B76BD3" w:rsidRDefault="00483A47" w:rsidP="00194D32">
            <w:pPr>
              <w:pStyle w:val="TablecellLEFT"/>
            </w:pPr>
            <w:r w:rsidRPr="00B76BD3">
              <w:t xml:space="preserve">1 PCB </w:t>
            </w:r>
            <w:r w:rsidR="00203509" w:rsidRPr="00B76BD3">
              <w:t>per panel</w:t>
            </w:r>
          </w:p>
        </w:tc>
      </w:tr>
      <w:tr w:rsidR="00483A47" w:rsidRPr="00B76BD3" w14:paraId="4D431130" w14:textId="77777777" w:rsidTr="00CA2FE4">
        <w:trPr>
          <w:trHeight w:val="537"/>
        </w:trPr>
        <w:tc>
          <w:tcPr>
            <w:tcW w:w="3984" w:type="dxa"/>
            <w:shd w:val="clear" w:color="auto" w:fill="auto"/>
            <w:noWrap/>
            <w:vAlign w:val="center"/>
            <w:hideMark/>
          </w:tcPr>
          <w:p w14:paraId="4657B55E" w14:textId="77777777" w:rsidR="00483A47" w:rsidRPr="00B76BD3" w:rsidRDefault="00BC5C6E" w:rsidP="00194D32">
            <w:pPr>
              <w:pStyle w:val="TablecellLEFT"/>
            </w:pPr>
            <w:r>
              <w:t>D</w:t>
            </w:r>
            <w:r w:rsidR="00483A47" w:rsidRPr="00B76BD3">
              <w:t>imensional verification:</w:t>
            </w:r>
          </w:p>
          <w:p w14:paraId="2DD5AC6B" w14:textId="77777777" w:rsidR="00483A47" w:rsidRPr="00B76BD3" w:rsidRDefault="00194D32" w:rsidP="00194D32">
            <w:pPr>
              <w:pStyle w:val="TablecellLEFT"/>
            </w:pPr>
            <w:r w:rsidRPr="00B76BD3">
              <w:t>L</w:t>
            </w:r>
            <w:r w:rsidR="00483A47" w:rsidRPr="00B76BD3">
              <w:t>ength and width</w:t>
            </w:r>
          </w:p>
        </w:tc>
        <w:tc>
          <w:tcPr>
            <w:tcW w:w="5103" w:type="dxa"/>
            <w:shd w:val="clear" w:color="auto" w:fill="auto"/>
            <w:noWrap/>
            <w:vAlign w:val="center"/>
            <w:hideMark/>
          </w:tcPr>
          <w:p w14:paraId="79445378" w14:textId="77777777" w:rsidR="00483A47" w:rsidRPr="00B76BD3" w:rsidRDefault="00483A47" w:rsidP="00194D32">
            <w:pPr>
              <w:pStyle w:val="TablecellLEFT"/>
            </w:pPr>
            <w:r w:rsidRPr="00B76BD3">
              <w:t>1 PCB from the batch</w:t>
            </w:r>
          </w:p>
        </w:tc>
      </w:tr>
      <w:tr w:rsidR="00483A47" w:rsidRPr="00B76BD3" w14:paraId="2ED990DB" w14:textId="77777777" w:rsidTr="00CA2FE4">
        <w:trPr>
          <w:trHeight w:val="537"/>
        </w:trPr>
        <w:tc>
          <w:tcPr>
            <w:tcW w:w="3984" w:type="dxa"/>
            <w:shd w:val="clear" w:color="auto" w:fill="auto"/>
            <w:noWrap/>
            <w:vAlign w:val="center"/>
            <w:hideMark/>
          </w:tcPr>
          <w:p w14:paraId="20F73C2D" w14:textId="77777777" w:rsidR="00483A47" w:rsidRPr="00B76BD3" w:rsidRDefault="00194D32" w:rsidP="00194D32">
            <w:pPr>
              <w:pStyle w:val="TablecellLEFT"/>
            </w:pPr>
            <w:r w:rsidRPr="00B76BD3">
              <w:t>D</w:t>
            </w:r>
            <w:r w:rsidR="00483A47" w:rsidRPr="00B76BD3">
              <w:t>imensional verification:</w:t>
            </w:r>
          </w:p>
          <w:p w14:paraId="47CC46BD" w14:textId="77777777" w:rsidR="00483A47" w:rsidRPr="00B76BD3" w:rsidRDefault="00BC5C6E" w:rsidP="00BC5C6E">
            <w:pPr>
              <w:pStyle w:val="TablecellLEFT"/>
            </w:pPr>
            <w:r>
              <w:t>D</w:t>
            </w:r>
            <w:r w:rsidR="00483A47" w:rsidRPr="00B76BD3">
              <w:t>iameter of all PTH size</w:t>
            </w:r>
          </w:p>
        </w:tc>
        <w:tc>
          <w:tcPr>
            <w:tcW w:w="5103" w:type="dxa"/>
            <w:shd w:val="clear" w:color="auto" w:fill="auto"/>
            <w:noWrap/>
            <w:vAlign w:val="center"/>
            <w:hideMark/>
          </w:tcPr>
          <w:p w14:paraId="02C2A9F0" w14:textId="77777777" w:rsidR="00483A47" w:rsidRPr="00B76BD3" w:rsidRDefault="00483A47" w:rsidP="00194D32">
            <w:pPr>
              <w:pStyle w:val="TablecellLEFT"/>
            </w:pPr>
            <w:r w:rsidRPr="00B76BD3">
              <w:t>1 PCB from the batch</w:t>
            </w:r>
          </w:p>
          <w:p w14:paraId="00FE1789" w14:textId="77777777" w:rsidR="00483A47" w:rsidRPr="00B76BD3" w:rsidRDefault="00483A47" w:rsidP="00194D32">
            <w:pPr>
              <w:pStyle w:val="TablecellLEFT"/>
            </w:pPr>
            <w:r w:rsidRPr="00B76BD3">
              <w:t xml:space="preserve">for PTH </w:t>
            </w:r>
            <w:r w:rsidR="00AB0739" w:rsidRPr="00B76BD3">
              <w:t>&lt;</w:t>
            </w:r>
            <w:r w:rsidRPr="00B76BD3">
              <w:t xml:space="preserve"> 0,6 mm upon customer request: all PCBs</w:t>
            </w:r>
          </w:p>
        </w:tc>
      </w:tr>
      <w:tr w:rsidR="00483A47" w:rsidRPr="00B76BD3" w14:paraId="3D32F18F" w14:textId="77777777" w:rsidTr="00CA2FE4">
        <w:trPr>
          <w:trHeight w:val="537"/>
        </w:trPr>
        <w:tc>
          <w:tcPr>
            <w:tcW w:w="3984" w:type="dxa"/>
            <w:shd w:val="clear" w:color="auto" w:fill="auto"/>
            <w:noWrap/>
            <w:vAlign w:val="center"/>
            <w:hideMark/>
          </w:tcPr>
          <w:p w14:paraId="6B96E0DD" w14:textId="77777777" w:rsidR="00483A47" w:rsidRPr="00B76BD3" w:rsidRDefault="00194D32" w:rsidP="00194D32">
            <w:pPr>
              <w:pStyle w:val="TablecellLEFT"/>
            </w:pPr>
            <w:r w:rsidRPr="00B76BD3">
              <w:t>D</w:t>
            </w:r>
            <w:r w:rsidR="00483A47" w:rsidRPr="00B76BD3">
              <w:t>imensional verification:</w:t>
            </w:r>
          </w:p>
          <w:p w14:paraId="163D7E01" w14:textId="77777777" w:rsidR="00483A47" w:rsidRPr="00B76BD3" w:rsidRDefault="00BC5C6E" w:rsidP="00194D32">
            <w:pPr>
              <w:pStyle w:val="TablecellLEFT"/>
            </w:pPr>
            <w:r>
              <w:t>S</w:t>
            </w:r>
            <w:r w:rsidR="00483A47" w:rsidRPr="00B76BD3">
              <w:t>mallest conductor width and spacing</w:t>
            </w:r>
          </w:p>
        </w:tc>
        <w:tc>
          <w:tcPr>
            <w:tcW w:w="5103" w:type="dxa"/>
            <w:shd w:val="clear" w:color="auto" w:fill="auto"/>
            <w:noWrap/>
            <w:vAlign w:val="center"/>
            <w:hideMark/>
          </w:tcPr>
          <w:p w14:paraId="5017A409" w14:textId="77777777" w:rsidR="00483A47" w:rsidRPr="00B76BD3" w:rsidRDefault="00483A47" w:rsidP="00194D32">
            <w:pPr>
              <w:pStyle w:val="TablecellLEFT"/>
            </w:pPr>
            <w:r w:rsidRPr="00B76BD3">
              <w:t>1 PCB from the batch</w:t>
            </w:r>
          </w:p>
          <w:p w14:paraId="35FCC589" w14:textId="77777777" w:rsidR="00483A47" w:rsidRPr="00B76BD3" w:rsidRDefault="00483A47" w:rsidP="00194D32">
            <w:pPr>
              <w:pStyle w:val="TablecellLEFT"/>
            </w:pPr>
            <w:r w:rsidRPr="00B76BD3">
              <w:t>for fine pitch: all PCBs</w:t>
            </w:r>
          </w:p>
        </w:tc>
      </w:tr>
      <w:tr w:rsidR="00483A47" w:rsidRPr="00B76BD3" w14:paraId="7B3D5CE3" w14:textId="77777777" w:rsidTr="00CA2FE4">
        <w:trPr>
          <w:trHeight w:val="537"/>
        </w:trPr>
        <w:tc>
          <w:tcPr>
            <w:tcW w:w="3984" w:type="dxa"/>
            <w:shd w:val="clear" w:color="auto" w:fill="auto"/>
            <w:noWrap/>
            <w:vAlign w:val="center"/>
            <w:hideMark/>
          </w:tcPr>
          <w:p w14:paraId="6669DE27" w14:textId="77777777" w:rsidR="00BC5C6E" w:rsidRPr="00B76BD3" w:rsidRDefault="00BC5C6E" w:rsidP="00BC5C6E">
            <w:pPr>
              <w:pStyle w:val="TablecellLEFT"/>
            </w:pPr>
            <w:r w:rsidRPr="00B76BD3">
              <w:t>Dimensional verification:</w:t>
            </w:r>
          </w:p>
          <w:p w14:paraId="067C6AE5" w14:textId="77777777" w:rsidR="00483A47" w:rsidRPr="00B76BD3" w:rsidRDefault="00194D32" w:rsidP="00194D32">
            <w:pPr>
              <w:pStyle w:val="TablecellLEFT"/>
            </w:pPr>
            <w:r w:rsidRPr="00B76BD3">
              <w:t>W</w:t>
            </w:r>
            <w:r w:rsidR="00483A47" w:rsidRPr="00B76BD3">
              <w:t>arp and twist</w:t>
            </w:r>
          </w:p>
        </w:tc>
        <w:tc>
          <w:tcPr>
            <w:tcW w:w="5103" w:type="dxa"/>
            <w:shd w:val="clear" w:color="auto" w:fill="auto"/>
            <w:noWrap/>
            <w:vAlign w:val="center"/>
            <w:hideMark/>
          </w:tcPr>
          <w:p w14:paraId="6E1D75CE" w14:textId="77777777" w:rsidR="00483A47" w:rsidRPr="00B76BD3" w:rsidRDefault="00483A47" w:rsidP="00194D32">
            <w:pPr>
              <w:pStyle w:val="TablecellLEFT"/>
            </w:pPr>
            <w:r w:rsidRPr="00B76BD3">
              <w:t>1 PCB from the batch that is worst-case</w:t>
            </w:r>
          </w:p>
        </w:tc>
      </w:tr>
      <w:tr w:rsidR="00483A47" w:rsidRPr="00B76BD3" w14:paraId="356A0D1E" w14:textId="77777777" w:rsidTr="00CA2FE4">
        <w:trPr>
          <w:trHeight w:val="537"/>
        </w:trPr>
        <w:tc>
          <w:tcPr>
            <w:tcW w:w="3984" w:type="dxa"/>
            <w:shd w:val="clear" w:color="auto" w:fill="auto"/>
            <w:noWrap/>
            <w:vAlign w:val="center"/>
            <w:hideMark/>
          </w:tcPr>
          <w:p w14:paraId="7C2176CF" w14:textId="77777777" w:rsidR="00483A47" w:rsidRPr="00B76BD3" w:rsidRDefault="00845743" w:rsidP="00845743">
            <w:pPr>
              <w:pStyle w:val="TablecellLEFT"/>
            </w:pPr>
            <w:r>
              <w:t>H</w:t>
            </w:r>
            <w:r w:rsidRPr="00845743">
              <w:t>igh resistance electrical test and continuity tes</w:t>
            </w:r>
            <w:r>
              <w:t>t</w:t>
            </w:r>
          </w:p>
        </w:tc>
        <w:tc>
          <w:tcPr>
            <w:tcW w:w="5103" w:type="dxa"/>
            <w:shd w:val="clear" w:color="auto" w:fill="auto"/>
            <w:noWrap/>
            <w:vAlign w:val="center"/>
            <w:hideMark/>
          </w:tcPr>
          <w:p w14:paraId="2AD7D744" w14:textId="77777777" w:rsidR="00483A47" w:rsidRPr="00B76BD3" w:rsidRDefault="00483A47" w:rsidP="00194D32">
            <w:pPr>
              <w:pStyle w:val="TablecellLEFT"/>
            </w:pPr>
            <w:r w:rsidRPr="00B76BD3">
              <w:t>all PCBs and coupons</w:t>
            </w:r>
          </w:p>
        </w:tc>
      </w:tr>
    </w:tbl>
    <w:p w14:paraId="40860154" w14:textId="77777777" w:rsidR="00B45BCA" w:rsidRPr="00B76BD3" w:rsidRDefault="00B45BCA" w:rsidP="00B45BCA">
      <w:pPr>
        <w:pStyle w:val="paragraph"/>
        <w:rPr>
          <w:highlight w:val="yellow"/>
        </w:rPr>
      </w:pPr>
    </w:p>
    <w:p w14:paraId="6FEDCDA7" w14:textId="77777777" w:rsidR="00D700A4" w:rsidRPr="00B76BD3" w:rsidRDefault="00A73E4E" w:rsidP="009E03D3">
      <w:pPr>
        <w:pStyle w:val="Heading2"/>
      </w:pPr>
      <w:bookmarkStart w:id="332" w:name="_Ref467487936"/>
      <w:bookmarkStart w:id="333" w:name="_Toc515443298"/>
      <w:r w:rsidRPr="00B76BD3">
        <w:t>O</w:t>
      </w:r>
      <w:r w:rsidR="00C47F5F" w:rsidRPr="00B76BD3">
        <w:t>utgoing inspection</w:t>
      </w:r>
      <w:bookmarkEnd w:id="326"/>
      <w:r w:rsidRPr="00B76BD3">
        <w:t xml:space="preserve"> on coupons</w:t>
      </w:r>
      <w:bookmarkEnd w:id="332"/>
      <w:bookmarkEnd w:id="333"/>
    </w:p>
    <w:p w14:paraId="10F76D37" w14:textId="77777777" w:rsidR="009E03D3" w:rsidRPr="00B76BD3" w:rsidRDefault="00767438" w:rsidP="007D281C">
      <w:pPr>
        <w:pStyle w:val="Heading3"/>
      </w:pPr>
      <w:bookmarkStart w:id="334" w:name="_Toc515443299"/>
      <w:r w:rsidRPr="00B76BD3">
        <w:t>Overview</w:t>
      </w:r>
      <w:bookmarkEnd w:id="334"/>
    </w:p>
    <w:p w14:paraId="7F25A008" w14:textId="18983335" w:rsidR="009E03D3" w:rsidRPr="00B76BD3" w:rsidRDefault="009E03D3" w:rsidP="00537075">
      <w:pPr>
        <w:pStyle w:val="paragraph"/>
      </w:pPr>
      <w:r w:rsidRPr="00B76BD3">
        <w:t xml:space="preserve">This </w:t>
      </w:r>
      <w:r w:rsidR="00475763" w:rsidRPr="00B76BD3">
        <w:t xml:space="preserve">clause </w:t>
      </w:r>
      <w:r w:rsidRPr="00B76BD3">
        <w:t>describe</w:t>
      </w:r>
      <w:r w:rsidR="00DF47BE" w:rsidRPr="00B76BD3">
        <w:t>s</w:t>
      </w:r>
      <w:r w:rsidRPr="00B76BD3">
        <w:t xml:space="preserve"> the test flow, coupon configuration and inspection methods on coupons and PCBs</w:t>
      </w:r>
      <w:r w:rsidR="00DF47BE" w:rsidRPr="00B76BD3">
        <w:t xml:space="preserve"> for procurement</w:t>
      </w:r>
      <w:r w:rsidRPr="00B76BD3">
        <w:t>.</w:t>
      </w:r>
      <w:r w:rsidR="008B260D" w:rsidRPr="00B76BD3">
        <w:t xml:space="preserve"> </w:t>
      </w:r>
      <w:r w:rsidR="008B260D" w:rsidRPr="00B76BD3">
        <w:fldChar w:fldCharType="begin"/>
      </w:r>
      <w:r w:rsidR="008B260D" w:rsidRPr="00B76BD3">
        <w:instrText xml:space="preserve"> REF _Ref462910485 \h </w:instrText>
      </w:r>
      <w:r w:rsidR="001143C3" w:rsidRPr="00B76BD3">
        <w:instrText xml:space="preserve"> \* MERGEFORMAT </w:instrText>
      </w:r>
      <w:r w:rsidR="008B260D" w:rsidRPr="00B76BD3">
        <w:fldChar w:fldCharType="separate"/>
      </w:r>
      <w:r w:rsidR="006725E9" w:rsidRPr="00B76BD3">
        <w:t xml:space="preserve">Table </w:t>
      </w:r>
      <w:r w:rsidR="006725E9">
        <w:rPr>
          <w:noProof/>
        </w:rPr>
        <w:t>8</w:t>
      </w:r>
      <w:r w:rsidR="006725E9" w:rsidRPr="00B76BD3">
        <w:rPr>
          <w:noProof/>
        </w:rPr>
        <w:noBreakHyphen/>
      </w:r>
      <w:r w:rsidR="006725E9">
        <w:rPr>
          <w:noProof/>
        </w:rPr>
        <w:t>2</w:t>
      </w:r>
      <w:r w:rsidR="008B260D" w:rsidRPr="00B76BD3">
        <w:fldChar w:fldCharType="end"/>
      </w:r>
      <w:r w:rsidR="008B260D" w:rsidRPr="00B76BD3">
        <w:t xml:space="preserve"> and</w:t>
      </w:r>
      <w:r w:rsidRPr="00B76BD3">
        <w:t xml:space="preserve"> </w:t>
      </w:r>
      <w:r w:rsidR="0052572A" w:rsidRPr="00B76BD3">
        <w:fldChar w:fldCharType="begin"/>
      </w:r>
      <w:r w:rsidR="0052572A" w:rsidRPr="00B76BD3">
        <w:instrText xml:space="preserve"> REF _Ref448415122 \h </w:instrText>
      </w:r>
      <w:r w:rsidR="001143C3" w:rsidRPr="00B76BD3">
        <w:instrText xml:space="preserve"> \* MERGEFORMAT </w:instrText>
      </w:r>
      <w:r w:rsidR="0052572A" w:rsidRPr="00B76BD3">
        <w:fldChar w:fldCharType="separate"/>
      </w:r>
      <w:r w:rsidR="006725E9" w:rsidRPr="00B76BD3">
        <w:t xml:space="preserve">Figure </w:t>
      </w:r>
      <w:r w:rsidR="006725E9">
        <w:rPr>
          <w:noProof/>
        </w:rPr>
        <w:t>8</w:t>
      </w:r>
      <w:r w:rsidR="006725E9">
        <w:rPr>
          <w:noProof/>
        </w:rPr>
        <w:noBreakHyphen/>
        <w:t>1</w:t>
      </w:r>
      <w:r w:rsidR="0052572A" w:rsidRPr="00B76BD3">
        <w:fldChar w:fldCharType="end"/>
      </w:r>
      <w:r w:rsidR="00C02DCD" w:rsidRPr="00B76BD3">
        <w:t xml:space="preserve"> shows a non-exhaustive</w:t>
      </w:r>
      <w:r w:rsidR="00DF47BE" w:rsidRPr="00B76BD3">
        <w:t xml:space="preserve"> overview </w:t>
      </w:r>
      <w:r w:rsidRPr="00B76BD3">
        <w:t>of coupons and tests</w:t>
      </w:r>
      <w:r w:rsidR="00DF47BE" w:rsidRPr="00B76BD3">
        <w:t xml:space="preserve"> specified in this clause</w:t>
      </w:r>
      <w:r w:rsidRPr="00B76BD3">
        <w:t xml:space="preserve">. </w:t>
      </w:r>
      <w:r w:rsidR="00263058" w:rsidRPr="00B76BD3">
        <w:t xml:space="preserve">This table shows when evaluations are performed. </w:t>
      </w:r>
    </w:p>
    <w:p w14:paraId="617956EE" w14:textId="77777777" w:rsidR="00483A47" w:rsidRPr="00B76BD3" w:rsidRDefault="00483A47" w:rsidP="00537075">
      <w:pPr>
        <w:pStyle w:val="paragraph"/>
      </w:pPr>
    </w:p>
    <w:p w14:paraId="0708C467" w14:textId="77777777" w:rsidR="009B42CC" w:rsidRPr="00B76BD3" w:rsidRDefault="009B42CC" w:rsidP="00537075">
      <w:pPr>
        <w:pStyle w:val="paragraph"/>
        <w:sectPr w:rsidR="009B42CC" w:rsidRPr="00B76BD3" w:rsidSect="007504B2">
          <w:pgSz w:w="11906" w:h="16838" w:code="9"/>
          <w:pgMar w:top="1418" w:right="1418" w:bottom="1418" w:left="1418" w:header="709" w:footer="709" w:gutter="0"/>
          <w:cols w:space="708"/>
          <w:docGrid w:linePitch="360"/>
        </w:sectPr>
      </w:pPr>
    </w:p>
    <w:p w14:paraId="76635205" w14:textId="46D7B346" w:rsidR="009B42CC" w:rsidRPr="00B76BD3" w:rsidRDefault="008B260D" w:rsidP="009B42CC">
      <w:pPr>
        <w:pStyle w:val="CaptionTable"/>
      </w:pPr>
      <w:bookmarkStart w:id="335" w:name="_Ref462910485"/>
      <w:bookmarkStart w:id="336" w:name="_Toc515443513"/>
      <w:r w:rsidRPr="00B76BD3">
        <w:t xml:space="preserve">Table </w:t>
      </w:r>
      <w:r w:rsidR="00F97B53">
        <w:fldChar w:fldCharType="begin"/>
      </w:r>
      <w:r w:rsidR="00F97B53">
        <w:instrText xml:space="preserve"> STYLEREF 1 \s </w:instrText>
      </w:r>
      <w:r w:rsidR="00F97B53">
        <w:fldChar w:fldCharType="separate"/>
      </w:r>
      <w:r w:rsidR="006725E9">
        <w:rPr>
          <w:noProof/>
        </w:rPr>
        <w:t>8</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w:t>
      </w:r>
      <w:r w:rsidR="00F97B53">
        <w:rPr>
          <w:noProof/>
        </w:rPr>
        <w:fldChar w:fldCharType="end"/>
      </w:r>
      <w:bookmarkEnd w:id="335"/>
      <w:r w:rsidRPr="00B76BD3">
        <w:t>: O</w:t>
      </w:r>
      <w:r w:rsidR="00C02DCD" w:rsidRPr="00B76BD3">
        <w:t xml:space="preserve">verview of </w:t>
      </w:r>
      <w:r w:rsidRPr="00B76BD3">
        <w:t>coupons</w:t>
      </w:r>
      <w:bookmarkEnd w:id="336"/>
    </w:p>
    <w:tbl>
      <w:tblPr>
        <w:tblW w:w="14884"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6"/>
        <w:gridCol w:w="2693"/>
        <w:gridCol w:w="1984"/>
        <w:gridCol w:w="1843"/>
        <w:gridCol w:w="2126"/>
        <w:gridCol w:w="1843"/>
        <w:gridCol w:w="1701"/>
      </w:tblGrid>
      <w:tr w:rsidR="009B42CC" w:rsidRPr="00B76BD3" w14:paraId="0D0F7C84" w14:textId="77777777" w:rsidTr="00B9021E">
        <w:trPr>
          <w:trHeight w:val="645"/>
          <w:tblHeader/>
        </w:trPr>
        <w:tc>
          <w:tcPr>
            <w:tcW w:w="1418" w:type="dxa"/>
            <w:shd w:val="clear" w:color="auto" w:fill="D9D9D9"/>
            <w:noWrap/>
            <w:vAlign w:val="center"/>
            <w:hideMark/>
          </w:tcPr>
          <w:p w14:paraId="5B4E8945" w14:textId="77777777" w:rsidR="00B6764E" w:rsidRPr="00F75F62" w:rsidRDefault="009B42CC" w:rsidP="00F75F62">
            <w:pPr>
              <w:pStyle w:val="TableHeaderCENTER"/>
            </w:pPr>
            <w:r w:rsidRPr="00F75F62">
              <w:t>S</w:t>
            </w:r>
            <w:r w:rsidR="00B6764E" w:rsidRPr="00F75F62">
              <w:t>et ID</w:t>
            </w:r>
          </w:p>
        </w:tc>
        <w:tc>
          <w:tcPr>
            <w:tcW w:w="1276" w:type="dxa"/>
            <w:shd w:val="clear" w:color="auto" w:fill="D9D9D9"/>
            <w:noWrap/>
            <w:vAlign w:val="center"/>
            <w:hideMark/>
          </w:tcPr>
          <w:p w14:paraId="6EF4F4DB" w14:textId="77777777" w:rsidR="00B6764E" w:rsidRPr="00F75F62" w:rsidRDefault="009B42CC" w:rsidP="00F75F62">
            <w:pPr>
              <w:pStyle w:val="TableHeaderCENTER"/>
            </w:pPr>
            <w:r w:rsidRPr="00F75F62">
              <w:t>L</w:t>
            </w:r>
            <w:r w:rsidR="00B6764E" w:rsidRPr="00F75F62">
              <w:t>ocation</w:t>
            </w:r>
          </w:p>
        </w:tc>
        <w:tc>
          <w:tcPr>
            <w:tcW w:w="2693" w:type="dxa"/>
            <w:shd w:val="clear" w:color="auto" w:fill="D9D9D9"/>
            <w:noWrap/>
            <w:vAlign w:val="center"/>
            <w:hideMark/>
          </w:tcPr>
          <w:p w14:paraId="466258C3" w14:textId="77777777" w:rsidR="00B6764E" w:rsidRPr="00F75F62" w:rsidRDefault="00067C9D" w:rsidP="00F75F62">
            <w:pPr>
              <w:pStyle w:val="TableHeaderCENTER"/>
            </w:pPr>
            <w:r w:rsidRPr="00F75F62">
              <w:t>F</w:t>
            </w:r>
            <w:r w:rsidR="00B6764E" w:rsidRPr="00F75F62">
              <w:t xml:space="preserve">eature and name of coupon as per IPC-2221B </w:t>
            </w:r>
          </w:p>
        </w:tc>
        <w:tc>
          <w:tcPr>
            <w:tcW w:w="1984" w:type="dxa"/>
            <w:shd w:val="clear" w:color="auto" w:fill="D9D9D9"/>
            <w:noWrap/>
            <w:vAlign w:val="center"/>
            <w:hideMark/>
          </w:tcPr>
          <w:p w14:paraId="45F41D90" w14:textId="77777777" w:rsidR="00B6764E" w:rsidRPr="00F75F62" w:rsidRDefault="00067C9D" w:rsidP="00F75F62">
            <w:pPr>
              <w:pStyle w:val="TableHeaderCENTER"/>
            </w:pPr>
            <w:r w:rsidRPr="00F75F62">
              <w:t>T</w:t>
            </w:r>
            <w:r w:rsidR="00B6764E" w:rsidRPr="00F75F62">
              <w:t>est</w:t>
            </w:r>
          </w:p>
        </w:tc>
        <w:tc>
          <w:tcPr>
            <w:tcW w:w="1843" w:type="dxa"/>
            <w:shd w:val="clear" w:color="auto" w:fill="D9D9D9"/>
            <w:noWrap/>
            <w:vAlign w:val="center"/>
            <w:hideMark/>
          </w:tcPr>
          <w:p w14:paraId="411EE64B" w14:textId="77777777" w:rsidR="00B6764E" w:rsidRPr="00F75F62" w:rsidRDefault="00067C9D" w:rsidP="00F75F62">
            <w:pPr>
              <w:pStyle w:val="TableHeaderCENTER"/>
            </w:pPr>
            <w:r w:rsidRPr="00F75F62">
              <w:t>C</w:t>
            </w:r>
            <w:r w:rsidR="00B6764E" w:rsidRPr="00F75F62">
              <w:t>ondition for presence of coupon</w:t>
            </w:r>
          </w:p>
        </w:tc>
        <w:tc>
          <w:tcPr>
            <w:tcW w:w="2126" w:type="dxa"/>
            <w:shd w:val="clear" w:color="auto" w:fill="D9D9D9"/>
            <w:noWrap/>
            <w:vAlign w:val="center"/>
            <w:hideMark/>
          </w:tcPr>
          <w:p w14:paraId="5975A1F0" w14:textId="77777777" w:rsidR="00B6764E" w:rsidRPr="00F75F62" w:rsidRDefault="00067C9D" w:rsidP="00F75F62">
            <w:pPr>
              <w:pStyle w:val="TableHeaderCENTER"/>
            </w:pPr>
            <w:r w:rsidRPr="00F75F62">
              <w:t>C</w:t>
            </w:r>
            <w:r w:rsidR="00B6764E" w:rsidRPr="00F75F62">
              <w:t>ondition for evaluation of coupon</w:t>
            </w:r>
          </w:p>
        </w:tc>
        <w:tc>
          <w:tcPr>
            <w:tcW w:w="1843" w:type="dxa"/>
            <w:shd w:val="clear" w:color="auto" w:fill="D9D9D9"/>
            <w:vAlign w:val="center"/>
            <w:hideMark/>
          </w:tcPr>
          <w:p w14:paraId="10D25419" w14:textId="77777777" w:rsidR="00B6764E" w:rsidRPr="00F75F62" w:rsidRDefault="00067C9D" w:rsidP="00F75F62">
            <w:pPr>
              <w:pStyle w:val="TableHeaderCENTER"/>
            </w:pPr>
            <w:r w:rsidRPr="00F75F62">
              <w:t>C</w:t>
            </w:r>
            <w:r w:rsidR="00B6764E" w:rsidRPr="00F75F62">
              <w:t>oupon delivered to customer</w:t>
            </w:r>
          </w:p>
        </w:tc>
        <w:tc>
          <w:tcPr>
            <w:tcW w:w="1701" w:type="dxa"/>
            <w:shd w:val="clear" w:color="auto" w:fill="D9D9D9"/>
            <w:vAlign w:val="center"/>
            <w:hideMark/>
          </w:tcPr>
          <w:p w14:paraId="6FF109BD" w14:textId="77777777" w:rsidR="00B6764E" w:rsidRPr="00F75F62" w:rsidRDefault="00067C9D" w:rsidP="00F75F62">
            <w:pPr>
              <w:pStyle w:val="TableHeaderCENTER"/>
            </w:pPr>
            <w:r w:rsidRPr="00F75F62">
              <w:t>M</w:t>
            </w:r>
            <w:r w:rsidR="00B6764E" w:rsidRPr="00F75F62">
              <w:t>icrosection delivered to customer</w:t>
            </w:r>
          </w:p>
        </w:tc>
      </w:tr>
      <w:tr w:rsidR="00483A47" w:rsidRPr="00B76BD3" w14:paraId="51841015" w14:textId="77777777" w:rsidTr="00B9021E">
        <w:trPr>
          <w:trHeight w:val="300"/>
        </w:trPr>
        <w:tc>
          <w:tcPr>
            <w:tcW w:w="1418" w:type="dxa"/>
            <w:vMerge w:val="restart"/>
            <w:shd w:val="clear" w:color="auto" w:fill="auto"/>
            <w:noWrap/>
            <w:vAlign w:val="center"/>
            <w:hideMark/>
          </w:tcPr>
          <w:p w14:paraId="26289A50" w14:textId="77777777" w:rsidR="00483A47" w:rsidRPr="00B76BD3" w:rsidRDefault="00483A47" w:rsidP="00483A47">
            <w:pPr>
              <w:pStyle w:val="TablecellLEFT"/>
            </w:pPr>
            <w:r w:rsidRPr="00B76BD3">
              <w:t>set 1</w:t>
            </w:r>
          </w:p>
        </w:tc>
        <w:tc>
          <w:tcPr>
            <w:tcW w:w="1276" w:type="dxa"/>
            <w:vMerge w:val="restart"/>
            <w:shd w:val="clear" w:color="auto" w:fill="auto"/>
            <w:noWrap/>
            <w:vAlign w:val="center"/>
            <w:hideMark/>
          </w:tcPr>
          <w:p w14:paraId="7EB4B80A" w14:textId="77777777" w:rsidR="00483A47" w:rsidRPr="00B76BD3" w:rsidRDefault="00483A47" w:rsidP="00483A47">
            <w:pPr>
              <w:pStyle w:val="TablecellLEFT"/>
            </w:pPr>
            <w:r w:rsidRPr="00B76BD3">
              <w:t>one corner</w:t>
            </w:r>
          </w:p>
        </w:tc>
        <w:tc>
          <w:tcPr>
            <w:tcW w:w="2693" w:type="dxa"/>
            <w:shd w:val="clear" w:color="auto" w:fill="auto"/>
            <w:noWrap/>
            <w:vAlign w:val="center"/>
            <w:hideMark/>
          </w:tcPr>
          <w:p w14:paraId="760554AF" w14:textId="77777777" w:rsidR="00483A47" w:rsidRPr="00B76BD3" w:rsidRDefault="00483A47" w:rsidP="00CC31EE">
            <w:pPr>
              <w:pStyle w:val="TablecellLEFT"/>
            </w:pPr>
            <w:r w:rsidRPr="00B76BD3">
              <w:t>PTH and via on A/B</w:t>
            </w:r>
          </w:p>
        </w:tc>
        <w:tc>
          <w:tcPr>
            <w:tcW w:w="1984" w:type="dxa"/>
            <w:shd w:val="clear" w:color="auto" w:fill="auto"/>
            <w:noWrap/>
            <w:vAlign w:val="center"/>
            <w:hideMark/>
          </w:tcPr>
          <w:p w14:paraId="458EC3EC" w14:textId="77777777" w:rsidR="00483A47" w:rsidRPr="00B76BD3" w:rsidRDefault="00483A47" w:rsidP="00CC31EE">
            <w:pPr>
              <w:pStyle w:val="TablecellLEFT"/>
            </w:pPr>
            <w:r w:rsidRPr="00B76BD3">
              <w:t>AR + RW</w:t>
            </w:r>
          </w:p>
        </w:tc>
        <w:tc>
          <w:tcPr>
            <w:tcW w:w="1843" w:type="dxa"/>
            <w:shd w:val="clear" w:color="auto" w:fill="auto"/>
            <w:noWrap/>
            <w:vAlign w:val="center"/>
            <w:hideMark/>
          </w:tcPr>
          <w:p w14:paraId="10FF0270" w14:textId="77777777" w:rsidR="00483A47" w:rsidRPr="00B76BD3" w:rsidRDefault="00483A47" w:rsidP="00CC31EE">
            <w:pPr>
              <w:pStyle w:val="TablecellLEFT"/>
            </w:pPr>
            <w:r w:rsidRPr="00B76BD3">
              <w:t>yes</w:t>
            </w:r>
          </w:p>
        </w:tc>
        <w:tc>
          <w:tcPr>
            <w:tcW w:w="2126" w:type="dxa"/>
            <w:shd w:val="clear" w:color="auto" w:fill="auto"/>
            <w:noWrap/>
            <w:vAlign w:val="center"/>
            <w:hideMark/>
          </w:tcPr>
          <w:p w14:paraId="220D4407" w14:textId="77777777" w:rsidR="00483A47" w:rsidRPr="00B76BD3" w:rsidRDefault="00483A47" w:rsidP="00404AB7">
            <w:pPr>
              <w:pStyle w:val="TablecellLEFT"/>
            </w:pPr>
            <w:r w:rsidRPr="00B76BD3">
              <w:t>yes</w:t>
            </w:r>
          </w:p>
        </w:tc>
        <w:tc>
          <w:tcPr>
            <w:tcW w:w="1843" w:type="dxa"/>
            <w:shd w:val="clear" w:color="auto" w:fill="auto"/>
            <w:noWrap/>
            <w:vAlign w:val="center"/>
            <w:hideMark/>
          </w:tcPr>
          <w:p w14:paraId="71F78300" w14:textId="77777777" w:rsidR="00483A47" w:rsidRPr="00B76BD3" w:rsidRDefault="00483A47" w:rsidP="00404AB7">
            <w:pPr>
              <w:pStyle w:val="TablecellLEFT"/>
            </w:pPr>
            <w:r w:rsidRPr="00B76BD3">
              <w:t>no</w:t>
            </w:r>
          </w:p>
        </w:tc>
        <w:tc>
          <w:tcPr>
            <w:tcW w:w="1701" w:type="dxa"/>
            <w:shd w:val="clear" w:color="auto" w:fill="auto"/>
            <w:noWrap/>
            <w:vAlign w:val="center"/>
            <w:hideMark/>
          </w:tcPr>
          <w:p w14:paraId="3F699BA0" w14:textId="77777777" w:rsidR="00483A47" w:rsidRPr="00B76BD3" w:rsidRDefault="00483A47" w:rsidP="00404AB7">
            <w:pPr>
              <w:pStyle w:val="TablecellLEFT"/>
            </w:pPr>
            <w:r w:rsidRPr="00B76BD3">
              <w:t>yes</w:t>
            </w:r>
          </w:p>
        </w:tc>
      </w:tr>
      <w:tr w:rsidR="00483A47" w:rsidRPr="00B76BD3" w14:paraId="5CE5C78D" w14:textId="77777777" w:rsidTr="00B9021E">
        <w:trPr>
          <w:trHeight w:val="300"/>
        </w:trPr>
        <w:tc>
          <w:tcPr>
            <w:tcW w:w="1418" w:type="dxa"/>
            <w:vMerge/>
            <w:shd w:val="clear" w:color="auto" w:fill="auto"/>
            <w:noWrap/>
            <w:vAlign w:val="center"/>
            <w:hideMark/>
          </w:tcPr>
          <w:p w14:paraId="5269CFFE" w14:textId="77777777" w:rsidR="00483A47" w:rsidRPr="00B76BD3" w:rsidRDefault="00483A47" w:rsidP="00642ECF">
            <w:pPr>
              <w:pStyle w:val="TablecellLEFT"/>
            </w:pPr>
          </w:p>
        </w:tc>
        <w:tc>
          <w:tcPr>
            <w:tcW w:w="1276" w:type="dxa"/>
            <w:vMerge/>
            <w:shd w:val="clear" w:color="auto" w:fill="auto"/>
            <w:noWrap/>
            <w:vAlign w:val="center"/>
            <w:hideMark/>
          </w:tcPr>
          <w:p w14:paraId="405D1F5C" w14:textId="77777777" w:rsidR="00483A47" w:rsidRPr="00B76BD3" w:rsidRDefault="00483A47" w:rsidP="00642ECF">
            <w:pPr>
              <w:pStyle w:val="TablecellLEFT"/>
            </w:pPr>
          </w:p>
        </w:tc>
        <w:tc>
          <w:tcPr>
            <w:tcW w:w="2693" w:type="dxa"/>
            <w:shd w:val="clear" w:color="auto" w:fill="auto"/>
            <w:noWrap/>
            <w:vAlign w:val="center"/>
            <w:hideMark/>
          </w:tcPr>
          <w:p w14:paraId="4F88EF54"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53523A5D" w14:textId="77777777" w:rsidR="00483A47" w:rsidRPr="00B76BD3" w:rsidRDefault="00483A47" w:rsidP="00642ECF">
            <w:pPr>
              <w:pStyle w:val="TablecellLEFT"/>
            </w:pPr>
            <w:r w:rsidRPr="00B76BD3">
              <w:t>AR</w:t>
            </w:r>
          </w:p>
        </w:tc>
        <w:tc>
          <w:tcPr>
            <w:tcW w:w="1843" w:type="dxa"/>
            <w:shd w:val="clear" w:color="auto" w:fill="auto"/>
            <w:noWrap/>
            <w:vAlign w:val="center"/>
            <w:hideMark/>
          </w:tcPr>
          <w:p w14:paraId="1495DB41"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5408FB71"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77A30C0B" w14:textId="77777777" w:rsidR="00483A47" w:rsidRPr="00B76BD3" w:rsidRDefault="00483A47" w:rsidP="00642ECF">
            <w:pPr>
              <w:pStyle w:val="TablecellLEFT"/>
            </w:pPr>
            <w:r w:rsidRPr="00B76BD3">
              <w:t>no</w:t>
            </w:r>
          </w:p>
        </w:tc>
        <w:tc>
          <w:tcPr>
            <w:tcW w:w="1701" w:type="dxa"/>
            <w:shd w:val="clear" w:color="auto" w:fill="auto"/>
            <w:noWrap/>
            <w:vAlign w:val="center"/>
            <w:hideMark/>
          </w:tcPr>
          <w:p w14:paraId="4511F4B6" w14:textId="77777777" w:rsidR="00483A47" w:rsidRPr="00B76BD3" w:rsidRDefault="00483A47" w:rsidP="00642ECF">
            <w:pPr>
              <w:pStyle w:val="TablecellLEFT"/>
            </w:pPr>
            <w:r w:rsidRPr="00B76BD3">
              <w:t>yes</w:t>
            </w:r>
          </w:p>
        </w:tc>
      </w:tr>
      <w:tr w:rsidR="00483A47" w:rsidRPr="00B76BD3" w14:paraId="1CF3CE6E" w14:textId="77777777" w:rsidTr="00B9021E">
        <w:trPr>
          <w:trHeight w:val="300"/>
        </w:trPr>
        <w:tc>
          <w:tcPr>
            <w:tcW w:w="1418" w:type="dxa"/>
            <w:vMerge/>
            <w:shd w:val="clear" w:color="auto" w:fill="auto"/>
            <w:noWrap/>
            <w:vAlign w:val="center"/>
            <w:hideMark/>
          </w:tcPr>
          <w:p w14:paraId="76255977" w14:textId="77777777" w:rsidR="00483A47" w:rsidRPr="00B76BD3" w:rsidRDefault="00483A47" w:rsidP="00642ECF">
            <w:pPr>
              <w:pStyle w:val="TablecellLEFT"/>
            </w:pPr>
          </w:p>
        </w:tc>
        <w:tc>
          <w:tcPr>
            <w:tcW w:w="1276" w:type="dxa"/>
            <w:vMerge/>
            <w:shd w:val="clear" w:color="auto" w:fill="auto"/>
            <w:noWrap/>
            <w:vAlign w:val="center"/>
            <w:hideMark/>
          </w:tcPr>
          <w:p w14:paraId="11E623FE" w14:textId="77777777" w:rsidR="00483A47" w:rsidRPr="00B76BD3" w:rsidRDefault="00483A47" w:rsidP="00642ECF">
            <w:pPr>
              <w:pStyle w:val="TablecellLEFT"/>
            </w:pPr>
          </w:p>
        </w:tc>
        <w:tc>
          <w:tcPr>
            <w:tcW w:w="2693" w:type="dxa"/>
            <w:shd w:val="clear" w:color="auto" w:fill="auto"/>
            <w:noWrap/>
            <w:vAlign w:val="center"/>
            <w:hideMark/>
          </w:tcPr>
          <w:p w14:paraId="44FF8131" w14:textId="77777777" w:rsidR="00483A47" w:rsidRPr="00B76BD3" w:rsidRDefault="00483A47" w:rsidP="00642ECF">
            <w:pPr>
              <w:pStyle w:val="TablecellLEFT"/>
            </w:pPr>
            <w:r w:rsidRPr="00B76BD3">
              <w:t>PTH and via on A/B</w:t>
            </w:r>
          </w:p>
        </w:tc>
        <w:tc>
          <w:tcPr>
            <w:tcW w:w="1984" w:type="dxa"/>
            <w:shd w:val="clear" w:color="auto" w:fill="auto"/>
            <w:noWrap/>
            <w:vAlign w:val="center"/>
            <w:hideMark/>
          </w:tcPr>
          <w:p w14:paraId="190C1E4D"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00F3403A"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0EF392CB"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31531F2F"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5CE01E35" w14:textId="77777777" w:rsidR="00483A47" w:rsidRPr="00B76BD3" w:rsidRDefault="00483A47" w:rsidP="00642ECF">
            <w:pPr>
              <w:pStyle w:val="TablecellLEFT"/>
            </w:pPr>
            <w:r w:rsidRPr="00B76BD3">
              <w:t>no</w:t>
            </w:r>
          </w:p>
        </w:tc>
      </w:tr>
      <w:tr w:rsidR="00483A47" w:rsidRPr="00B76BD3" w14:paraId="6B217428" w14:textId="77777777" w:rsidTr="00B9021E">
        <w:trPr>
          <w:trHeight w:val="300"/>
        </w:trPr>
        <w:tc>
          <w:tcPr>
            <w:tcW w:w="1418" w:type="dxa"/>
            <w:vMerge/>
            <w:shd w:val="clear" w:color="auto" w:fill="auto"/>
            <w:noWrap/>
            <w:vAlign w:val="center"/>
            <w:hideMark/>
          </w:tcPr>
          <w:p w14:paraId="504314CC" w14:textId="77777777" w:rsidR="00483A47" w:rsidRPr="00B76BD3" w:rsidRDefault="00483A47" w:rsidP="00642ECF">
            <w:pPr>
              <w:pStyle w:val="TablecellLEFT"/>
            </w:pPr>
          </w:p>
        </w:tc>
        <w:tc>
          <w:tcPr>
            <w:tcW w:w="1276" w:type="dxa"/>
            <w:vMerge/>
            <w:shd w:val="clear" w:color="auto" w:fill="auto"/>
            <w:noWrap/>
            <w:vAlign w:val="center"/>
            <w:hideMark/>
          </w:tcPr>
          <w:p w14:paraId="3881B0D9" w14:textId="77777777" w:rsidR="00483A47" w:rsidRPr="00B76BD3" w:rsidRDefault="00483A47" w:rsidP="00642ECF">
            <w:pPr>
              <w:pStyle w:val="TablecellLEFT"/>
            </w:pPr>
          </w:p>
        </w:tc>
        <w:tc>
          <w:tcPr>
            <w:tcW w:w="2693" w:type="dxa"/>
            <w:shd w:val="clear" w:color="auto" w:fill="auto"/>
            <w:noWrap/>
            <w:vAlign w:val="center"/>
            <w:hideMark/>
          </w:tcPr>
          <w:p w14:paraId="626A4D65"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2328105B"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530845C7"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7F69D182"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19976FD9"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61AAA8FA" w14:textId="77777777" w:rsidR="00483A47" w:rsidRPr="00B76BD3" w:rsidRDefault="00483A47" w:rsidP="00642ECF">
            <w:pPr>
              <w:pStyle w:val="TablecellLEFT"/>
            </w:pPr>
            <w:r w:rsidRPr="00B76BD3">
              <w:t>no</w:t>
            </w:r>
          </w:p>
        </w:tc>
      </w:tr>
      <w:tr w:rsidR="00483A47" w:rsidRPr="00B76BD3" w14:paraId="43DC3A67" w14:textId="77777777" w:rsidTr="00B9021E">
        <w:trPr>
          <w:trHeight w:val="300"/>
        </w:trPr>
        <w:tc>
          <w:tcPr>
            <w:tcW w:w="1418" w:type="dxa"/>
            <w:vMerge/>
            <w:shd w:val="clear" w:color="auto" w:fill="auto"/>
            <w:noWrap/>
            <w:vAlign w:val="center"/>
            <w:hideMark/>
          </w:tcPr>
          <w:p w14:paraId="7D720D9A" w14:textId="77777777" w:rsidR="00483A47" w:rsidRPr="00B76BD3" w:rsidRDefault="00483A47" w:rsidP="00642ECF">
            <w:pPr>
              <w:pStyle w:val="TablecellLEFT"/>
            </w:pPr>
          </w:p>
        </w:tc>
        <w:tc>
          <w:tcPr>
            <w:tcW w:w="1276" w:type="dxa"/>
            <w:vMerge/>
            <w:shd w:val="clear" w:color="auto" w:fill="auto"/>
            <w:noWrap/>
            <w:vAlign w:val="center"/>
            <w:hideMark/>
          </w:tcPr>
          <w:p w14:paraId="1B80BC84" w14:textId="77777777" w:rsidR="00483A47" w:rsidRPr="00B76BD3" w:rsidRDefault="00483A47" w:rsidP="00642ECF">
            <w:pPr>
              <w:pStyle w:val="TablecellLEFT"/>
            </w:pPr>
          </w:p>
        </w:tc>
        <w:tc>
          <w:tcPr>
            <w:tcW w:w="2693" w:type="dxa"/>
            <w:shd w:val="clear" w:color="auto" w:fill="auto"/>
            <w:noWrap/>
            <w:vAlign w:val="center"/>
            <w:hideMark/>
          </w:tcPr>
          <w:p w14:paraId="34CCD943" w14:textId="77777777" w:rsidR="00483A47" w:rsidRPr="00B76BD3" w:rsidRDefault="00483A47" w:rsidP="00642ECF">
            <w:pPr>
              <w:pStyle w:val="TablecellLEFT"/>
            </w:pPr>
            <w:r w:rsidRPr="00B76BD3">
              <w:t>tracks on A/B</w:t>
            </w:r>
          </w:p>
        </w:tc>
        <w:tc>
          <w:tcPr>
            <w:tcW w:w="1984" w:type="dxa"/>
            <w:shd w:val="clear" w:color="auto" w:fill="auto"/>
            <w:noWrap/>
            <w:vAlign w:val="center"/>
            <w:hideMark/>
          </w:tcPr>
          <w:p w14:paraId="31B7B9DB" w14:textId="77777777" w:rsidR="00483A47" w:rsidRPr="00B76BD3" w:rsidRDefault="00483A47" w:rsidP="00642ECF">
            <w:pPr>
              <w:pStyle w:val="TablecellLEFT"/>
            </w:pPr>
            <w:r w:rsidRPr="00B76BD3">
              <w:t>min track width and spacing</w:t>
            </w:r>
          </w:p>
        </w:tc>
        <w:tc>
          <w:tcPr>
            <w:tcW w:w="1843" w:type="dxa"/>
            <w:shd w:val="clear" w:color="auto" w:fill="auto"/>
            <w:noWrap/>
            <w:vAlign w:val="center"/>
            <w:hideMark/>
          </w:tcPr>
          <w:p w14:paraId="7061CA37"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7297A101"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3E089B79"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6B415163" w14:textId="77777777" w:rsidR="00483A47" w:rsidRPr="00B76BD3" w:rsidRDefault="00483A47" w:rsidP="00642ECF">
            <w:pPr>
              <w:pStyle w:val="TablecellLEFT"/>
            </w:pPr>
            <w:r w:rsidRPr="00B76BD3">
              <w:t>optional</w:t>
            </w:r>
          </w:p>
        </w:tc>
      </w:tr>
      <w:tr w:rsidR="00483A47" w:rsidRPr="00B76BD3" w14:paraId="3F562FB1" w14:textId="77777777" w:rsidTr="00B9021E">
        <w:trPr>
          <w:trHeight w:val="300"/>
        </w:trPr>
        <w:tc>
          <w:tcPr>
            <w:tcW w:w="1418" w:type="dxa"/>
            <w:vMerge w:val="restart"/>
            <w:shd w:val="clear" w:color="auto" w:fill="auto"/>
            <w:noWrap/>
            <w:vAlign w:val="center"/>
            <w:hideMark/>
          </w:tcPr>
          <w:p w14:paraId="72B94992" w14:textId="77777777" w:rsidR="00483A47" w:rsidRPr="00B76BD3" w:rsidRDefault="00483A47" w:rsidP="00483A47">
            <w:pPr>
              <w:pStyle w:val="TablecellLEFT"/>
            </w:pPr>
            <w:r w:rsidRPr="00B76BD3">
              <w:t>set 2</w:t>
            </w:r>
          </w:p>
        </w:tc>
        <w:tc>
          <w:tcPr>
            <w:tcW w:w="1276" w:type="dxa"/>
            <w:vMerge w:val="restart"/>
            <w:shd w:val="clear" w:color="auto" w:fill="auto"/>
            <w:noWrap/>
            <w:vAlign w:val="center"/>
            <w:hideMark/>
          </w:tcPr>
          <w:p w14:paraId="4948632B" w14:textId="77777777" w:rsidR="00483A47" w:rsidRPr="00B76BD3" w:rsidRDefault="00483A47" w:rsidP="00483A47">
            <w:pPr>
              <w:pStyle w:val="TablecellLEFT"/>
            </w:pPr>
            <w:r w:rsidRPr="00B76BD3">
              <w:t>opposite corner</w:t>
            </w:r>
          </w:p>
        </w:tc>
        <w:tc>
          <w:tcPr>
            <w:tcW w:w="2693" w:type="dxa"/>
            <w:shd w:val="clear" w:color="auto" w:fill="auto"/>
            <w:noWrap/>
            <w:vAlign w:val="center"/>
            <w:hideMark/>
          </w:tcPr>
          <w:p w14:paraId="79114FA5" w14:textId="77777777" w:rsidR="00483A47" w:rsidRPr="00B76BD3" w:rsidRDefault="00483A47" w:rsidP="00CC31EE">
            <w:pPr>
              <w:pStyle w:val="TablecellLEFT"/>
            </w:pPr>
            <w:r w:rsidRPr="00B76BD3">
              <w:t>PTH and via on A/B</w:t>
            </w:r>
          </w:p>
        </w:tc>
        <w:tc>
          <w:tcPr>
            <w:tcW w:w="1984" w:type="dxa"/>
            <w:shd w:val="clear" w:color="auto" w:fill="auto"/>
            <w:noWrap/>
            <w:vAlign w:val="center"/>
            <w:hideMark/>
          </w:tcPr>
          <w:p w14:paraId="282963C8" w14:textId="77777777" w:rsidR="00483A47" w:rsidRPr="00B76BD3" w:rsidRDefault="00483A47" w:rsidP="00CC31EE">
            <w:pPr>
              <w:pStyle w:val="TablecellLEFT"/>
            </w:pPr>
            <w:r w:rsidRPr="00B76BD3">
              <w:t>SB</w:t>
            </w:r>
          </w:p>
        </w:tc>
        <w:tc>
          <w:tcPr>
            <w:tcW w:w="1843" w:type="dxa"/>
            <w:shd w:val="clear" w:color="auto" w:fill="auto"/>
            <w:noWrap/>
            <w:vAlign w:val="center"/>
            <w:hideMark/>
          </w:tcPr>
          <w:p w14:paraId="56E5A66E" w14:textId="77777777" w:rsidR="00483A47" w:rsidRPr="00B76BD3" w:rsidRDefault="00483A47" w:rsidP="00CC31EE">
            <w:pPr>
              <w:pStyle w:val="TablecellLEFT"/>
            </w:pPr>
            <w:r w:rsidRPr="00B76BD3">
              <w:t>yes</w:t>
            </w:r>
          </w:p>
        </w:tc>
        <w:tc>
          <w:tcPr>
            <w:tcW w:w="2126" w:type="dxa"/>
            <w:shd w:val="clear" w:color="auto" w:fill="auto"/>
            <w:noWrap/>
            <w:vAlign w:val="center"/>
            <w:hideMark/>
          </w:tcPr>
          <w:p w14:paraId="432E9B55" w14:textId="77777777" w:rsidR="00483A47" w:rsidRPr="00B76BD3" w:rsidRDefault="00483A47" w:rsidP="00404AB7">
            <w:pPr>
              <w:pStyle w:val="TablecellLEFT"/>
            </w:pPr>
            <w:r w:rsidRPr="00B76BD3">
              <w:t>yes</w:t>
            </w:r>
          </w:p>
        </w:tc>
        <w:tc>
          <w:tcPr>
            <w:tcW w:w="1843" w:type="dxa"/>
            <w:shd w:val="clear" w:color="auto" w:fill="auto"/>
            <w:noWrap/>
            <w:vAlign w:val="center"/>
            <w:hideMark/>
          </w:tcPr>
          <w:p w14:paraId="6E09EFC1" w14:textId="77777777" w:rsidR="00483A47" w:rsidRPr="00B76BD3" w:rsidRDefault="00483A47" w:rsidP="00404AB7">
            <w:pPr>
              <w:pStyle w:val="TablecellLEFT"/>
            </w:pPr>
            <w:r w:rsidRPr="00B76BD3">
              <w:t>no</w:t>
            </w:r>
          </w:p>
        </w:tc>
        <w:tc>
          <w:tcPr>
            <w:tcW w:w="1701" w:type="dxa"/>
            <w:shd w:val="clear" w:color="auto" w:fill="auto"/>
            <w:noWrap/>
            <w:vAlign w:val="center"/>
            <w:hideMark/>
          </w:tcPr>
          <w:p w14:paraId="0E3FC430" w14:textId="77777777" w:rsidR="00483A47" w:rsidRPr="00B76BD3" w:rsidRDefault="00483A47" w:rsidP="00404AB7">
            <w:pPr>
              <w:pStyle w:val="TablecellLEFT"/>
            </w:pPr>
            <w:r w:rsidRPr="00B76BD3">
              <w:t>yes</w:t>
            </w:r>
          </w:p>
        </w:tc>
      </w:tr>
      <w:tr w:rsidR="00483A47" w:rsidRPr="00B76BD3" w14:paraId="2A843F76" w14:textId="77777777" w:rsidTr="00B9021E">
        <w:trPr>
          <w:trHeight w:val="300"/>
        </w:trPr>
        <w:tc>
          <w:tcPr>
            <w:tcW w:w="1418" w:type="dxa"/>
            <w:vMerge/>
            <w:shd w:val="clear" w:color="auto" w:fill="auto"/>
            <w:noWrap/>
            <w:vAlign w:val="center"/>
            <w:hideMark/>
          </w:tcPr>
          <w:p w14:paraId="6870735D" w14:textId="77777777" w:rsidR="00483A47" w:rsidRPr="00B76BD3" w:rsidRDefault="00483A47" w:rsidP="00642ECF">
            <w:pPr>
              <w:pStyle w:val="TablecellLEFT"/>
            </w:pPr>
          </w:p>
        </w:tc>
        <w:tc>
          <w:tcPr>
            <w:tcW w:w="1276" w:type="dxa"/>
            <w:vMerge/>
            <w:shd w:val="clear" w:color="auto" w:fill="auto"/>
            <w:noWrap/>
            <w:vAlign w:val="center"/>
            <w:hideMark/>
          </w:tcPr>
          <w:p w14:paraId="3D069D5D" w14:textId="77777777" w:rsidR="00483A47" w:rsidRPr="00B76BD3" w:rsidRDefault="00483A47" w:rsidP="00642ECF">
            <w:pPr>
              <w:pStyle w:val="TablecellLEFT"/>
            </w:pPr>
          </w:p>
        </w:tc>
        <w:tc>
          <w:tcPr>
            <w:tcW w:w="2693" w:type="dxa"/>
            <w:shd w:val="clear" w:color="auto" w:fill="auto"/>
            <w:noWrap/>
            <w:vAlign w:val="center"/>
            <w:hideMark/>
          </w:tcPr>
          <w:p w14:paraId="41CFC5D0"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5AE48BE9" w14:textId="77777777" w:rsidR="00483A47" w:rsidRPr="00B76BD3" w:rsidRDefault="00483A47" w:rsidP="00642ECF">
            <w:pPr>
              <w:pStyle w:val="TablecellLEFT"/>
            </w:pPr>
            <w:r w:rsidRPr="00B76BD3">
              <w:t>SB</w:t>
            </w:r>
          </w:p>
        </w:tc>
        <w:tc>
          <w:tcPr>
            <w:tcW w:w="1843" w:type="dxa"/>
            <w:shd w:val="clear" w:color="auto" w:fill="auto"/>
            <w:noWrap/>
            <w:vAlign w:val="center"/>
            <w:hideMark/>
          </w:tcPr>
          <w:p w14:paraId="0CD85133"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61AFC60D"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2F4DC73A" w14:textId="77777777" w:rsidR="00483A47" w:rsidRPr="00B76BD3" w:rsidRDefault="00483A47" w:rsidP="00642ECF">
            <w:pPr>
              <w:pStyle w:val="TablecellLEFT"/>
            </w:pPr>
            <w:r w:rsidRPr="00B76BD3">
              <w:t>no</w:t>
            </w:r>
          </w:p>
        </w:tc>
        <w:tc>
          <w:tcPr>
            <w:tcW w:w="1701" w:type="dxa"/>
            <w:shd w:val="clear" w:color="auto" w:fill="auto"/>
            <w:noWrap/>
            <w:vAlign w:val="center"/>
            <w:hideMark/>
          </w:tcPr>
          <w:p w14:paraId="55E0C221" w14:textId="77777777" w:rsidR="00483A47" w:rsidRPr="00B76BD3" w:rsidRDefault="00483A47" w:rsidP="00642ECF">
            <w:pPr>
              <w:pStyle w:val="TablecellLEFT"/>
            </w:pPr>
            <w:r w:rsidRPr="00B76BD3">
              <w:t>yes</w:t>
            </w:r>
          </w:p>
        </w:tc>
      </w:tr>
      <w:tr w:rsidR="00483A47" w:rsidRPr="00B76BD3" w14:paraId="6DB1ABAF" w14:textId="77777777" w:rsidTr="00B9021E">
        <w:trPr>
          <w:trHeight w:val="300"/>
        </w:trPr>
        <w:tc>
          <w:tcPr>
            <w:tcW w:w="1418" w:type="dxa"/>
            <w:vMerge/>
            <w:shd w:val="clear" w:color="auto" w:fill="auto"/>
            <w:noWrap/>
            <w:vAlign w:val="center"/>
            <w:hideMark/>
          </w:tcPr>
          <w:p w14:paraId="2E8352AE" w14:textId="77777777" w:rsidR="00483A47" w:rsidRPr="00B76BD3" w:rsidRDefault="00483A47" w:rsidP="00642ECF">
            <w:pPr>
              <w:pStyle w:val="TablecellLEFT"/>
            </w:pPr>
          </w:p>
        </w:tc>
        <w:tc>
          <w:tcPr>
            <w:tcW w:w="1276" w:type="dxa"/>
            <w:vMerge/>
            <w:shd w:val="clear" w:color="auto" w:fill="auto"/>
            <w:noWrap/>
            <w:vAlign w:val="center"/>
            <w:hideMark/>
          </w:tcPr>
          <w:p w14:paraId="7F07BB9E" w14:textId="77777777" w:rsidR="00483A47" w:rsidRPr="00B76BD3" w:rsidRDefault="00483A47" w:rsidP="00642ECF">
            <w:pPr>
              <w:pStyle w:val="TablecellLEFT"/>
            </w:pPr>
          </w:p>
        </w:tc>
        <w:tc>
          <w:tcPr>
            <w:tcW w:w="2693" w:type="dxa"/>
            <w:shd w:val="clear" w:color="auto" w:fill="auto"/>
            <w:noWrap/>
            <w:vAlign w:val="center"/>
            <w:hideMark/>
          </w:tcPr>
          <w:p w14:paraId="66B59781" w14:textId="77777777" w:rsidR="00483A47" w:rsidRPr="00B76BD3" w:rsidRDefault="00483A47" w:rsidP="00642ECF">
            <w:pPr>
              <w:pStyle w:val="TablecellLEFT"/>
            </w:pPr>
            <w:r w:rsidRPr="00B76BD3">
              <w:t>PTH and via on A/B</w:t>
            </w:r>
          </w:p>
        </w:tc>
        <w:tc>
          <w:tcPr>
            <w:tcW w:w="1984" w:type="dxa"/>
            <w:shd w:val="clear" w:color="auto" w:fill="auto"/>
            <w:noWrap/>
            <w:vAlign w:val="center"/>
            <w:hideMark/>
          </w:tcPr>
          <w:p w14:paraId="5F821A7C"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1D3EF319"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1300B6B7"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1D6E398A"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28A2194F" w14:textId="77777777" w:rsidR="00483A47" w:rsidRPr="00B76BD3" w:rsidRDefault="00483A47" w:rsidP="00642ECF">
            <w:pPr>
              <w:pStyle w:val="TablecellLEFT"/>
            </w:pPr>
            <w:r w:rsidRPr="00B76BD3">
              <w:t>no</w:t>
            </w:r>
          </w:p>
        </w:tc>
      </w:tr>
      <w:tr w:rsidR="00483A47" w:rsidRPr="00B76BD3" w14:paraId="217CD5F8" w14:textId="77777777" w:rsidTr="00B9021E">
        <w:trPr>
          <w:trHeight w:val="300"/>
        </w:trPr>
        <w:tc>
          <w:tcPr>
            <w:tcW w:w="1418" w:type="dxa"/>
            <w:vMerge/>
            <w:shd w:val="clear" w:color="auto" w:fill="auto"/>
            <w:noWrap/>
            <w:vAlign w:val="center"/>
            <w:hideMark/>
          </w:tcPr>
          <w:p w14:paraId="54145D6C" w14:textId="77777777" w:rsidR="00483A47" w:rsidRPr="00B76BD3" w:rsidRDefault="00483A47" w:rsidP="00642ECF">
            <w:pPr>
              <w:pStyle w:val="TablecellLEFT"/>
            </w:pPr>
          </w:p>
        </w:tc>
        <w:tc>
          <w:tcPr>
            <w:tcW w:w="1276" w:type="dxa"/>
            <w:vMerge/>
            <w:shd w:val="clear" w:color="auto" w:fill="auto"/>
            <w:noWrap/>
            <w:vAlign w:val="center"/>
            <w:hideMark/>
          </w:tcPr>
          <w:p w14:paraId="2C50D406" w14:textId="77777777" w:rsidR="00483A47" w:rsidRPr="00B76BD3" w:rsidRDefault="00483A47" w:rsidP="00642ECF">
            <w:pPr>
              <w:pStyle w:val="TablecellLEFT"/>
            </w:pPr>
          </w:p>
        </w:tc>
        <w:tc>
          <w:tcPr>
            <w:tcW w:w="2693" w:type="dxa"/>
            <w:shd w:val="clear" w:color="auto" w:fill="auto"/>
            <w:noWrap/>
            <w:vAlign w:val="center"/>
            <w:hideMark/>
          </w:tcPr>
          <w:p w14:paraId="33E2B136" w14:textId="77777777" w:rsidR="00483A47" w:rsidRPr="00B76BD3" w:rsidRDefault="00483A47" w:rsidP="00642ECF">
            <w:pPr>
              <w:pStyle w:val="TablecellLEFT"/>
            </w:pPr>
            <w:r w:rsidRPr="00B76BD3">
              <w:t>sequential via on Bn</w:t>
            </w:r>
          </w:p>
        </w:tc>
        <w:tc>
          <w:tcPr>
            <w:tcW w:w="1984" w:type="dxa"/>
            <w:shd w:val="clear" w:color="auto" w:fill="auto"/>
            <w:noWrap/>
            <w:vAlign w:val="center"/>
            <w:hideMark/>
          </w:tcPr>
          <w:p w14:paraId="1AB545F4" w14:textId="77777777" w:rsidR="00483A47" w:rsidRPr="00B76BD3" w:rsidRDefault="00483A47" w:rsidP="00642ECF">
            <w:pPr>
              <w:pStyle w:val="TablecellLEFT"/>
            </w:pPr>
            <w:r w:rsidRPr="00B76BD3">
              <w:t>customer coupon</w:t>
            </w:r>
          </w:p>
        </w:tc>
        <w:tc>
          <w:tcPr>
            <w:tcW w:w="1843" w:type="dxa"/>
            <w:shd w:val="clear" w:color="auto" w:fill="auto"/>
            <w:noWrap/>
            <w:vAlign w:val="center"/>
            <w:hideMark/>
          </w:tcPr>
          <w:p w14:paraId="3749533E"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130B54CE" w14:textId="77777777" w:rsidR="00483A47" w:rsidRPr="00B76BD3" w:rsidRDefault="00483A47" w:rsidP="00642ECF">
            <w:pPr>
              <w:pStyle w:val="TablecellLEFT"/>
            </w:pPr>
            <w:r w:rsidRPr="00B76BD3">
              <w:t>yes</w:t>
            </w:r>
          </w:p>
        </w:tc>
        <w:tc>
          <w:tcPr>
            <w:tcW w:w="1843" w:type="dxa"/>
            <w:shd w:val="clear" w:color="auto" w:fill="auto"/>
            <w:noWrap/>
            <w:vAlign w:val="center"/>
            <w:hideMark/>
          </w:tcPr>
          <w:p w14:paraId="34C1302A"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7261801D" w14:textId="77777777" w:rsidR="00483A47" w:rsidRPr="00B76BD3" w:rsidRDefault="00483A47" w:rsidP="00642ECF">
            <w:pPr>
              <w:pStyle w:val="TablecellLEFT"/>
            </w:pPr>
            <w:r w:rsidRPr="00B76BD3">
              <w:t>no</w:t>
            </w:r>
          </w:p>
        </w:tc>
      </w:tr>
      <w:tr w:rsidR="00483A47" w:rsidRPr="00B76BD3" w14:paraId="0F2B5910" w14:textId="77777777" w:rsidTr="00B9021E">
        <w:trPr>
          <w:trHeight w:val="300"/>
        </w:trPr>
        <w:tc>
          <w:tcPr>
            <w:tcW w:w="1418" w:type="dxa"/>
            <w:vMerge/>
            <w:shd w:val="clear" w:color="auto" w:fill="auto"/>
            <w:noWrap/>
            <w:vAlign w:val="center"/>
            <w:hideMark/>
          </w:tcPr>
          <w:p w14:paraId="4D294144" w14:textId="77777777" w:rsidR="00483A47" w:rsidRPr="00B76BD3" w:rsidRDefault="00483A47" w:rsidP="00642ECF">
            <w:pPr>
              <w:pStyle w:val="TablecellLEFT"/>
            </w:pPr>
          </w:p>
        </w:tc>
        <w:tc>
          <w:tcPr>
            <w:tcW w:w="1276" w:type="dxa"/>
            <w:vMerge/>
            <w:shd w:val="clear" w:color="auto" w:fill="auto"/>
            <w:noWrap/>
            <w:vAlign w:val="center"/>
            <w:hideMark/>
          </w:tcPr>
          <w:p w14:paraId="42B9B40E" w14:textId="77777777" w:rsidR="00483A47" w:rsidRPr="00B76BD3" w:rsidRDefault="00483A47" w:rsidP="00642ECF">
            <w:pPr>
              <w:pStyle w:val="TablecellLEFT"/>
            </w:pPr>
          </w:p>
        </w:tc>
        <w:tc>
          <w:tcPr>
            <w:tcW w:w="2693" w:type="dxa"/>
            <w:shd w:val="clear" w:color="auto" w:fill="auto"/>
            <w:noWrap/>
            <w:vAlign w:val="center"/>
            <w:hideMark/>
          </w:tcPr>
          <w:p w14:paraId="693D5B91" w14:textId="77777777" w:rsidR="00483A47" w:rsidRPr="00B76BD3" w:rsidRDefault="00483A47" w:rsidP="00642ECF">
            <w:pPr>
              <w:pStyle w:val="TablecellLEFT"/>
            </w:pPr>
            <w:r w:rsidRPr="00B76BD3">
              <w:t>tracks on A/B</w:t>
            </w:r>
          </w:p>
        </w:tc>
        <w:tc>
          <w:tcPr>
            <w:tcW w:w="1984" w:type="dxa"/>
            <w:shd w:val="clear" w:color="auto" w:fill="auto"/>
            <w:noWrap/>
            <w:vAlign w:val="center"/>
            <w:hideMark/>
          </w:tcPr>
          <w:p w14:paraId="71EECBC0" w14:textId="77777777" w:rsidR="00483A47" w:rsidRPr="00B76BD3" w:rsidRDefault="00A42671" w:rsidP="00642ECF">
            <w:pPr>
              <w:pStyle w:val="TablecellLEFT"/>
            </w:pPr>
            <w:r w:rsidRPr="00B76BD3">
              <w:t>min track width and spacing</w:t>
            </w:r>
          </w:p>
        </w:tc>
        <w:tc>
          <w:tcPr>
            <w:tcW w:w="1843" w:type="dxa"/>
            <w:shd w:val="clear" w:color="auto" w:fill="auto"/>
            <w:noWrap/>
            <w:vAlign w:val="center"/>
            <w:hideMark/>
          </w:tcPr>
          <w:p w14:paraId="710B6B2D"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5E1B82E0"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6078AA02"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101EF861" w14:textId="77777777" w:rsidR="00483A47" w:rsidRPr="00B76BD3" w:rsidRDefault="00483A47" w:rsidP="00642ECF">
            <w:pPr>
              <w:pStyle w:val="TablecellLEFT"/>
            </w:pPr>
            <w:r w:rsidRPr="00B76BD3">
              <w:t>optional</w:t>
            </w:r>
          </w:p>
        </w:tc>
      </w:tr>
      <w:tr w:rsidR="009B42CC" w:rsidRPr="00B76BD3" w14:paraId="6D49336A" w14:textId="77777777" w:rsidTr="00B9021E">
        <w:trPr>
          <w:trHeight w:val="300"/>
        </w:trPr>
        <w:tc>
          <w:tcPr>
            <w:tcW w:w="1418" w:type="dxa"/>
            <w:shd w:val="clear" w:color="auto" w:fill="auto"/>
            <w:noWrap/>
            <w:vAlign w:val="center"/>
            <w:hideMark/>
          </w:tcPr>
          <w:p w14:paraId="0D047AA8" w14:textId="77777777" w:rsidR="00B6764E" w:rsidRPr="00B76BD3" w:rsidRDefault="00B6764E" w:rsidP="00483A47">
            <w:pPr>
              <w:pStyle w:val="TablecellLEFT"/>
            </w:pPr>
            <w:r w:rsidRPr="00B76BD3">
              <w:t>set 3</w:t>
            </w:r>
          </w:p>
        </w:tc>
        <w:tc>
          <w:tcPr>
            <w:tcW w:w="1276" w:type="dxa"/>
            <w:shd w:val="clear" w:color="auto" w:fill="auto"/>
            <w:noWrap/>
            <w:vAlign w:val="center"/>
            <w:hideMark/>
          </w:tcPr>
          <w:p w14:paraId="7FE22936" w14:textId="77777777" w:rsidR="00B6764E" w:rsidRPr="00B76BD3" w:rsidRDefault="00B6764E" w:rsidP="00483A47">
            <w:pPr>
              <w:pStyle w:val="TablecellLEFT"/>
            </w:pPr>
            <w:r w:rsidRPr="00B76BD3">
              <w:t>anywhere</w:t>
            </w:r>
          </w:p>
        </w:tc>
        <w:tc>
          <w:tcPr>
            <w:tcW w:w="2693" w:type="dxa"/>
            <w:shd w:val="clear" w:color="auto" w:fill="auto"/>
            <w:noWrap/>
            <w:vAlign w:val="center"/>
            <w:hideMark/>
          </w:tcPr>
          <w:p w14:paraId="225406F0" w14:textId="77777777" w:rsidR="00B6764E" w:rsidRPr="00B76BD3" w:rsidRDefault="00B6764E" w:rsidP="00CC31EE">
            <w:pPr>
              <w:pStyle w:val="TablecellLEFT"/>
            </w:pPr>
            <w:r w:rsidRPr="00B76BD3">
              <w:t>PTH on A/B</w:t>
            </w:r>
          </w:p>
        </w:tc>
        <w:tc>
          <w:tcPr>
            <w:tcW w:w="1984" w:type="dxa"/>
            <w:shd w:val="clear" w:color="auto" w:fill="auto"/>
            <w:noWrap/>
            <w:vAlign w:val="center"/>
            <w:hideMark/>
          </w:tcPr>
          <w:p w14:paraId="0C9AE4A8" w14:textId="77777777" w:rsidR="00B6764E" w:rsidRPr="00B76BD3" w:rsidRDefault="00B6764E" w:rsidP="00CC31EE">
            <w:pPr>
              <w:pStyle w:val="TablecellLEFT"/>
            </w:pPr>
            <w:r w:rsidRPr="00B76BD3">
              <w:t>solderability</w:t>
            </w:r>
          </w:p>
        </w:tc>
        <w:tc>
          <w:tcPr>
            <w:tcW w:w="1843" w:type="dxa"/>
            <w:shd w:val="clear" w:color="auto" w:fill="auto"/>
            <w:noWrap/>
            <w:vAlign w:val="center"/>
            <w:hideMark/>
          </w:tcPr>
          <w:p w14:paraId="2D42AEBD" w14:textId="77777777" w:rsidR="00B6764E" w:rsidRPr="00B76BD3" w:rsidRDefault="001C182F" w:rsidP="00CC31EE">
            <w:pPr>
              <w:pStyle w:val="TablecellLEFT"/>
            </w:pPr>
            <w:r w:rsidRPr="00B76BD3">
              <w:t>yes</w:t>
            </w:r>
          </w:p>
        </w:tc>
        <w:tc>
          <w:tcPr>
            <w:tcW w:w="2126" w:type="dxa"/>
            <w:shd w:val="clear" w:color="auto" w:fill="auto"/>
            <w:noWrap/>
            <w:vAlign w:val="center"/>
            <w:hideMark/>
          </w:tcPr>
          <w:p w14:paraId="72365ADB" w14:textId="77777777" w:rsidR="00B6764E" w:rsidRPr="00B76BD3" w:rsidRDefault="00501F83" w:rsidP="00404AB7">
            <w:pPr>
              <w:pStyle w:val="TablecellLEFT"/>
            </w:pPr>
            <w:r w:rsidRPr="00B76BD3">
              <w:t xml:space="preserve">yes </w:t>
            </w:r>
            <w:r w:rsidR="00B6764E" w:rsidRPr="00B76BD3">
              <w:t>for SnPb &lt; 1 µm</w:t>
            </w:r>
          </w:p>
        </w:tc>
        <w:tc>
          <w:tcPr>
            <w:tcW w:w="1843" w:type="dxa"/>
            <w:shd w:val="clear" w:color="auto" w:fill="auto"/>
            <w:noWrap/>
            <w:vAlign w:val="center"/>
            <w:hideMark/>
          </w:tcPr>
          <w:p w14:paraId="2A48675D"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36B23287" w14:textId="77777777" w:rsidR="00B6764E" w:rsidRPr="00B76BD3" w:rsidRDefault="00263058" w:rsidP="00404AB7">
            <w:pPr>
              <w:pStyle w:val="TablecellLEFT"/>
            </w:pPr>
            <w:r w:rsidRPr="00B76BD3">
              <w:t>n.a.</w:t>
            </w:r>
          </w:p>
        </w:tc>
      </w:tr>
      <w:tr w:rsidR="009B42CC" w:rsidRPr="00B76BD3" w14:paraId="1420B14A" w14:textId="77777777" w:rsidTr="00B9021E">
        <w:trPr>
          <w:trHeight w:val="300"/>
        </w:trPr>
        <w:tc>
          <w:tcPr>
            <w:tcW w:w="1418" w:type="dxa"/>
            <w:shd w:val="clear" w:color="auto" w:fill="auto"/>
            <w:noWrap/>
            <w:vAlign w:val="center"/>
            <w:hideMark/>
          </w:tcPr>
          <w:p w14:paraId="2C466990" w14:textId="77777777" w:rsidR="00B6764E" w:rsidRPr="00B76BD3" w:rsidRDefault="00B6764E" w:rsidP="00483A47">
            <w:pPr>
              <w:pStyle w:val="TablecellLEFT"/>
            </w:pPr>
            <w:r w:rsidRPr="00B76BD3">
              <w:t>set 4</w:t>
            </w:r>
          </w:p>
        </w:tc>
        <w:tc>
          <w:tcPr>
            <w:tcW w:w="1276" w:type="dxa"/>
            <w:shd w:val="clear" w:color="auto" w:fill="auto"/>
            <w:noWrap/>
            <w:vAlign w:val="center"/>
            <w:hideMark/>
          </w:tcPr>
          <w:p w14:paraId="244C7D20" w14:textId="77777777" w:rsidR="00B6764E" w:rsidRPr="00B76BD3" w:rsidRDefault="00B6764E" w:rsidP="00483A47">
            <w:pPr>
              <w:pStyle w:val="TablecellLEFT"/>
            </w:pPr>
            <w:r w:rsidRPr="00B76BD3">
              <w:t>4 corners</w:t>
            </w:r>
          </w:p>
        </w:tc>
        <w:tc>
          <w:tcPr>
            <w:tcW w:w="2693" w:type="dxa"/>
            <w:shd w:val="clear" w:color="auto" w:fill="auto"/>
            <w:noWrap/>
            <w:vAlign w:val="center"/>
            <w:hideMark/>
          </w:tcPr>
          <w:p w14:paraId="2568F6DD" w14:textId="77777777" w:rsidR="00B6764E" w:rsidRPr="00B76BD3" w:rsidRDefault="00B6764E" w:rsidP="00CC31EE">
            <w:pPr>
              <w:pStyle w:val="TablecellLEFT"/>
            </w:pPr>
            <w:r w:rsidRPr="00B76BD3">
              <w:t>electrical registration on R</w:t>
            </w:r>
          </w:p>
        </w:tc>
        <w:tc>
          <w:tcPr>
            <w:tcW w:w="1984" w:type="dxa"/>
            <w:shd w:val="clear" w:color="auto" w:fill="auto"/>
            <w:noWrap/>
            <w:vAlign w:val="center"/>
            <w:hideMark/>
          </w:tcPr>
          <w:p w14:paraId="46D345A4" w14:textId="77777777" w:rsidR="00B6764E" w:rsidRPr="00B76BD3" w:rsidRDefault="00263058" w:rsidP="00CC31EE">
            <w:pPr>
              <w:pStyle w:val="TablecellLEFT"/>
            </w:pPr>
            <w:r w:rsidRPr="00B76BD3">
              <w:t>electrical registration</w:t>
            </w:r>
          </w:p>
        </w:tc>
        <w:tc>
          <w:tcPr>
            <w:tcW w:w="1843" w:type="dxa"/>
            <w:shd w:val="clear" w:color="auto" w:fill="auto"/>
            <w:noWrap/>
            <w:vAlign w:val="center"/>
            <w:hideMark/>
          </w:tcPr>
          <w:p w14:paraId="322377C0" w14:textId="77777777" w:rsidR="00B6764E" w:rsidRPr="00B76BD3" w:rsidRDefault="00501F83" w:rsidP="00CC31EE">
            <w:pPr>
              <w:pStyle w:val="TablecellLEFT"/>
            </w:pPr>
            <w:r w:rsidRPr="00B76BD3">
              <w:t xml:space="preserve">yes </w:t>
            </w:r>
            <w:r w:rsidR="00B6764E" w:rsidRPr="00B76BD3">
              <w:t>for annular ring &lt; 50 µm</w:t>
            </w:r>
          </w:p>
        </w:tc>
        <w:tc>
          <w:tcPr>
            <w:tcW w:w="2126" w:type="dxa"/>
            <w:shd w:val="clear" w:color="auto" w:fill="auto"/>
            <w:noWrap/>
            <w:vAlign w:val="center"/>
            <w:hideMark/>
          </w:tcPr>
          <w:p w14:paraId="15B5CC0E" w14:textId="77777777" w:rsidR="00B6764E" w:rsidRPr="00B76BD3" w:rsidRDefault="001C182F" w:rsidP="00404AB7">
            <w:pPr>
              <w:pStyle w:val="TablecellLEFT"/>
            </w:pPr>
            <w:r w:rsidRPr="00B76BD3">
              <w:t>yes</w:t>
            </w:r>
          </w:p>
        </w:tc>
        <w:tc>
          <w:tcPr>
            <w:tcW w:w="1843" w:type="dxa"/>
            <w:shd w:val="clear" w:color="auto" w:fill="auto"/>
            <w:noWrap/>
            <w:vAlign w:val="center"/>
            <w:hideMark/>
          </w:tcPr>
          <w:p w14:paraId="7A61FD9D"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1C4B69A5" w14:textId="77777777" w:rsidR="00B6764E" w:rsidRPr="00B76BD3" w:rsidRDefault="00263058" w:rsidP="00404AB7">
            <w:pPr>
              <w:pStyle w:val="TablecellLEFT"/>
            </w:pPr>
            <w:r w:rsidRPr="00B76BD3">
              <w:t>n.a.</w:t>
            </w:r>
          </w:p>
        </w:tc>
      </w:tr>
      <w:tr w:rsidR="009B42CC" w:rsidRPr="00B76BD3" w14:paraId="7C8B6ECA" w14:textId="77777777" w:rsidTr="00B9021E">
        <w:trPr>
          <w:trHeight w:val="300"/>
        </w:trPr>
        <w:tc>
          <w:tcPr>
            <w:tcW w:w="1418" w:type="dxa"/>
            <w:shd w:val="clear" w:color="auto" w:fill="auto"/>
            <w:noWrap/>
            <w:vAlign w:val="center"/>
            <w:hideMark/>
          </w:tcPr>
          <w:p w14:paraId="453E2F43" w14:textId="77777777" w:rsidR="00B6764E" w:rsidRPr="00B76BD3" w:rsidRDefault="00B6764E" w:rsidP="00483A47">
            <w:pPr>
              <w:pStyle w:val="TablecellLEFT"/>
            </w:pPr>
            <w:r w:rsidRPr="00B76BD3">
              <w:t>set 5</w:t>
            </w:r>
          </w:p>
        </w:tc>
        <w:tc>
          <w:tcPr>
            <w:tcW w:w="1276" w:type="dxa"/>
            <w:shd w:val="clear" w:color="auto" w:fill="auto"/>
            <w:noWrap/>
            <w:vAlign w:val="center"/>
            <w:hideMark/>
          </w:tcPr>
          <w:p w14:paraId="7DA7ECD6" w14:textId="52762721" w:rsidR="00B6764E" w:rsidRPr="00B76BD3" w:rsidRDefault="00D41E03" w:rsidP="00483A47">
            <w:pPr>
              <w:pStyle w:val="TablecellLEFT"/>
            </w:pPr>
            <w:r>
              <w:t xml:space="preserve">as per </w:t>
            </w:r>
            <w:r>
              <w:fldChar w:fldCharType="begin"/>
            </w:r>
            <w:r>
              <w:instrText xml:space="preserve"> REF _Ref514318239 \w \h </w:instrText>
            </w:r>
            <w:r>
              <w:fldChar w:fldCharType="separate"/>
            </w:r>
            <w:r w:rsidR="006725E9">
              <w:t>9.5.5.3d</w:t>
            </w:r>
            <w:r>
              <w:fldChar w:fldCharType="end"/>
            </w:r>
            <w:r>
              <w:t xml:space="preserve">, </w:t>
            </w:r>
            <w:r>
              <w:fldChar w:fldCharType="begin"/>
            </w:r>
            <w:r>
              <w:instrText xml:space="preserve"> REF _Ref514318244 \n \h </w:instrText>
            </w:r>
            <w:r>
              <w:fldChar w:fldCharType="separate"/>
            </w:r>
            <w:r w:rsidR="006725E9">
              <w:t>e</w:t>
            </w:r>
            <w:r>
              <w:fldChar w:fldCharType="end"/>
            </w:r>
            <w:r>
              <w:t xml:space="preserve"> and </w:t>
            </w:r>
            <w:r>
              <w:fldChar w:fldCharType="begin"/>
            </w:r>
            <w:r>
              <w:instrText xml:space="preserve"> REF _Ref514318247 \n \h </w:instrText>
            </w:r>
            <w:r>
              <w:fldChar w:fldCharType="separate"/>
            </w:r>
            <w:r w:rsidR="006725E9">
              <w:t>f</w:t>
            </w:r>
            <w:r>
              <w:fldChar w:fldCharType="end"/>
            </w:r>
          </w:p>
        </w:tc>
        <w:tc>
          <w:tcPr>
            <w:tcW w:w="2693" w:type="dxa"/>
            <w:shd w:val="clear" w:color="auto" w:fill="auto"/>
            <w:noWrap/>
            <w:vAlign w:val="center"/>
            <w:hideMark/>
          </w:tcPr>
          <w:p w14:paraId="2E35C33B" w14:textId="77777777" w:rsidR="00B6764E" w:rsidRPr="00B76BD3" w:rsidRDefault="00B6764E" w:rsidP="00CC31EE">
            <w:pPr>
              <w:pStyle w:val="TablecellLEFT"/>
            </w:pPr>
            <w:r w:rsidRPr="00B76BD3">
              <w:t>IST coupon</w:t>
            </w:r>
          </w:p>
        </w:tc>
        <w:tc>
          <w:tcPr>
            <w:tcW w:w="1984" w:type="dxa"/>
            <w:shd w:val="clear" w:color="auto" w:fill="auto"/>
            <w:noWrap/>
            <w:vAlign w:val="center"/>
            <w:hideMark/>
          </w:tcPr>
          <w:p w14:paraId="5F8F8114" w14:textId="77777777" w:rsidR="00B6764E" w:rsidRPr="00B76BD3" w:rsidRDefault="00B6764E" w:rsidP="00CC31EE">
            <w:pPr>
              <w:pStyle w:val="TablecellLEFT"/>
            </w:pPr>
            <w:r w:rsidRPr="00B76BD3">
              <w:t>IST test</w:t>
            </w:r>
          </w:p>
        </w:tc>
        <w:tc>
          <w:tcPr>
            <w:tcW w:w="1843" w:type="dxa"/>
            <w:shd w:val="clear" w:color="auto" w:fill="auto"/>
            <w:noWrap/>
            <w:vAlign w:val="center"/>
            <w:hideMark/>
          </w:tcPr>
          <w:p w14:paraId="1F57C385" w14:textId="77777777" w:rsidR="00B6764E" w:rsidRPr="00B76BD3" w:rsidRDefault="00501F83" w:rsidP="00CC31EE">
            <w:pPr>
              <w:pStyle w:val="TablecellLEFT"/>
            </w:pPr>
            <w:r w:rsidRPr="00B76BD3">
              <w:t xml:space="preserve">yes </w:t>
            </w:r>
            <w:r w:rsidR="00B6764E" w:rsidRPr="00B76BD3">
              <w:t>for applicable technology</w:t>
            </w:r>
          </w:p>
        </w:tc>
        <w:tc>
          <w:tcPr>
            <w:tcW w:w="2126" w:type="dxa"/>
            <w:shd w:val="clear" w:color="auto" w:fill="auto"/>
            <w:noWrap/>
            <w:vAlign w:val="center"/>
            <w:hideMark/>
          </w:tcPr>
          <w:p w14:paraId="04F48456" w14:textId="77777777" w:rsidR="00B6764E" w:rsidRPr="00B76BD3" w:rsidRDefault="001C182F" w:rsidP="00404AB7">
            <w:pPr>
              <w:pStyle w:val="TablecellLEFT"/>
            </w:pPr>
            <w:r w:rsidRPr="00B76BD3">
              <w:t>yes</w:t>
            </w:r>
          </w:p>
        </w:tc>
        <w:tc>
          <w:tcPr>
            <w:tcW w:w="1843" w:type="dxa"/>
            <w:shd w:val="clear" w:color="auto" w:fill="auto"/>
            <w:noWrap/>
            <w:vAlign w:val="center"/>
            <w:hideMark/>
          </w:tcPr>
          <w:p w14:paraId="33858181"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23C5F66D" w14:textId="77777777" w:rsidR="00B6764E" w:rsidRPr="00B76BD3" w:rsidRDefault="00263058" w:rsidP="00404AB7">
            <w:pPr>
              <w:pStyle w:val="TablecellLEFT"/>
            </w:pPr>
            <w:r w:rsidRPr="00B76BD3">
              <w:t>optional</w:t>
            </w:r>
          </w:p>
        </w:tc>
      </w:tr>
      <w:tr w:rsidR="005B03EF" w:rsidRPr="00B76BD3" w14:paraId="6AF5500F" w14:textId="77777777" w:rsidTr="00B9021E">
        <w:trPr>
          <w:cantSplit/>
          <w:trHeight w:val="300"/>
        </w:trPr>
        <w:tc>
          <w:tcPr>
            <w:tcW w:w="1418" w:type="dxa"/>
            <w:vMerge w:val="restart"/>
            <w:shd w:val="clear" w:color="auto" w:fill="auto"/>
            <w:noWrap/>
            <w:vAlign w:val="center"/>
            <w:hideMark/>
          </w:tcPr>
          <w:p w14:paraId="0C262842" w14:textId="77777777" w:rsidR="005B03EF" w:rsidRDefault="005B03EF" w:rsidP="00FE2E93">
            <w:pPr>
              <w:pStyle w:val="TablecellLEFT"/>
              <w:keepNext/>
            </w:pPr>
            <w:r w:rsidRPr="00B76BD3">
              <w:t>set 6</w:t>
            </w:r>
          </w:p>
          <w:p w14:paraId="2EE31C9B" w14:textId="77777777" w:rsidR="00B9021E" w:rsidRPr="00B76BD3" w:rsidRDefault="00B9021E" w:rsidP="00FE2E93">
            <w:pPr>
              <w:pStyle w:val="TablecellLEFT"/>
              <w:keepNext/>
            </w:pPr>
            <w:r>
              <w:t>(mechanical)</w:t>
            </w:r>
          </w:p>
        </w:tc>
        <w:tc>
          <w:tcPr>
            <w:tcW w:w="1276" w:type="dxa"/>
            <w:vMerge w:val="restart"/>
            <w:shd w:val="clear" w:color="auto" w:fill="auto"/>
            <w:noWrap/>
            <w:vAlign w:val="center"/>
            <w:hideMark/>
          </w:tcPr>
          <w:p w14:paraId="59CD3BBA" w14:textId="77777777" w:rsidR="005B03EF" w:rsidRPr="00B76BD3" w:rsidRDefault="005B03EF" w:rsidP="00FE2E93">
            <w:pPr>
              <w:pStyle w:val="TablecellLEFT"/>
              <w:keepNext/>
            </w:pPr>
            <w:r w:rsidRPr="00B76BD3">
              <w:t>anywhere</w:t>
            </w:r>
          </w:p>
        </w:tc>
        <w:tc>
          <w:tcPr>
            <w:tcW w:w="2693" w:type="dxa"/>
            <w:shd w:val="clear" w:color="auto" w:fill="auto"/>
            <w:noWrap/>
            <w:vAlign w:val="center"/>
            <w:hideMark/>
          </w:tcPr>
          <w:p w14:paraId="31792B1C" w14:textId="77777777" w:rsidR="005B03EF" w:rsidRPr="00B76BD3" w:rsidRDefault="005B03EF" w:rsidP="00FE2E93">
            <w:pPr>
              <w:pStyle w:val="TablecellLEFT"/>
              <w:keepNext/>
            </w:pPr>
            <w:r w:rsidRPr="00B76BD3">
              <w:t>peel strength on P</w:t>
            </w:r>
          </w:p>
        </w:tc>
        <w:tc>
          <w:tcPr>
            <w:tcW w:w="1984" w:type="dxa"/>
            <w:shd w:val="clear" w:color="auto" w:fill="auto"/>
            <w:noWrap/>
            <w:vAlign w:val="center"/>
            <w:hideMark/>
          </w:tcPr>
          <w:p w14:paraId="1077912A" w14:textId="77777777" w:rsidR="005B03EF" w:rsidRPr="00B76BD3" w:rsidRDefault="005B03EF" w:rsidP="00FE2E93">
            <w:pPr>
              <w:pStyle w:val="TablecellLEFT"/>
              <w:keepNext/>
            </w:pPr>
            <w:r w:rsidRPr="00B76BD3">
              <w:t>peel strength</w:t>
            </w:r>
          </w:p>
        </w:tc>
        <w:tc>
          <w:tcPr>
            <w:tcW w:w="1843" w:type="dxa"/>
            <w:shd w:val="clear" w:color="auto" w:fill="auto"/>
            <w:noWrap/>
            <w:vAlign w:val="center"/>
            <w:hideMark/>
          </w:tcPr>
          <w:p w14:paraId="5608B061" w14:textId="77777777" w:rsidR="005B03EF" w:rsidRPr="00B76BD3" w:rsidRDefault="005B03EF" w:rsidP="00FE2E93">
            <w:pPr>
              <w:pStyle w:val="TablecellLEFT"/>
              <w:keepNext/>
            </w:pPr>
            <w:r w:rsidRPr="00B76BD3">
              <w:t>yes</w:t>
            </w:r>
          </w:p>
        </w:tc>
        <w:tc>
          <w:tcPr>
            <w:tcW w:w="2126" w:type="dxa"/>
            <w:shd w:val="clear" w:color="auto" w:fill="auto"/>
            <w:noWrap/>
            <w:vAlign w:val="center"/>
            <w:hideMark/>
          </w:tcPr>
          <w:p w14:paraId="266354F4" w14:textId="77777777" w:rsidR="005B03EF" w:rsidRPr="00B76BD3" w:rsidRDefault="005B03EF" w:rsidP="00FE2E93">
            <w:pPr>
              <w:pStyle w:val="TablecellLEFT"/>
              <w:keepNext/>
            </w:pPr>
            <w:r w:rsidRPr="00B76BD3">
              <w:t>optional</w:t>
            </w:r>
          </w:p>
        </w:tc>
        <w:tc>
          <w:tcPr>
            <w:tcW w:w="1843" w:type="dxa"/>
            <w:shd w:val="clear" w:color="auto" w:fill="auto"/>
            <w:noWrap/>
            <w:vAlign w:val="center"/>
            <w:hideMark/>
          </w:tcPr>
          <w:p w14:paraId="4BBED4B4" w14:textId="77777777" w:rsidR="005B03EF" w:rsidRPr="00B76BD3" w:rsidRDefault="005B03EF" w:rsidP="00FE2E93">
            <w:pPr>
              <w:pStyle w:val="TablecellLEFT"/>
              <w:keepNext/>
            </w:pPr>
            <w:r w:rsidRPr="00B76BD3">
              <w:t>yes</w:t>
            </w:r>
          </w:p>
        </w:tc>
        <w:tc>
          <w:tcPr>
            <w:tcW w:w="1701" w:type="dxa"/>
            <w:shd w:val="clear" w:color="auto" w:fill="auto"/>
            <w:noWrap/>
            <w:vAlign w:val="center"/>
            <w:hideMark/>
          </w:tcPr>
          <w:p w14:paraId="72F2E2D7" w14:textId="77777777" w:rsidR="005B03EF" w:rsidRPr="00B76BD3" w:rsidRDefault="005B03EF" w:rsidP="00FE2E93">
            <w:pPr>
              <w:pStyle w:val="TablecellLEFT"/>
              <w:keepNext/>
            </w:pPr>
            <w:r w:rsidRPr="00B76BD3">
              <w:t>n.a.</w:t>
            </w:r>
          </w:p>
        </w:tc>
      </w:tr>
      <w:tr w:rsidR="005B03EF" w:rsidRPr="00B76BD3" w14:paraId="1C1609B6" w14:textId="77777777" w:rsidTr="00B9021E">
        <w:trPr>
          <w:cantSplit/>
          <w:trHeight w:val="300"/>
        </w:trPr>
        <w:tc>
          <w:tcPr>
            <w:tcW w:w="1418" w:type="dxa"/>
            <w:vMerge/>
            <w:shd w:val="clear" w:color="auto" w:fill="auto"/>
            <w:noWrap/>
            <w:vAlign w:val="center"/>
            <w:hideMark/>
          </w:tcPr>
          <w:p w14:paraId="600D3653" w14:textId="77777777" w:rsidR="005B03EF" w:rsidRPr="00B76BD3" w:rsidRDefault="005B03EF" w:rsidP="00F63751">
            <w:pPr>
              <w:pStyle w:val="TablecellLEFT"/>
              <w:keepNext/>
            </w:pPr>
          </w:p>
        </w:tc>
        <w:tc>
          <w:tcPr>
            <w:tcW w:w="1276" w:type="dxa"/>
            <w:vMerge/>
            <w:shd w:val="clear" w:color="auto" w:fill="auto"/>
            <w:noWrap/>
            <w:vAlign w:val="center"/>
            <w:hideMark/>
          </w:tcPr>
          <w:p w14:paraId="75E9F720" w14:textId="77777777" w:rsidR="005B03EF" w:rsidRPr="00B76BD3" w:rsidRDefault="005B03EF" w:rsidP="00F63751">
            <w:pPr>
              <w:pStyle w:val="TablecellLEFT"/>
              <w:keepNext/>
            </w:pPr>
          </w:p>
        </w:tc>
        <w:tc>
          <w:tcPr>
            <w:tcW w:w="2693" w:type="dxa"/>
            <w:shd w:val="clear" w:color="auto" w:fill="auto"/>
            <w:noWrap/>
            <w:vAlign w:val="center"/>
            <w:hideMark/>
          </w:tcPr>
          <w:p w14:paraId="2BBA72D3" w14:textId="77777777" w:rsidR="005B03EF" w:rsidRPr="00B76BD3" w:rsidRDefault="005B03EF" w:rsidP="00F63751">
            <w:pPr>
              <w:pStyle w:val="TablecellLEFT"/>
              <w:keepNext/>
            </w:pPr>
            <w:r w:rsidRPr="00B76BD3">
              <w:t>coating adhesion on P</w:t>
            </w:r>
          </w:p>
        </w:tc>
        <w:tc>
          <w:tcPr>
            <w:tcW w:w="1984" w:type="dxa"/>
            <w:shd w:val="clear" w:color="auto" w:fill="auto"/>
            <w:noWrap/>
            <w:vAlign w:val="center"/>
            <w:hideMark/>
          </w:tcPr>
          <w:p w14:paraId="2AD3C738" w14:textId="77777777" w:rsidR="005B03EF" w:rsidRPr="00B76BD3" w:rsidRDefault="005B03EF" w:rsidP="00F63751">
            <w:pPr>
              <w:pStyle w:val="TablecellLEFT"/>
              <w:keepNext/>
            </w:pPr>
            <w:r w:rsidRPr="00B76BD3">
              <w:t>tape test</w:t>
            </w:r>
          </w:p>
        </w:tc>
        <w:tc>
          <w:tcPr>
            <w:tcW w:w="1843" w:type="dxa"/>
            <w:shd w:val="clear" w:color="auto" w:fill="auto"/>
            <w:noWrap/>
            <w:vAlign w:val="center"/>
            <w:hideMark/>
          </w:tcPr>
          <w:p w14:paraId="198E7C86" w14:textId="77777777" w:rsidR="005B03EF" w:rsidRPr="00B76BD3" w:rsidRDefault="005B03EF" w:rsidP="00F63751">
            <w:pPr>
              <w:pStyle w:val="TablecellLEFT"/>
              <w:keepNext/>
            </w:pPr>
            <w:r w:rsidRPr="00B76BD3">
              <w:t>yes</w:t>
            </w:r>
          </w:p>
        </w:tc>
        <w:tc>
          <w:tcPr>
            <w:tcW w:w="2126" w:type="dxa"/>
            <w:shd w:val="clear" w:color="auto" w:fill="auto"/>
            <w:noWrap/>
            <w:vAlign w:val="center"/>
            <w:hideMark/>
          </w:tcPr>
          <w:p w14:paraId="0A4BD79B" w14:textId="77777777" w:rsidR="005B03EF" w:rsidRPr="00B76BD3" w:rsidRDefault="005B03EF" w:rsidP="00F63751">
            <w:pPr>
              <w:pStyle w:val="TablecellLEFT"/>
              <w:keepNext/>
            </w:pPr>
            <w:r w:rsidRPr="00B76BD3">
              <w:t>optional</w:t>
            </w:r>
          </w:p>
        </w:tc>
        <w:tc>
          <w:tcPr>
            <w:tcW w:w="1843" w:type="dxa"/>
            <w:shd w:val="clear" w:color="auto" w:fill="auto"/>
            <w:noWrap/>
            <w:vAlign w:val="center"/>
            <w:hideMark/>
          </w:tcPr>
          <w:p w14:paraId="1A9B0E42" w14:textId="77777777" w:rsidR="005B03EF" w:rsidRPr="00B76BD3" w:rsidRDefault="005B03EF" w:rsidP="00F63751">
            <w:pPr>
              <w:pStyle w:val="TablecellLEFT"/>
              <w:keepNext/>
            </w:pPr>
            <w:r w:rsidRPr="00B76BD3">
              <w:t>yes</w:t>
            </w:r>
          </w:p>
        </w:tc>
        <w:tc>
          <w:tcPr>
            <w:tcW w:w="1701" w:type="dxa"/>
            <w:shd w:val="clear" w:color="auto" w:fill="auto"/>
            <w:noWrap/>
            <w:vAlign w:val="center"/>
            <w:hideMark/>
          </w:tcPr>
          <w:p w14:paraId="497EAF40" w14:textId="77777777" w:rsidR="005B03EF" w:rsidRPr="00B76BD3" w:rsidRDefault="005B03EF" w:rsidP="00F63751">
            <w:pPr>
              <w:pStyle w:val="TablecellLEFT"/>
              <w:keepNext/>
            </w:pPr>
            <w:r w:rsidRPr="00B76BD3">
              <w:t>n.a.</w:t>
            </w:r>
          </w:p>
        </w:tc>
      </w:tr>
      <w:tr w:rsidR="005B03EF" w:rsidRPr="00B76BD3" w14:paraId="124ED3D3" w14:textId="77777777" w:rsidTr="00B9021E">
        <w:trPr>
          <w:cantSplit/>
          <w:trHeight w:val="300"/>
        </w:trPr>
        <w:tc>
          <w:tcPr>
            <w:tcW w:w="1418" w:type="dxa"/>
            <w:vMerge/>
            <w:shd w:val="clear" w:color="auto" w:fill="auto"/>
            <w:noWrap/>
            <w:vAlign w:val="center"/>
            <w:hideMark/>
          </w:tcPr>
          <w:p w14:paraId="147F4E55" w14:textId="77777777" w:rsidR="005B03EF" w:rsidRPr="00B76BD3" w:rsidRDefault="005B03EF" w:rsidP="00F63751">
            <w:pPr>
              <w:pStyle w:val="TablecellLEFT"/>
              <w:keepNext/>
            </w:pPr>
          </w:p>
        </w:tc>
        <w:tc>
          <w:tcPr>
            <w:tcW w:w="1276" w:type="dxa"/>
            <w:vMerge/>
            <w:shd w:val="clear" w:color="auto" w:fill="auto"/>
            <w:noWrap/>
            <w:vAlign w:val="center"/>
            <w:hideMark/>
          </w:tcPr>
          <w:p w14:paraId="72ECC3BB" w14:textId="77777777" w:rsidR="005B03EF" w:rsidRPr="00B76BD3" w:rsidRDefault="005B03EF" w:rsidP="00F63751">
            <w:pPr>
              <w:pStyle w:val="TablecellLEFT"/>
              <w:keepNext/>
            </w:pPr>
          </w:p>
        </w:tc>
        <w:tc>
          <w:tcPr>
            <w:tcW w:w="2693" w:type="dxa"/>
            <w:shd w:val="clear" w:color="auto" w:fill="auto"/>
            <w:noWrap/>
            <w:vAlign w:val="center"/>
            <w:hideMark/>
          </w:tcPr>
          <w:p w14:paraId="001DC743" w14:textId="77777777" w:rsidR="005B03EF" w:rsidRPr="00B76BD3" w:rsidRDefault="005B03EF" w:rsidP="00F63751">
            <w:pPr>
              <w:pStyle w:val="TablecellLEFT"/>
              <w:keepNext/>
            </w:pPr>
            <w:r w:rsidRPr="00B76BD3">
              <w:t>flex bend cycles on X</w:t>
            </w:r>
          </w:p>
        </w:tc>
        <w:tc>
          <w:tcPr>
            <w:tcW w:w="1984" w:type="dxa"/>
            <w:shd w:val="clear" w:color="auto" w:fill="auto"/>
            <w:noWrap/>
            <w:vAlign w:val="center"/>
            <w:hideMark/>
          </w:tcPr>
          <w:p w14:paraId="1171FF3A" w14:textId="77777777" w:rsidR="005B03EF" w:rsidRPr="00B76BD3" w:rsidRDefault="005B03EF" w:rsidP="00F63751">
            <w:pPr>
              <w:pStyle w:val="TablecellLEFT"/>
              <w:keepNext/>
            </w:pPr>
            <w:r w:rsidRPr="00B76BD3">
              <w:t>bend test</w:t>
            </w:r>
          </w:p>
        </w:tc>
        <w:tc>
          <w:tcPr>
            <w:tcW w:w="1843" w:type="dxa"/>
            <w:shd w:val="clear" w:color="auto" w:fill="auto"/>
            <w:noWrap/>
            <w:vAlign w:val="center"/>
            <w:hideMark/>
          </w:tcPr>
          <w:p w14:paraId="5D591C27" w14:textId="77777777" w:rsidR="005B03EF" w:rsidRPr="00B76BD3" w:rsidRDefault="005B03EF" w:rsidP="00F63751">
            <w:pPr>
              <w:pStyle w:val="TablecellLEFT"/>
              <w:keepNext/>
            </w:pPr>
            <w:r w:rsidRPr="00B76BD3">
              <w:t>yes for applicable technology</w:t>
            </w:r>
          </w:p>
        </w:tc>
        <w:tc>
          <w:tcPr>
            <w:tcW w:w="2126" w:type="dxa"/>
            <w:shd w:val="clear" w:color="auto" w:fill="auto"/>
            <w:noWrap/>
            <w:vAlign w:val="center"/>
            <w:hideMark/>
          </w:tcPr>
          <w:p w14:paraId="3E99E256" w14:textId="77777777" w:rsidR="005B03EF" w:rsidRPr="00B76BD3" w:rsidRDefault="005B03EF" w:rsidP="00F63751">
            <w:pPr>
              <w:pStyle w:val="TablecellLEFT"/>
              <w:keepNext/>
            </w:pPr>
            <w:r w:rsidRPr="00B76BD3">
              <w:t>yes</w:t>
            </w:r>
          </w:p>
        </w:tc>
        <w:tc>
          <w:tcPr>
            <w:tcW w:w="1843" w:type="dxa"/>
            <w:shd w:val="clear" w:color="auto" w:fill="auto"/>
            <w:noWrap/>
            <w:vAlign w:val="center"/>
            <w:hideMark/>
          </w:tcPr>
          <w:p w14:paraId="308CC4F3" w14:textId="77777777" w:rsidR="005B03EF" w:rsidRPr="00B76BD3" w:rsidRDefault="005B03EF" w:rsidP="00F63751">
            <w:pPr>
              <w:pStyle w:val="TablecellLEFT"/>
              <w:keepNext/>
            </w:pPr>
            <w:r w:rsidRPr="00B76BD3">
              <w:t>optional</w:t>
            </w:r>
          </w:p>
        </w:tc>
        <w:tc>
          <w:tcPr>
            <w:tcW w:w="1701" w:type="dxa"/>
            <w:shd w:val="clear" w:color="auto" w:fill="auto"/>
            <w:noWrap/>
            <w:vAlign w:val="center"/>
            <w:hideMark/>
          </w:tcPr>
          <w:p w14:paraId="236C719A" w14:textId="77777777" w:rsidR="005B03EF" w:rsidRPr="00B76BD3" w:rsidRDefault="005B03EF" w:rsidP="00F63751">
            <w:pPr>
              <w:pStyle w:val="TablecellLEFT"/>
              <w:keepNext/>
            </w:pPr>
            <w:r w:rsidRPr="00B76BD3">
              <w:t>optional</w:t>
            </w:r>
          </w:p>
        </w:tc>
      </w:tr>
      <w:tr w:rsidR="005B03EF" w:rsidRPr="00B76BD3" w14:paraId="49E2D9F7" w14:textId="77777777" w:rsidTr="00B9021E">
        <w:trPr>
          <w:cantSplit/>
          <w:trHeight w:val="300"/>
        </w:trPr>
        <w:tc>
          <w:tcPr>
            <w:tcW w:w="1418" w:type="dxa"/>
            <w:vMerge/>
            <w:shd w:val="clear" w:color="auto" w:fill="auto"/>
            <w:noWrap/>
            <w:vAlign w:val="center"/>
          </w:tcPr>
          <w:p w14:paraId="752105F0" w14:textId="77777777" w:rsidR="005B03EF" w:rsidRPr="00B76BD3" w:rsidRDefault="005B03EF" w:rsidP="00F63751">
            <w:pPr>
              <w:pStyle w:val="TablecellLEFT"/>
              <w:keepNext/>
            </w:pPr>
          </w:p>
        </w:tc>
        <w:tc>
          <w:tcPr>
            <w:tcW w:w="1276" w:type="dxa"/>
            <w:vMerge/>
            <w:shd w:val="clear" w:color="auto" w:fill="auto"/>
            <w:noWrap/>
            <w:vAlign w:val="center"/>
          </w:tcPr>
          <w:p w14:paraId="0EEDC28C" w14:textId="77777777" w:rsidR="005B03EF" w:rsidRPr="00B76BD3" w:rsidRDefault="005B03EF" w:rsidP="00F63751">
            <w:pPr>
              <w:pStyle w:val="TablecellLEFT"/>
              <w:keepNext/>
            </w:pPr>
          </w:p>
        </w:tc>
        <w:tc>
          <w:tcPr>
            <w:tcW w:w="2693" w:type="dxa"/>
            <w:shd w:val="clear" w:color="auto" w:fill="auto"/>
            <w:noWrap/>
            <w:vAlign w:val="center"/>
          </w:tcPr>
          <w:p w14:paraId="524D4029" w14:textId="77777777" w:rsidR="005B03EF" w:rsidRPr="00B76BD3" w:rsidRDefault="005B03EF" w:rsidP="00F63751">
            <w:pPr>
              <w:pStyle w:val="TablecellLEFT"/>
              <w:keepNext/>
            </w:pPr>
            <w:r w:rsidRPr="00B76BD3">
              <w:t>rigid-flex interface on X</w:t>
            </w:r>
          </w:p>
        </w:tc>
        <w:tc>
          <w:tcPr>
            <w:tcW w:w="1984" w:type="dxa"/>
            <w:shd w:val="clear" w:color="auto" w:fill="auto"/>
            <w:noWrap/>
            <w:vAlign w:val="center"/>
          </w:tcPr>
          <w:p w14:paraId="78A353C9" w14:textId="77777777" w:rsidR="005B03EF" w:rsidRPr="00B76BD3" w:rsidRDefault="005B03EF" w:rsidP="00F63751">
            <w:pPr>
              <w:pStyle w:val="TablecellLEFT"/>
              <w:keepNext/>
            </w:pPr>
            <w:r w:rsidRPr="00B76BD3">
              <w:t>SB</w:t>
            </w:r>
          </w:p>
        </w:tc>
        <w:tc>
          <w:tcPr>
            <w:tcW w:w="1843" w:type="dxa"/>
            <w:shd w:val="clear" w:color="auto" w:fill="auto"/>
            <w:noWrap/>
            <w:vAlign w:val="center"/>
          </w:tcPr>
          <w:p w14:paraId="2CD23FA1" w14:textId="77777777" w:rsidR="005B03EF" w:rsidRPr="00B76BD3" w:rsidRDefault="005B03EF" w:rsidP="00F63751">
            <w:pPr>
              <w:pStyle w:val="TablecellLEFT"/>
              <w:keepNext/>
            </w:pPr>
            <w:r w:rsidRPr="00B76BD3">
              <w:t>yes for applicable technology</w:t>
            </w:r>
          </w:p>
        </w:tc>
        <w:tc>
          <w:tcPr>
            <w:tcW w:w="2126" w:type="dxa"/>
            <w:shd w:val="clear" w:color="auto" w:fill="auto"/>
            <w:noWrap/>
            <w:vAlign w:val="center"/>
          </w:tcPr>
          <w:p w14:paraId="18DFD5D6" w14:textId="77777777" w:rsidR="005B03EF" w:rsidRPr="00B76BD3" w:rsidRDefault="005B03EF" w:rsidP="00F63751">
            <w:pPr>
              <w:pStyle w:val="TablecellLEFT"/>
              <w:keepNext/>
            </w:pPr>
            <w:r w:rsidRPr="00B76BD3">
              <w:t>yes</w:t>
            </w:r>
          </w:p>
        </w:tc>
        <w:tc>
          <w:tcPr>
            <w:tcW w:w="1843" w:type="dxa"/>
            <w:shd w:val="clear" w:color="auto" w:fill="auto"/>
            <w:noWrap/>
            <w:vAlign w:val="center"/>
          </w:tcPr>
          <w:p w14:paraId="5E1B3E1E" w14:textId="77777777" w:rsidR="005B03EF" w:rsidRPr="00B76BD3" w:rsidRDefault="005B03EF" w:rsidP="00F63751">
            <w:pPr>
              <w:pStyle w:val="TablecellLEFT"/>
              <w:keepNext/>
            </w:pPr>
            <w:r w:rsidRPr="00B76BD3">
              <w:t>no</w:t>
            </w:r>
          </w:p>
        </w:tc>
        <w:tc>
          <w:tcPr>
            <w:tcW w:w="1701" w:type="dxa"/>
            <w:shd w:val="clear" w:color="auto" w:fill="auto"/>
            <w:noWrap/>
            <w:vAlign w:val="center"/>
          </w:tcPr>
          <w:p w14:paraId="562AFAC2" w14:textId="77777777" w:rsidR="005B03EF" w:rsidRPr="00B76BD3" w:rsidRDefault="005B03EF" w:rsidP="00F63751">
            <w:pPr>
              <w:pStyle w:val="TablecellLEFT"/>
              <w:keepNext/>
            </w:pPr>
            <w:r w:rsidRPr="00B76BD3">
              <w:t>yes</w:t>
            </w:r>
          </w:p>
        </w:tc>
      </w:tr>
      <w:tr w:rsidR="00483A47" w:rsidRPr="00B76BD3" w14:paraId="3BABF237" w14:textId="77777777" w:rsidTr="00B9021E">
        <w:trPr>
          <w:trHeight w:val="300"/>
        </w:trPr>
        <w:tc>
          <w:tcPr>
            <w:tcW w:w="1418" w:type="dxa"/>
            <w:vMerge w:val="restart"/>
            <w:shd w:val="clear" w:color="auto" w:fill="auto"/>
            <w:noWrap/>
            <w:vAlign w:val="center"/>
            <w:hideMark/>
          </w:tcPr>
          <w:p w14:paraId="1ED0AB61" w14:textId="77777777" w:rsidR="00483A47" w:rsidRDefault="00483A47" w:rsidP="00483A47">
            <w:pPr>
              <w:pStyle w:val="TablecellLEFT"/>
            </w:pPr>
            <w:r w:rsidRPr="00B76BD3">
              <w:t>set 7</w:t>
            </w:r>
          </w:p>
          <w:p w14:paraId="464B6920" w14:textId="77777777" w:rsidR="00B9021E" w:rsidRPr="00B76BD3" w:rsidRDefault="00B9021E" w:rsidP="00483A47">
            <w:pPr>
              <w:pStyle w:val="TablecellLEFT"/>
            </w:pPr>
            <w:r>
              <w:t>(electrical)</w:t>
            </w:r>
          </w:p>
        </w:tc>
        <w:tc>
          <w:tcPr>
            <w:tcW w:w="1276" w:type="dxa"/>
            <w:vMerge w:val="restart"/>
            <w:shd w:val="clear" w:color="auto" w:fill="auto"/>
            <w:noWrap/>
            <w:vAlign w:val="center"/>
            <w:hideMark/>
          </w:tcPr>
          <w:p w14:paraId="560CD601" w14:textId="77777777" w:rsidR="00483A47" w:rsidRPr="00B76BD3" w:rsidRDefault="00483A47" w:rsidP="00483A47">
            <w:pPr>
              <w:pStyle w:val="TablecellLEFT"/>
            </w:pPr>
            <w:r w:rsidRPr="00B76BD3">
              <w:t>anywhere</w:t>
            </w:r>
          </w:p>
        </w:tc>
        <w:tc>
          <w:tcPr>
            <w:tcW w:w="2693" w:type="dxa"/>
            <w:shd w:val="clear" w:color="auto" w:fill="auto"/>
            <w:noWrap/>
            <w:vAlign w:val="center"/>
            <w:hideMark/>
          </w:tcPr>
          <w:p w14:paraId="457AB4FC" w14:textId="77777777" w:rsidR="00483A47" w:rsidRPr="00B76BD3" w:rsidRDefault="00483A47" w:rsidP="00CC31EE">
            <w:pPr>
              <w:pStyle w:val="TablecellLEFT"/>
            </w:pPr>
            <w:r w:rsidRPr="00B76BD3">
              <w:t>insulation resistance on E</w:t>
            </w:r>
          </w:p>
        </w:tc>
        <w:tc>
          <w:tcPr>
            <w:tcW w:w="1984" w:type="dxa"/>
            <w:shd w:val="clear" w:color="auto" w:fill="auto"/>
            <w:noWrap/>
            <w:vAlign w:val="center"/>
            <w:hideMark/>
          </w:tcPr>
          <w:p w14:paraId="0F7E1279" w14:textId="77777777" w:rsidR="00483A47" w:rsidRPr="00B76BD3" w:rsidRDefault="00483A47" w:rsidP="00CC31EE">
            <w:pPr>
              <w:pStyle w:val="TablecellLEFT"/>
            </w:pPr>
            <w:r w:rsidRPr="00B76BD3">
              <w:t>insulation resistance</w:t>
            </w:r>
          </w:p>
        </w:tc>
        <w:tc>
          <w:tcPr>
            <w:tcW w:w="1843" w:type="dxa"/>
            <w:shd w:val="clear" w:color="auto" w:fill="auto"/>
            <w:noWrap/>
            <w:vAlign w:val="center"/>
            <w:hideMark/>
          </w:tcPr>
          <w:p w14:paraId="72976726" w14:textId="77777777" w:rsidR="00483A47" w:rsidRPr="00B76BD3" w:rsidRDefault="00483A47" w:rsidP="00CC31EE">
            <w:pPr>
              <w:pStyle w:val="TablecellLEFT"/>
            </w:pPr>
            <w:r w:rsidRPr="00B76BD3">
              <w:t>yes</w:t>
            </w:r>
          </w:p>
        </w:tc>
        <w:tc>
          <w:tcPr>
            <w:tcW w:w="2126" w:type="dxa"/>
            <w:shd w:val="clear" w:color="auto" w:fill="auto"/>
            <w:noWrap/>
            <w:vAlign w:val="center"/>
            <w:hideMark/>
          </w:tcPr>
          <w:p w14:paraId="355D09AD" w14:textId="77777777" w:rsidR="00483A47" w:rsidRPr="00B76BD3" w:rsidRDefault="00483A47" w:rsidP="00404AB7">
            <w:pPr>
              <w:pStyle w:val="TablecellLEFT"/>
            </w:pPr>
            <w:r w:rsidRPr="00B76BD3">
              <w:t>optional</w:t>
            </w:r>
          </w:p>
        </w:tc>
        <w:tc>
          <w:tcPr>
            <w:tcW w:w="1843" w:type="dxa"/>
            <w:shd w:val="clear" w:color="auto" w:fill="auto"/>
            <w:noWrap/>
            <w:vAlign w:val="center"/>
            <w:hideMark/>
          </w:tcPr>
          <w:p w14:paraId="4D4908D7" w14:textId="77777777" w:rsidR="00483A47" w:rsidRPr="00B76BD3" w:rsidRDefault="00483A47" w:rsidP="00404AB7">
            <w:pPr>
              <w:pStyle w:val="TablecellLEFT"/>
            </w:pPr>
            <w:r w:rsidRPr="00B76BD3">
              <w:t>yes</w:t>
            </w:r>
          </w:p>
        </w:tc>
        <w:tc>
          <w:tcPr>
            <w:tcW w:w="1701" w:type="dxa"/>
            <w:shd w:val="clear" w:color="auto" w:fill="auto"/>
            <w:noWrap/>
            <w:vAlign w:val="center"/>
            <w:hideMark/>
          </w:tcPr>
          <w:p w14:paraId="05E4F587" w14:textId="77777777" w:rsidR="00483A47" w:rsidRPr="00B76BD3" w:rsidRDefault="00483A47" w:rsidP="00404AB7">
            <w:pPr>
              <w:pStyle w:val="TablecellLEFT"/>
            </w:pPr>
            <w:r w:rsidRPr="00B76BD3">
              <w:t>n.a.</w:t>
            </w:r>
          </w:p>
        </w:tc>
      </w:tr>
      <w:tr w:rsidR="00483A47" w:rsidRPr="00B76BD3" w14:paraId="044CB8FA" w14:textId="77777777" w:rsidTr="00B9021E">
        <w:trPr>
          <w:trHeight w:val="300"/>
        </w:trPr>
        <w:tc>
          <w:tcPr>
            <w:tcW w:w="1418" w:type="dxa"/>
            <w:vMerge/>
            <w:shd w:val="clear" w:color="auto" w:fill="auto"/>
            <w:noWrap/>
            <w:vAlign w:val="center"/>
            <w:hideMark/>
          </w:tcPr>
          <w:p w14:paraId="4E780E55" w14:textId="77777777" w:rsidR="00483A47" w:rsidRPr="00B76BD3" w:rsidRDefault="00483A47" w:rsidP="00642ECF">
            <w:pPr>
              <w:pStyle w:val="TablecellLEFT"/>
            </w:pPr>
          </w:p>
        </w:tc>
        <w:tc>
          <w:tcPr>
            <w:tcW w:w="1276" w:type="dxa"/>
            <w:vMerge/>
            <w:shd w:val="clear" w:color="auto" w:fill="auto"/>
            <w:noWrap/>
            <w:vAlign w:val="center"/>
            <w:hideMark/>
          </w:tcPr>
          <w:p w14:paraId="6ECAB15C" w14:textId="77777777" w:rsidR="00483A47" w:rsidRPr="00B76BD3" w:rsidRDefault="00483A47" w:rsidP="00642ECF">
            <w:pPr>
              <w:pStyle w:val="TablecellLEFT"/>
            </w:pPr>
          </w:p>
        </w:tc>
        <w:tc>
          <w:tcPr>
            <w:tcW w:w="2693" w:type="dxa"/>
            <w:shd w:val="clear" w:color="auto" w:fill="auto"/>
            <w:noWrap/>
            <w:vAlign w:val="center"/>
            <w:hideMark/>
          </w:tcPr>
          <w:p w14:paraId="7103187F" w14:textId="77777777" w:rsidR="00483A47" w:rsidRPr="00B76BD3" w:rsidRDefault="00483A47" w:rsidP="00642ECF">
            <w:pPr>
              <w:pStyle w:val="TablecellLEFT"/>
            </w:pPr>
            <w:r w:rsidRPr="00B76BD3">
              <w:t>DWV on E</w:t>
            </w:r>
          </w:p>
        </w:tc>
        <w:tc>
          <w:tcPr>
            <w:tcW w:w="1984" w:type="dxa"/>
            <w:shd w:val="clear" w:color="auto" w:fill="auto"/>
            <w:noWrap/>
            <w:vAlign w:val="center"/>
            <w:hideMark/>
          </w:tcPr>
          <w:p w14:paraId="1ECFA691" w14:textId="77777777" w:rsidR="00483A47" w:rsidRPr="00B76BD3" w:rsidRDefault="00483A47" w:rsidP="00642ECF">
            <w:pPr>
              <w:pStyle w:val="TablecellLEFT"/>
            </w:pPr>
            <w:r w:rsidRPr="00B76BD3">
              <w:t>DWV</w:t>
            </w:r>
          </w:p>
        </w:tc>
        <w:tc>
          <w:tcPr>
            <w:tcW w:w="1843" w:type="dxa"/>
            <w:shd w:val="clear" w:color="auto" w:fill="auto"/>
            <w:noWrap/>
            <w:vAlign w:val="center"/>
            <w:hideMark/>
          </w:tcPr>
          <w:p w14:paraId="1F35C7D8" w14:textId="77777777" w:rsidR="00483A47" w:rsidRPr="00B76BD3" w:rsidRDefault="00483A47" w:rsidP="00642ECF">
            <w:pPr>
              <w:pStyle w:val="TablecellLEFT"/>
            </w:pPr>
            <w:r w:rsidRPr="00B76BD3">
              <w:t>yes</w:t>
            </w:r>
          </w:p>
        </w:tc>
        <w:tc>
          <w:tcPr>
            <w:tcW w:w="2126" w:type="dxa"/>
            <w:shd w:val="clear" w:color="auto" w:fill="auto"/>
            <w:noWrap/>
            <w:vAlign w:val="center"/>
            <w:hideMark/>
          </w:tcPr>
          <w:p w14:paraId="6D4061AA"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59EF9970" w14:textId="77777777" w:rsidR="00483A47" w:rsidRPr="00B76BD3" w:rsidRDefault="00483A47" w:rsidP="00642ECF">
            <w:pPr>
              <w:pStyle w:val="TablecellLEFT"/>
            </w:pPr>
            <w:r w:rsidRPr="00B76BD3">
              <w:t>yes</w:t>
            </w:r>
          </w:p>
        </w:tc>
        <w:tc>
          <w:tcPr>
            <w:tcW w:w="1701" w:type="dxa"/>
            <w:shd w:val="clear" w:color="auto" w:fill="auto"/>
            <w:noWrap/>
            <w:vAlign w:val="center"/>
            <w:hideMark/>
          </w:tcPr>
          <w:p w14:paraId="57DE4011" w14:textId="77777777" w:rsidR="00483A47" w:rsidRPr="00B76BD3" w:rsidRDefault="00483A47" w:rsidP="00642ECF">
            <w:pPr>
              <w:pStyle w:val="TablecellLEFT"/>
            </w:pPr>
            <w:r w:rsidRPr="00B76BD3">
              <w:t>n.a.</w:t>
            </w:r>
          </w:p>
        </w:tc>
      </w:tr>
      <w:tr w:rsidR="00483A47" w:rsidRPr="00B76BD3" w14:paraId="4385B8C7" w14:textId="77777777" w:rsidTr="00B9021E">
        <w:trPr>
          <w:trHeight w:val="300"/>
        </w:trPr>
        <w:tc>
          <w:tcPr>
            <w:tcW w:w="1418" w:type="dxa"/>
            <w:vMerge/>
            <w:shd w:val="clear" w:color="auto" w:fill="auto"/>
            <w:noWrap/>
            <w:vAlign w:val="center"/>
            <w:hideMark/>
          </w:tcPr>
          <w:p w14:paraId="0E60F869" w14:textId="77777777" w:rsidR="00483A47" w:rsidRPr="00B76BD3" w:rsidRDefault="00483A47" w:rsidP="00642ECF">
            <w:pPr>
              <w:pStyle w:val="TablecellLEFT"/>
            </w:pPr>
          </w:p>
        </w:tc>
        <w:tc>
          <w:tcPr>
            <w:tcW w:w="1276" w:type="dxa"/>
            <w:vMerge/>
            <w:shd w:val="clear" w:color="auto" w:fill="auto"/>
            <w:noWrap/>
            <w:vAlign w:val="center"/>
            <w:hideMark/>
          </w:tcPr>
          <w:p w14:paraId="3926805A" w14:textId="77777777" w:rsidR="00483A47" w:rsidRPr="00B76BD3" w:rsidRDefault="00483A47" w:rsidP="00642ECF">
            <w:pPr>
              <w:pStyle w:val="TablecellLEFT"/>
            </w:pPr>
          </w:p>
        </w:tc>
        <w:tc>
          <w:tcPr>
            <w:tcW w:w="2693" w:type="dxa"/>
            <w:shd w:val="clear" w:color="auto" w:fill="auto"/>
            <w:noWrap/>
            <w:vAlign w:val="center"/>
            <w:hideMark/>
          </w:tcPr>
          <w:p w14:paraId="1516DCFB" w14:textId="77777777" w:rsidR="00483A47" w:rsidRPr="00B76BD3" w:rsidRDefault="00483A47" w:rsidP="00642ECF">
            <w:pPr>
              <w:pStyle w:val="TablecellLEFT"/>
            </w:pPr>
            <w:r w:rsidRPr="00B76BD3">
              <w:t>controlled impedance on Z</w:t>
            </w:r>
          </w:p>
        </w:tc>
        <w:tc>
          <w:tcPr>
            <w:tcW w:w="1984" w:type="dxa"/>
            <w:shd w:val="clear" w:color="auto" w:fill="auto"/>
            <w:noWrap/>
            <w:vAlign w:val="center"/>
            <w:hideMark/>
          </w:tcPr>
          <w:p w14:paraId="29284C52" w14:textId="77777777" w:rsidR="00483A47" w:rsidRPr="00B76BD3" w:rsidRDefault="00483A47" w:rsidP="00642ECF">
            <w:pPr>
              <w:pStyle w:val="TablecellLEFT"/>
            </w:pPr>
            <w:r w:rsidRPr="00B76BD3">
              <w:t>controlled impedance</w:t>
            </w:r>
          </w:p>
        </w:tc>
        <w:tc>
          <w:tcPr>
            <w:tcW w:w="1843" w:type="dxa"/>
            <w:shd w:val="clear" w:color="auto" w:fill="auto"/>
            <w:noWrap/>
            <w:vAlign w:val="center"/>
            <w:hideMark/>
          </w:tcPr>
          <w:p w14:paraId="0A04B60A" w14:textId="77777777" w:rsidR="00483A47" w:rsidRPr="00B76BD3" w:rsidRDefault="00483A47" w:rsidP="00642ECF">
            <w:pPr>
              <w:pStyle w:val="TablecellLEFT"/>
            </w:pPr>
            <w:r w:rsidRPr="00B76BD3">
              <w:t>yes for applicable technology</w:t>
            </w:r>
          </w:p>
        </w:tc>
        <w:tc>
          <w:tcPr>
            <w:tcW w:w="2126" w:type="dxa"/>
            <w:shd w:val="clear" w:color="auto" w:fill="auto"/>
            <w:noWrap/>
            <w:vAlign w:val="center"/>
            <w:hideMark/>
          </w:tcPr>
          <w:p w14:paraId="71C865B6"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2FF2ED48" w14:textId="77777777" w:rsidR="00483A47" w:rsidRPr="00B76BD3" w:rsidRDefault="00483A47" w:rsidP="00642ECF">
            <w:pPr>
              <w:pStyle w:val="TablecellLEFT"/>
            </w:pPr>
            <w:r w:rsidRPr="00B76BD3">
              <w:t>optional</w:t>
            </w:r>
          </w:p>
        </w:tc>
        <w:tc>
          <w:tcPr>
            <w:tcW w:w="1701" w:type="dxa"/>
            <w:shd w:val="clear" w:color="auto" w:fill="auto"/>
            <w:noWrap/>
            <w:vAlign w:val="center"/>
            <w:hideMark/>
          </w:tcPr>
          <w:p w14:paraId="1585A7DE" w14:textId="77777777" w:rsidR="00483A47" w:rsidRPr="00B76BD3" w:rsidRDefault="00483A47" w:rsidP="00642ECF">
            <w:pPr>
              <w:pStyle w:val="TablecellLEFT"/>
            </w:pPr>
            <w:r w:rsidRPr="00B76BD3">
              <w:t>n.a.</w:t>
            </w:r>
          </w:p>
        </w:tc>
      </w:tr>
      <w:tr w:rsidR="00483A47" w:rsidRPr="00B76BD3" w14:paraId="6E31A134" w14:textId="77777777" w:rsidTr="00B9021E">
        <w:trPr>
          <w:trHeight w:val="300"/>
        </w:trPr>
        <w:tc>
          <w:tcPr>
            <w:tcW w:w="1418" w:type="dxa"/>
            <w:vMerge/>
            <w:shd w:val="clear" w:color="auto" w:fill="auto"/>
            <w:noWrap/>
            <w:vAlign w:val="center"/>
            <w:hideMark/>
          </w:tcPr>
          <w:p w14:paraId="7C0E8EEB" w14:textId="77777777" w:rsidR="00483A47" w:rsidRPr="00B76BD3" w:rsidRDefault="00483A47" w:rsidP="00642ECF">
            <w:pPr>
              <w:pStyle w:val="TablecellLEFT"/>
            </w:pPr>
          </w:p>
        </w:tc>
        <w:tc>
          <w:tcPr>
            <w:tcW w:w="1276" w:type="dxa"/>
            <w:vMerge/>
            <w:shd w:val="clear" w:color="auto" w:fill="auto"/>
            <w:noWrap/>
            <w:vAlign w:val="center"/>
            <w:hideMark/>
          </w:tcPr>
          <w:p w14:paraId="558DCB66" w14:textId="77777777" w:rsidR="00483A47" w:rsidRPr="00B76BD3" w:rsidRDefault="00483A47" w:rsidP="00642ECF">
            <w:pPr>
              <w:pStyle w:val="TablecellLEFT"/>
            </w:pPr>
          </w:p>
        </w:tc>
        <w:tc>
          <w:tcPr>
            <w:tcW w:w="2693" w:type="dxa"/>
            <w:shd w:val="clear" w:color="auto" w:fill="auto"/>
            <w:noWrap/>
            <w:vAlign w:val="center"/>
            <w:hideMark/>
          </w:tcPr>
          <w:p w14:paraId="3BC0F5FA" w14:textId="77777777" w:rsidR="00483A47" w:rsidRPr="00B76BD3" w:rsidRDefault="00483A47" w:rsidP="00642ECF">
            <w:pPr>
              <w:pStyle w:val="TablecellLEFT"/>
            </w:pPr>
            <w:r w:rsidRPr="00B76BD3">
              <w:t>embedded film resistance</w:t>
            </w:r>
          </w:p>
        </w:tc>
        <w:tc>
          <w:tcPr>
            <w:tcW w:w="1984" w:type="dxa"/>
            <w:shd w:val="clear" w:color="auto" w:fill="auto"/>
            <w:noWrap/>
            <w:vAlign w:val="center"/>
            <w:hideMark/>
          </w:tcPr>
          <w:p w14:paraId="74A93D33" w14:textId="77777777" w:rsidR="00483A47" w:rsidRPr="00B76BD3" w:rsidRDefault="00483A47" w:rsidP="00642ECF">
            <w:pPr>
              <w:pStyle w:val="TablecellLEFT"/>
            </w:pPr>
            <w:r w:rsidRPr="00B76BD3">
              <w:t>resistance</w:t>
            </w:r>
          </w:p>
        </w:tc>
        <w:tc>
          <w:tcPr>
            <w:tcW w:w="1843" w:type="dxa"/>
            <w:shd w:val="clear" w:color="auto" w:fill="auto"/>
            <w:noWrap/>
            <w:vAlign w:val="center"/>
            <w:hideMark/>
          </w:tcPr>
          <w:p w14:paraId="1B9DD560" w14:textId="77777777" w:rsidR="00483A47" w:rsidRPr="00B76BD3" w:rsidRDefault="00483A47" w:rsidP="00642ECF">
            <w:pPr>
              <w:pStyle w:val="TablecellLEFT"/>
            </w:pPr>
            <w:r w:rsidRPr="00B76BD3">
              <w:t>yes for applicable technology</w:t>
            </w:r>
          </w:p>
        </w:tc>
        <w:tc>
          <w:tcPr>
            <w:tcW w:w="2126" w:type="dxa"/>
            <w:shd w:val="clear" w:color="auto" w:fill="auto"/>
            <w:noWrap/>
            <w:vAlign w:val="center"/>
            <w:hideMark/>
          </w:tcPr>
          <w:p w14:paraId="110F837E" w14:textId="77777777" w:rsidR="00483A47" w:rsidRPr="00B76BD3" w:rsidRDefault="00483A47" w:rsidP="00642ECF">
            <w:pPr>
              <w:pStyle w:val="TablecellLEFT"/>
            </w:pPr>
            <w:r w:rsidRPr="00B76BD3">
              <w:t>optional</w:t>
            </w:r>
          </w:p>
        </w:tc>
        <w:tc>
          <w:tcPr>
            <w:tcW w:w="1843" w:type="dxa"/>
            <w:shd w:val="clear" w:color="auto" w:fill="auto"/>
            <w:noWrap/>
            <w:vAlign w:val="center"/>
            <w:hideMark/>
          </w:tcPr>
          <w:p w14:paraId="1B34346B" w14:textId="77777777" w:rsidR="00483A47" w:rsidRPr="00B76BD3" w:rsidRDefault="00483A47" w:rsidP="00642ECF">
            <w:pPr>
              <w:pStyle w:val="TablecellLEFT"/>
            </w:pPr>
            <w:r w:rsidRPr="00B76BD3">
              <w:t>optional</w:t>
            </w:r>
          </w:p>
        </w:tc>
        <w:tc>
          <w:tcPr>
            <w:tcW w:w="1701" w:type="dxa"/>
            <w:shd w:val="clear" w:color="auto" w:fill="auto"/>
            <w:noWrap/>
            <w:vAlign w:val="center"/>
            <w:hideMark/>
          </w:tcPr>
          <w:p w14:paraId="3CCBB6D3" w14:textId="77777777" w:rsidR="00483A47" w:rsidRPr="00B76BD3" w:rsidRDefault="00483A47" w:rsidP="00642ECF">
            <w:pPr>
              <w:pStyle w:val="TablecellLEFT"/>
            </w:pPr>
            <w:r w:rsidRPr="00B76BD3">
              <w:t>optional</w:t>
            </w:r>
          </w:p>
        </w:tc>
      </w:tr>
      <w:tr w:rsidR="009B42CC" w:rsidRPr="00B76BD3" w14:paraId="699161A9" w14:textId="77777777" w:rsidTr="00B9021E">
        <w:trPr>
          <w:trHeight w:val="300"/>
        </w:trPr>
        <w:tc>
          <w:tcPr>
            <w:tcW w:w="1418" w:type="dxa"/>
            <w:shd w:val="clear" w:color="auto" w:fill="auto"/>
            <w:noWrap/>
            <w:vAlign w:val="center"/>
            <w:hideMark/>
          </w:tcPr>
          <w:p w14:paraId="01023EF5" w14:textId="77777777" w:rsidR="00B6764E" w:rsidRPr="00B76BD3" w:rsidRDefault="00B6764E" w:rsidP="00483A47">
            <w:pPr>
              <w:pStyle w:val="TablecellLEFT"/>
            </w:pPr>
            <w:r w:rsidRPr="00B76BD3">
              <w:t>set 8</w:t>
            </w:r>
          </w:p>
        </w:tc>
        <w:tc>
          <w:tcPr>
            <w:tcW w:w="1276" w:type="dxa"/>
            <w:shd w:val="clear" w:color="auto" w:fill="auto"/>
            <w:noWrap/>
            <w:vAlign w:val="center"/>
            <w:hideMark/>
          </w:tcPr>
          <w:p w14:paraId="4E35E23E" w14:textId="77777777" w:rsidR="00B6764E" w:rsidRPr="00B76BD3" w:rsidRDefault="00B6764E" w:rsidP="00483A47">
            <w:pPr>
              <w:pStyle w:val="TablecellLEFT"/>
            </w:pPr>
            <w:r w:rsidRPr="00B76BD3">
              <w:t>anywhere</w:t>
            </w:r>
          </w:p>
        </w:tc>
        <w:tc>
          <w:tcPr>
            <w:tcW w:w="2693" w:type="dxa"/>
            <w:shd w:val="clear" w:color="auto" w:fill="auto"/>
            <w:noWrap/>
            <w:vAlign w:val="center"/>
            <w:hideMark/>
          </w:tcPr>
          <w:p w14:paraId="043548EF" w14:textId="77777777" w:rsidR="00B6764E" w:rsidRPr="00B76BD3" w:rsidRDefault="00B6764E" w:rsidP="00CC31EE">
            <w:pPr>
              <w:pStyle w:val="TablecellLEFT"/>
            </w:pPr>
            <w:r w:rsidRPr="00B76BD3">
              <w:t>pure laminate</w:t>
            </w:r>
          </w:p>
        </w:tc>
        <w:tc>
          <w:tcPr>
            <w:tcW w:w="1984" w:type="dxa"/>
            <w:shd w:val="clear" w:color="auto" w:fill="auto"/>
            <w:noWrap/>
            <w:vAlign w:val="center"/>
            <w:hideMark/>
          </w:tcPr>
          <w:p w14:paraId="0B3BA0B1" w14:textId="77777777" w:rsidR="00B6764E" w:rsidRPr="00B76BD3" w:rsidRDefault="00B6764E" w:rsidP="00CC31EE">
            <w:pPr>
              <w:pStyle w:val="TablecellLEFT"/>
            </w:pPr>
            <w:r w:rsidRPr="00B76BD3">
              <w:t>thermal analysis</w:t>
            </w:r>
          </w:p>
        </w:tc>
        <w:tc>
          <w:tcPr>
            <w:tcW w:w="1843" w:type="dxa"/>
            <w:shd w:val="clear" w:color="auto" w:fill="auto"/>
            <w:noWrap/>
            <w:vAlign w:val="center"/>
            <w:hideMark/>
          </w:tcPr>
          <w:p w14:paraId="09904BB2" w14:textId="77777777" w:rsidR="00B6764E" w:rsidRPr="00B76BD3" w:rsidRDefault="001C182F" w:rsidP="00CC31EE">
            <w:pPr>
              <w:pStyle w:val="TablecellLEFT"/>
            </w:pPr>
            <w:r w:rsidRPr="00B76BD3">
              <w:t>yes</w:t>
            </w:r>
          </w:p>
        </w:tc>
        <w:tc>
          <w:tcPr>
            <w:tcW w:w="2126" w:type="dxa"/>
            <w:shd w:val="clear" w:color="auto" w:fill="auto"/>
            <w:noWrap/>
            <w:vAlign w:val="center"/>
            <w:hideMark/>
          </w:tcPr>
          <w:p w14:paraId="7FB49146" w14:textId="77777777" w:rsidR="00B6764E" w:rsidRPr="00B76BD3" w:rsidRDefault="00B6764E" w:rsidP="00404AB7">
            <w:pPr>
              <w:pStyle w:val="TablecellLEFT"/>
            </w:pPr>
            <w:r w:rsidRPr="00B76BD3">
              <w:t>optional</w:t>
            </w:r>
          </w:p>
        </w:tc>
        <w:tc>
          <w:tcPr>
            <w:tcW w:w="1843" w:type="dxa"/>
            <w:shd w:val="clear" w:color="auto" w:fill="auto"/>
            <w:noWrap/>
            <w:vAlign w:val="center"/>
            <w:hideMark/>
          </w:tcPr>
          <w:p w14:paraId="4D3631AD" w14:textId="77777777" w:rsidR="00B6764E" w:rsidRPr="00B76BD3" w:rsidRDefault="00B6764E" w:rsidP="00404AB7">
            <w:pPr>
              <w:pStyle w:val="TablecellLEFT"/>
            </w:pPr>
            <w:r w:rsidRPr="00B76BD3">
              <w:t>yes</w:t>
            </w:r>
          </w:p>
        </w:tc>
        <w:tc>
          <w:tcPr>
            <w:tcW w:w="1701" w:type="dxa"/>
            <w:shd w:val="clear" w:color="auto" w:fill="auto"/>
            <w:noWrap/>
            <w:vAlign w:val="center"/>
            <w:hideMark/>
          </w:tcPr>
          <w:p w14:paraId="331C8E71" w14:textId="77777777" w:rsidR="00B6764E" w:rsidRPr="00B76BD3" w:rsidRDefault="00263058" w:rsidP="00404AB7">
            <w:pPr>
              <w:pStyle w:val="TablecellLEFT"/>
            </w:pPr>
            <w:r w:rsidRPr="00B76BD3">
              <w:t>n.a.</w:t>
            </w:r>
          </w:p>
        </w:tc>
      </w:tr>
    </w:tbl>
    <w:p w14:paraId="095C7DB8" w14:textId="77777777" w:rsidR="009B42CC" w:rsidRPr="00B76BD3" w:rsidRDefault="009B42CC" w:rsidP="0041607E">
      <w:pPr>
        <w:pStyle w:val="paragraph"/>
        <w:sectPr w:rsidR="009B42CC" w:rsidRPr="00B76BD3" w:rsidSect="007504B2">
          <w:pgSz w:w="16838" w:h="11906" w:orient="landscape" w:code="9"/>
          <w:pgMar w:top="1418" w:right="1418" w:bottom="1418" w:left="1418" w:header="709" w:footer="709" w:gutter="0"/>
          <w:cols w:space="708"/>
          <w:docGrid w:linePitch="360"/>
        </w:sectPr>
      </w:pPr>
    </w:p>
    <w:p w14:paraId="3C4FAFD8" w14:textId="77777777" w:rsidR="009E03D3" w:rsidRPr="00B76BD3" w:rsidRDefault="00B27BCC" w:rsidP="00EC6F5A">
      <w:pPr>
        <w:pStyle w:val="graphic"/>
        <w:rPr>
          <w:noProof/>
          <w:lang w:val="en-GB"/>
        </w:rPr>
      </w:pPr>
      <w:r>
        <w:rPr>
          <w:noProof/>
          <w:lang w:val="en-GB"/>
        </w:rPr>
        <w:object w:dxaOrig="13152" w:dyaOrig="8081" w14:anchorId="5099D305">
          <v:shape id="_x0000_i1026" type="#_x0000_t75" style="width:451.2pt;height:277.2pt" o:ole="">
            <v:imagedata r:id="rId16" o:title=""/>
          </v:shape>
          <o:OLEObject Type="Embed" ProgID="Visio.Drawing.11" ShapeID="_x0000_i1026" DrawAspect="Content" ObjectID="_1613203858" r:id="rId17"/>
        </w:object>
      </w:r>
    </w:p>
    <w:p w14:paraId="5819CD8E" w14:textId="79208513" w:rsidR="009E03D3" w:rsidRPr="00B76BD3" w:rsidRDefault="009E03D3" w:rsidP="009E03D3">
      <w:pPr>
        <w:pStyle w:val="Caption"/>
        <w:rPr>
          <w:noProof/>
        </w:rPr>
      </w:pPr>
      <w:bookmarkStart w:id="337" w:name="_Ref448415122"/>
      <w:bookmarkStart w:id="338" w:name="_Ref448415118"/>
      <w:bookmarkStart w:id="339" w:name="_Toc515443378"/>
      <w:r w:rsidRPr="00B76BD3">
        <w:t xml:space="preserve">Figure </w:t>
      </w:r>
      <w:r w:rsidR="00F97B53">
        <w:fldChar w:fldCharType="begin"/>
      </w:r>
      <w:r w:rsidR="00F97B53">
        <w:instrText xml:space="preserve"> STYLEREF 1 \s </w:instrText>
      </w:r>
      <w:r w:rsidR="00F97B53">
        <w:fldChar w:fldCharType="separate"/>
      </w:r>
      <w:r w:rsidR="006725E9">
        <w:rPr>
          <w:noProof/>
        </w:rPr>
        <w:t>8</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w:t>
      </w:r>
      <w:r w:rsidR="00F97B53">
        <w:rPr>
          <w:noProof/>
        </w:rPr>
        <w:fldChar w:fldCharType="end"/>
      </w:r>
      <w:bookmarkEnd w:id="337"/>
      <w:r w:rsidR="00E921D6">
        <w:t>: F</w:t>
      </w:r>
      <w:r w:rsidRPr="00B76BD3">
        <w:t>low for preparation, test and inspection of procurement coupons</w:t>
      </w:r>
      <w:bookmarkEnd w:id="338"/>
      <w:bookmarkEnd w:id="339"/>
    </w:p>
    <w:p w14:paraId="70EFA37D" w14:textId="77777777" w:rsidR="007D281C" w:rsidRPr="00B76BD3" w:rsidRDefault="009E03D3" w:rsidP="007D281C">
      <w:pPr>
        <w:pStyle w:val="Heading3"/>
      </w:pPr>
      <w:bookmarkStart w:id="340" w:name="_Ref461024879"/>
      <w:bookmarkStart w:id="341" w:name="_Toc515443300"/>
      <w:r w:rsidRPr="00B76BD3">
        <w:t>Configuration of c</w:t>
      </w:r>
      <w:r w:rsidR="007D281C" w:rsidRPr="00B76BD3">
        <w:t>oupons for plated holes</w:t>
      </w:r>
      <w:bookmarkEnd w:id="340"/>
      <w:bookmarkEnd w:id="341"/>
    </w:p>
    <w:p w14:paraId="345FE99F" w14:textId="72D65168" w:rsidR="00860347" w:rsidRPr="00B76BD3" w:rsidRDefault="00860347" w:rsidP="00D700A4">
      <w:pPr>
        <w:pStyle w:val="requirelevel1"/>
      </w:pPr>
      <w:bookmarkStart w:id="342" w:name="_Ref444006136"/>
      <w:r w:rsidRPr="00B76BD3">
        <w:t xml:space="preserve">The preparation, test and inspection of procurement coupons shall be in conformance with </w:t>
      </w:r>
      <w:r w:rsidRPr="00B76BD3">
        <w:fldChar w:fldCharType="begin"/>
      </w:r>
      <w:r w:rsidRPr="00B76BD3">
        <w:instrText xml:space="preserve"> REF _Ref448415122 \h </w:instrText>
      </w:r>
      <w:r w:rsidRPr="00B76BD3">
        <w:fldChar w:fldCharType="separate"/>
      </w:r>
      <w:r w:rsidR="006725E9" w:rsidRPr="00B76BD3">
        <w:t xml:space="preserve">Figure </w:t>
      </w:r>
      <w:r w:rsidR="006725E9">
        <w:rPr>
          <w:noProof/>
        </w:rPr>
        <w:t>8</w:t>
      </w:r>
      <w:r w:rsidR="006725E9">
        <w:noBreakHyphen/>
      </w:r>
      <w:r w:rsidR="006725E9">
        <w:rPr>
          <w:noProof/>
        </w:rPr>
        <w:t>1</w:t>
      </w:r>
      <w:r w:rsidRPr="00B76BD3">
        <w:fldChar w:fldCharType="end"/>
      </w:r>
      <w:r w:rsidRPr="00B76BD3">
        <w:t>.</w:t>
      </w:r>
    </w:p>
    <w:p w14:paraId="5E92524D" w14:textId="77777777" w:rsidR="0085105F" w:rsidRPr="00B76BD3" w:rsidRDefault="0085105F" w:rsidP="00D700A4">
      <w:pPr>
        <w:pStyle w:val="requirelevel1"/>
      </w:pPr>
      <w:r w:rsidRPr="00B76BD3">
        <w:t>Coupons shall be design</w:t>
      </w:r>
      <w:r w:rsidR="00894209" w:rsidRPr="00B76BD3">
        <w:t>ed</w:t>
      </w:r>
      <w:r w:rsidRPr="00B76BD3">
        <w:t xml:space="preserve"> in conformance with clause 15 of ECSS-Q-ST-70-12.</w:t>
      </w:r>
    </w:p>
    <w:p w14:paraId="2E6C3023" w14:textId="77777777" w:rsidR="007D281C" w:rsidRPr="00B76BD3" w:rsidRDefault="007D281C" w:rsidP="00D700A4">
      <w:pPr>
        <w:pStyle w:val="requirelevel1"/>
      </w:pPr>
      <w:bookmarkStart w:id="343" w:name="_Ref508011074"/>
      <w:r w:rsidRPr="00B76BD3">
        <w:t xml:space="preserve">Each panel shall include </w:t>
      </w:r>
      <w:r w:rsidR="00280BE4" w:rsidRPr="00B76BD3">
        <w:t>the following</w:t>
      </w:r>
      <w:r w:rsidRPr="00B76BD3">
        <w:t xml:space="preserve"> coupon</w:t>
      </w:r>
      <w:r w:rsidR="00EF6436" w:rsidRPr="00B76BD3">
        <w:t>s</w:t>
      </w:r>
      <w:r w:rsidRPr="00B76BD3">
        <w:t xml:space="preserve"> for plated holes</w:t>
      </w:r>
      <w:r w:rsidR="00280BE4" w:rsidRPr="00B76BD3">
        <w:t>:</w:t>
      </w:r>
      <w:bookmarkEnd w:id="342"/>
      <w:bookmarkEnd w:id="343"/>
    </w:p>
    <w:p w14:paraId="077F723B" w14:textId="77777777" w:rsidR="00280BE4" w:rsidRPr="00B76BD3" w:rsidRDefault="00280BE4" w:rsidP="009B2B70">
      <w:pPr>
        <w:pStyle w:val="requirelevel2"/>
      </w:pPr>
      <w:bookmarkStart w:id="344" w:name="_Ref514317453"/>
      <w:r w:rsidRPr="00B76BD3">
        <w:t>Coupon A/B</w:t>
      </w:r>
      <w:r w:rsidR="0012379B" w:rsidRPr="00B76BD3">
        <w:t>;</w:t>
      </w:r>
      <w:bookmarkEnd w:id="344"/>
    </w:p>
    <w:p w14:paraId="3F4DE7CC" w14:textId="77777777" w:rsidR="00280BE4" w:rsidRPr="00B76BD3" w:rsidRDefault="00AB0594" w:rsidP="009B2B70">
      <w:pPr>
        <w:pStyle w:val="requirelevel2"/>
      </w:pPr>
      <w:bookmarkStart w:id="345" w:name="_Ref514317473"/>
      <w:r w:rsidRPr="00B76BD3">
        <w:t>Coupon B1</w:t>
      </w:r>
      <w:r w:rsidR="00EF6436" w:rsidRPr="00B76BD3">
        <w:t>, B2… Bn</w:t>
      </w:r>
      <w:r w:rsidR="0012379B" w:rsidRPr="00B76BD3">
        <w:t>.</w:t>
      </w:r>
      <w:bookmarkEnd w:id="345"/>
    </w:p>
    <w:p w14:paraId="2AC256F3" w14:textId="77777777" w:rsidR="00EF6436" w:rsidRPr="00B76BD3" w:rsidRDefault="00EF6436" w:rsidP="00EF6436">
      <w:pPr>
        <w:pStyle w:val="NOTE"/>
      </w:pPr>
      <w:r w:rsidRPr="00B76BD3">
        <w:t>These coupons can be designed in accordance with IPC</w:t>
      </w:r>
      <w:r w:rsidR="00FE0F72" w:rsidRPr="00B76BD3">
        <w:t>-</w:t>
      </w:r>
      <w:r w:rsidRPr="00B76BD3">
        <w:t>2221</w:t>
      </w:r>
      <w:r w:rsidR="00FE0F72" w:rsidRPr="00B76BD3">
        <w:t>B</w:t>
      </w:r>
      <w:r w:rsidRPr="00B76BD3">
        <w:t>. However, other custom designs are used that cover the same feat</w:t>
      </w:r>
      <w:r w:rsidR="000976CA" w:rsidRPr="00B76BD3">
        <w:t>ur</w:t>
      </w:r>
      <w:r w:rsidRPr="00B76BD3">
        <w:t>es.</w:t>
      </w:r>
    </w:p>
    <w:p w14:paraId="7C8E79F2" w14:textId="77777777" w:rsidR="00280BE4" w:rsidRPr="00B76BD3" w:rsidRDefault="00280BE4" w:rsidP="00280BE4">
      <w:pPr>
        <w:pStyle w:val="requirelevel1"/>
      </w:pPr>
      <w:bookmarkStart w:id="346" w:name="_Ref444007922"/>
      <w:r w:rsidRPr="00B76BD3">
        <w:t>Coupon A/B shall include the following features:</w:t>
      </w:r>
      <w:bookmarkEnd w:id="346"/>
    </w:p>
    <w:p w14:paraId="00E938AC" w14:textId="77777777" w:rsidR="009919CE" w:rsidRPr="00B76BD3" w:rsidRDefault="009919CE" w:rsidP="009B2B70">
      <w:pPr>
        <w:pStyle w:val="requirelevel2"/>
      </w:pPr>
      <w:bookmarkStart w:id="347" w:name="_Ref463536583"/>
      <w:bookmarkStart w:id="348" w:name="_Ref481159222"/>
      <w:r w:rsidRPr="00B76BD3">
        <w:t>PTH with maximum or most frequently used diameter</w:t>
      </w:r>
      <w:bookmarkEnd w:id="347"/>
      <w:r w:rsidR="0012379B" w:rsidRPr="00B76BD3">
        <w:t>;</w:t>
      </w:r>
      <w:bookmarkEnd w:id="348"/>
    </w:p>
    <w:p w14:paraId="0E2FC66D" w14:textId="77777777" w:rsidR="00D700A4" w:rsidRPr="00B76BD3" w:rsidRDefault="0085105F" w:rsidP="009B2B70">
      <w:pPr>
        <w:pStyle w:val="requirelevel2"/>
      </w:pPr>
      <w:bookmarkStart w:id="349" w:name="_Ref463536597"/>
      <w:bookmarkStart w:id="350" w:name="_Ref481159231"/>
      <w:r w:rsidRPr="00B76BD3">
        <w:t xml:space="preserve">through-going via with </w:t>
      </w:r>
      <w:r w:rsidR="009919CE" w:rsidRPr="00B76BD3">
        <w:t>min</w:t>
      </w:r>
      <w:r w:rsidRPr="00B76BD3">
        <w:t>imum diameter</w:t>
      </w:r>
      <w:bookmarkEnd w:id="349"/>
      <w:r w:rsidR="0012379B" w:rsidRPr="00B76BD3">
        <w:t>.</w:t>
      </w:r>
      <w:bookmarkEnd w:id="350"/>
    </w:p>
    <w:p w14:paraId="59DBEFF5" w14:textId="530656D8" w:rsidR="00560E32" w:rsidRPr="00B76BD3" w:rsidRDefault="00142D5E" w:rsidP="005865BE">
      <w:pPr>
        <w:pStyle w:val="NOTEnumbered"/>
        <w:rPr>
          <w:lang w:val="en-GB"/>
        </w:rPr>
      </w:pPr>
      <w:r w:rsidRPr="00B76BD3">
        <w:rPr>
          <w:lang w:val="en-GB"/>
        </w:rPr>
        <w:t>1</w:t>
      </w:r>
      <w:r w:rsidRPr="00B76BD3">
        <w:rPr>
          <w:lang w:val="en-GB"/>
        </w:rPr>
        <w:tab/>
      </w:r>
      <w:r w:rsidR="009B2B70" w:rsidRPr="00B76BD3">
        <w:rPr>
          <w:lang w:val="en-GB"/>
        </w:rPr>
        <w:t xml:space="preserve">For </w:t>
      </w:r>
      <w:r w:rsidR="00B9651B" w:rsidRPr="00B76BD3">
        <w:rPr>
          <w:lang w:val="en-GB"/>
        </w:rPr>
        <w:fldChar w:fldCharType="begin"/>
      </w:r>
      <w:r w:rsidR="00B9651B" w:rsidRPr="00B76BD3">
        <w:rPr>
          <w:lang w:val="en-GB"/>
        </w:rPr>
        <w:instrText xml:space="preserve"> REF _Ref481159222 \w \h </w:instrText>
      </w:r>
      <w:r w:rsidR="00B9651B" w:rsidRPr="00B76BD3">
        <w:rPr>
          <w:lang w:val="en-GB"/>
        </w:rPr>
      </w:r>
      <w:r w:rsidR="00B9651B" w:rsidRPr="00B76BD3">
        <w:rPr>
          <w:lang w:val="en-GB"/>
        </w:rPr>
        <w:fldChar w:fldCharType="separate"/>
      </w:r>
      <w:r w:rsidR="006725E9">
        <w:rPr>
          <w:lang w:val="en-GB"/>
        </w:rPr>
        <w:t>8.2.2d.1</w:t>
      </w:r>
      <w:r w:rsidR="00B9651B" w:rsidRPr="00B76BD3">
        <w:rPr>
          <w:lang w:val="en-GB"/>
        </w:rPr>
        <w:fldChar w:fldCharType="end"/>
      </w:r>
      <w:r w:rsidR="009B2B70" w:rsidRPr="00B76BD3">
        <w:rPr>
          <w:lang w:val="en-GB"/>
        </w:rPr>
        <w:t xml:space="preserve"> coupon A of IPC</w:t>
      </w:r>
      <w:r w:rsidR="00EA56C4" w:rsidRPr="00B76BD3">
        <w:rPr>
          <w:lang w:val="en-GB"/>
        </w:rPr>
        <w:t>-</w:t>
      </w:r>
      <w:r w:rsidR="009B2B70" w:rsidRPr="00B76BD3">
        <w:rPr>
          <w:lang w:val="en-GB"/>
        </w:rPr>
        <w:t>2221</w:t>
      </w:r>
      <w:r w:rsidR="00EA56C4" w:rsidRPr="00B76BD3">
        <w:rPr>
          <w:lang w:val="en-GB"/>
        </w:rPr>
        <w:t>B</w:t>
      </w:r>
      <w:r w:rsidR="009B2B70" w:rsidRPr="00B76BD3">
        <w:rPr>
          <w:lang w:val="en-GB"/>
        </w:rPr>
        <w:t xml:space="preserve"> can be used, and for </w:t>
      </w:r>
      <w:r w:rsidR="00B9651B" w:rsidRPr="00B76BD3">
        <w:rPr>
          <w:lang w:val="en-GB"/>
        </w:rPr>
        <w:fldChar w:fldCharType="begin"/>
      </w:r>
      <w:r w:rsidR="00B9651B" w:rsidRPr="00B76BD3">
        <w:rPr>
          <w:lang w:val="en-GB"/>
        </w:rPr>
        <w:instrText xml:space="preserve"> REF _Ref481159231 \w \h </w:instrText>
      </w:r>
      <w:r w:rsidR="00B9651B" w:rsidRPr="00B76BD3">
        <w:rPr>
          <w:lang w:val="en-GB"/>
        </w:rPr>
      </w:r>
      <w:r w:rsidR="00B9651B" w:rsidRPr="00B76BD3">
        <w:rPr>
          <w:lang w:val="en-GB"/>
        </w:rPr>
        <w:fldChar w:fldCharType="separate"/>
      </w:r>
      <w:r w:rsidR="006725E9">
        <w:rPr>
          <w:lang w:val="en-GB"/>
        </w:rPr>
        <w:t>8.2.2d.2</w:t>
      </w:r>
      <w:r w:rsidR="00B9651B" w:rsidRPr="00B76BD3">
        <w:rPr>
          <w:lang w:val="en-GB"/>
        </w:rPr>
        <w:fldChar w:fldCharType="end"/>
      </w:r>
      <w:r w:rsidR="009B2B70" w:rsidRPr="00B76BD3">
        <w:rPr>
          <w:lang w:val="en-GB"/>
        </w:rPr>
        <w:t xml:space="preserve"> </w:t>
      </w:r>
      <w:r w:rsidR="00560E32" w:rsidRPr="00B76BD3">
        <w:rPr>
          <w:lang w:val="en-GB"/>
        </w:rPr>
        <w:t>coupon B of IPC</w:t>
      </w:r>
      <w:r w:rsidR="00EA56C4" w:rsidRPr="00B76BD3">
        <w:rPr>
          <w:lang w:val="en-GB"/>
        </w:rPr>
        <w:t>-</w:t>
      </w:r>
      <w:r w:rsidR="00560E32" w:rsidRPr="00B76BD3">
        <w:rPr>
          <w:lang w:val="en-GB"/>
        </w:rPr>
        <w:t>2221</w:t>
      </w:r>
      <w:r w:rsidR="00EA56C4" w:rsidRPr="00B76BD3">
        <w:rPr>
          <w:lang w:val="en-GB"/>
        </w:rPr>
        <w:t>B</w:t>
      </w:r>
      <w:r w:rsidR="009B2B70" w:rsidRPr="00B76BD3">
        <w:rPr>
          <w:lang w:val="en-GB"/>
        </w:rPr>
        <w:t>.</w:t>
      </w:r>
    </w:p>
    <w:p w14:paraId="65915D5C" w14:textId="77777777" w:rsidR="00142D5E" w:rsidRPr="00B76BD3" w:rsidRDefault="00142D5E" w:rsidP="00FE2E93">
      <w:pPr>
        <w:pStyle w:val="NOTEnumbered"/>
        <w:rPr>
          <w:lang w:val="en-GB"/>
        </w:rPr>
      </w:pPr>
      <w:r w:rsidRPr="00B76BD3">
        <w:rPr>
          <w:lang w:val="en-GB"/>
        </w:rPr>
        <w:t>2</w:t>
      </w:r>
      <w:r w:rsidRPr="00B76BD3">
        <w:rPr>
          <w:lang w:val="en-GB"/>
        </w:rPr>
        <w:tab/>
        <w:t>Plated holes for mechanical purpose are not represented in coupons.</w:t>
      </w:r>
      <w:r w:rsidR="00363ABB" w:rsidRPr="00B76BD3">
        <w:rPr>
          <w:lang w:val="en-GB"/>
        </w:rPr>
        <w:t xml:space="preserve"> Risks associated with mechanical drilling are mitigated by visual inspection</w:t>
      </w:r>
      <w:r w:rsidR="00AB19DC" w:rsidRPr="00B76BD3">
        <w:rPr>
          <w:lang w:val="en-GB"/>
        </w:rPr>
        <w:t>, high resistance electrical testing and process audit. In case of specific criticality of mechanical holes, the PCB procurement authority can add a coupon for it in the PCB definition dossier.</w:t>
      </w:r>
    </w:p>
    <w:p w14:paraId="14B7825E" w14:textId="77777777" w:rsidR="002429DE" w:rsidRPr="00B76BD3" w:rsidRDefault="002429DE" w:rsidP="002429DE">
      <w:pPr>
        <w:pStyle w:val="requirelevel1"/>
      </w:pPr>
      <w:bookmarkStart w:id="351" w:name="_Ref508011101"/>
      <w:r w:rsidRPr="00B76BD3">
        <w:t xml:space="preserve">Coupon A/B shall include at least </w:t>
      </w:r>
      <w:r>
        <w:t>4</w:t>
      </w:r>
      <w:r w:rsidRPr="00B76BD3">
        <w:t xml:space="preserve"> holes</w:t>
      </w:r>
      <w:r>
        <w:t xml:space="preserve"> per drilling sequence</w:t>
      </w:r>
      <w:r w:rsidRPr="00B76BD3">
        <w:t>.</w:t>
      </w:r>
    </w:p>
    <w:p w14:paraId="5F1111DC" w14:textId="77777777" w:rsidR="00881379" w:rsidRPr="00B76BD3" w:rsidRDefault="00881379" w:rsidP="00881379">
      <w:pPr>
        <w:pStyle w:val="requirelevel1"/>
      </w:pPr>
      <w:r w:rsidRPr="00B76BD3">
        <w:t xml:space="preserve">Coupon </w:t>
      </w:r>
      <w:r w:rsidR="0039588D" w:rsidRPr="00B76BD3">
        <w:t>Bn</w:t>
      </w:r>
      <w:r w:rsidRPr="00B76BD3">
        <w:t xml:space="preserve"> shall include at least </w:t>
      </w:r>
      <w:r w:rsidR="001A0AD0">
        <w:t>3</w:t>
      </w:r>
      <w:r w:rsidRPr="00B76BD3">
        <w:t xml:space="preserve"> holes</w:t>
      </w:r>
      <w:r w:rsidR="00FB4740">
        <w:t xml:space="preserve"> per drilling sequence</w:t>
      </w:r>
      <w:r w:rsidRPr="00B76BD3">
        <w:t>.</w:t>
      </w:r>
      <w:bookmarkEnd w:id="351"/>
    </w:p>
    <w:p w14:paraId="2CE70A3A" w14:textId="7950ACC1" w:rsidR="00FB4740" w:rsidRPr="00E921D6" w:rsidRDefault="00FB4740" w:rsidP="00E921D6">
      <w:pPr>
        <w:pStyle w:val="NOTE"/>
      </w:pPr>
      <w:r>
        <w:t xml:space="preserve">See an example of </w:t>
      </w:r>
      <w:r w:rsidR="001A0AD0">
        <w:t>3</w:t>
      </w:r>
      <w:r>
        <w:t xml:space="preserve"> holes per drilling sequence </w:t>
      </w:r>
      <w:r w:rsidR="002429DE">
        <w:t xml:space="preserve">for coupon </w:t>
      </w:r>
      <w:proofErr w:type="spellStart"/>
      <w:r w:rsidR="002429DE">
        <w:t>Bn</w:t>
      </w:r>
      <w:proofErr w:type="spellEnd"/>
      <w:r w:rsidR="002429DE">
        <w:t xml:space="preserve"> </w:t>
      </w:r>
      <w:r>
        <w:t xml:space="preserve">in </w:t>
      </w:r>
      <w:r w:rsidR="00790F42">
        <w:fldChar w:fldCharType="begin"/>
      </w:r>
      <w:r w:rsidR="00790F42">
        <w:instrText xml:space="preserve"> REF _Ref510533780 \h </w:instrText>
      </w:r>
      <w:r w:rsidR="00790F42">
        <w:fldChar w:fldCharType="separate"/>
      </w:r>
      <w:r w:rsidR="006725E9" w:rsidRPr="00B76BD3">
        <w:t xml:space="preserve">Figure </w:t>
      </w:r>
      <w:r w:rsidR="006725E9">
        <w:rPr>
          <w:noProof/>
        </w:rPr>
        <w:t>8</w:t>
      </w:r>
      <w:r w:rsidR="006725E9">
        <w:noBreakHyphen/>
      </w:r>
      <w:r w:rsidR="006725E9">
        <w:rPr>
          <w:noProof/>
        </w:rPr>
        <w:t>2</w:t>
      </w:r>
      <w:r w:rsidR="00790F42">
        <w:fldChar w:fldCharType="end"/>
      </w:r>
      <w:r w:rsidR="00790F42">
        <w:t xml:space="preserve">. The top layer is a different drill sequence than the bottom layer and therefore </w:t>
      </w:r>
      <w:r w:rsidR="001A0AD0">
        <w:t>3</w:t>
      </w:r>
      <w:r w:rsidR="00790F42">
        <w:t xml:space="preserve"> holes are present in the coupon for both layers.</w:t>
      </w:r>
    </w:p>
    <w:p w14:paraId="36801CBA" w14:textId="77777777" w:rsidR="00FB4740" w:rsidRPr="00FB4740" w:rsidRDefault="005441E1" w:rsidP="00E921D6">
      <w:pPr>
        <w:pStyle w:val="graphic"/>
        <w:rPr>
          <w:noProof/>
          <w:lang w:eastAsia="en-US"/>
        </w:rPr>
      </w:pPr>
      <w:r>
        <w:rPr>
          <w:noProof/>
          <w:lang w:val="en-GB"/>
        </w:rPr>
        <w:drawing>
          <wp:inline distT="0" distB="0" distL="0" distR="0" wp14:anchorId="38413FFB" wp14:editId="3A405FDE">
            <wp:extent cx="1869440" cy="1325880"/>
            <wp:effectExtent l="0" t="0" r="0" b="762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r="25146"/>
                    <a:stretch>
                      <a:fillRect/>
                    </a:stretch>
                  </pic:blipFill>
                  <pic:spPr bwMode="auto">
                    <a:xfrm>
                      <a:off x="0" y="0"/>
                      <a:ext cx="1869440" cy="1325880"/>
                    </a:xfrm>
                    <a:prstGeom prst="rect">
                      <a:avLst/>
                    </a:prstGeom>
                    <a:noFill/>
                    <a:ln>
                      <a:noFill/>
                    </a:ln>
                  </pic:spPr>
                </pic:pic>
              </a:graphicData>
            </a:graphic>
          </wp:inline>
        </w:drawing>
      </w:r>
    </w:p>
    <w:p w14:paraId="6BDAD440" w14:textId="5669E539" w:rsidR="00FB4740" w:rsidRDefault="00FB4740" w:rsidP="00FC57D5">
      <w:pPr>
        <w:pStyle w:val="Caption"/>
      </w:pPr>
      <w:bookmarkStart w:id="352" w:name="_Ref510533780"/>
      <w:bookmarkStart w:id="353" w:name="_Toc515443379"/>
      <w:r w:rsidRPr="00B76BD3">
        <w:t xml:space="preserve">Figure </w:t>
      </w:r>
      <w:r w:rsidR="00F97B53">
        <w:fldChar w:fldCharType="begin"/>
      </w:r>
      <w:r w:rsidR="00F97B53">
        <w:instrText xml:space="preserve"> STYLEREF 1 </w:instrText>
      </w:r>
      <w:r w:rsidR="00F97B53">
        <w:instrText xml:space="preserve">\s </w:instrText>
      </w:r>
      <w:r w:rsidR="00F97B53">
        <w:fldChar w:fldCharType="separate"/>
      </w:r>
      <w:r w:rsidR="006725E9">
        <w:rPr>
          <w:noProof/>
        </w:rPr>
        <w:t>8</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2</w:t>
      </w:r>
      <w:r w:rsidR="00F97B53">
        <w:rPr>
          <w:noProof/>
        </w:rPr>
        <w:fldChar w:fldCharType="end"/>
      </w:r>
      <w:bookmarkEnd w:id="352"/>
      <w:r w:rsidR="001F77E9">
        <w:rPr>
          <w:noProof/>
        </w:rPr>
        <w:t>:</w:t>
      </w:r>
      <w:r w:rsidRPr="00B76BD3">
        <w:t xml:space="preserve"> </w:t>
      </w:r>
      <w:r>
        <w:t xml:space="preserve">Example of Bn coupon with </w:t>
      </w:r>
      <w:r w:rsidR="001A0AD0">
        <w:t>3</w:t>
      </w:r>
      <w:r>
        <w:t xml:space="preserve"> holes per drilling sequence</w:t>
      </w:r>
      <w:bookmarkEnd w:id="353"/>
    </w:p>
    <w:p w14:paraId="450D7C6F" w14:textId="77777777" w:rsidR="00280BE4" w:rsidRPr="00B76BD3" w:rsidRDefault="00280BE4" w:rsidP="00EF6436">
      <w:pPr>
        <w:pStyle w:val="requirelevel1"/>
      </w:pPr>
      <w:r w:rsidRPr="00B76BD3">
        <w:t xml:space="preserve">Coupon </w:t>
      </w:r>
      <w:r w:rsidR="00EF6436" w:rsidRPr="00B76BD3">
        <w:t>Bn</w:t>
      </w:r>
      <w:r w:rsidRPr="00B76BD3">
        <w:t xml:space="preserve"> shall include the following </w:t>
      </w:r>
      <w:r w:rsidR="00AB0594" w:rsidRPr="00B76BD3">
        <w:t>features</w:t>
      </w:r>
      <w:r w:rsidRPr="00B76BD3">
        <w:t>:</w:t>
      </w:r>
    </w:p>
    <w:p w14:paraId="316B786E" w14:textId="77777777" w:rsidR="0085105F" w:rsidRPr="00B76BD3" w:rsidRDefault="009919CE" w:rsidP="00277DF0">
      <w:pPr>
        <w:pStyle w:val="requirelevel2"/>
      </w:pPr>
      <w:r w:rsidRPr="00B76BD3">
        <w:t>blind</w:t>
      </w:r>
      <w:r w:rsidR="0085105F" w:rsidRPr="00B76BD3">
        <w:t xml:space="preserve"> via for each plating sequence with </w:t>
      </w:r>
      <w:r w:rsidRPr="00B76BD3">
        <w:t>min</w:t>
      </w:r>
      <w:r w:rsidR="0085105F" w:rsidRPr="00B76BD3">
        <w:t xml:space="preserve">imum </w:t>
      </w:r>
      <w:r w:rsidRPr="00B76BD3">
        <w:t>dia</w:t>
      </w:r>
      <w:r w:rsidR="0085105F" w:rsidRPr="00B76BD3">
        <w:t>meter</w:t>
      </w:r>
      <w:r w:rsidR="0012379B" w:rsidRPr="00B76BD3">
        <w:t>;</w:t>
      </w:r>
    </w:p>
    <w:p w14:paraId="02F7E018" w14:textId="77777777" w:rsidR="0079555A" w:rsidRPr="00B76BD3" w:rsidRDefault="0079555A" w:rsidP="00277DF0">
      <w:pPr>
        <w:pStyle w:val="requirelevel2"/>
      </w:pPr>
      <w:r w:rsidRPr="00B76BD3">
        <w:t>buried</w:t>
      </w:r>
      <w:r w:rsidR="0085105F" w:rsidRPr="00B76BD3">
        <w:t xml:space="preserve"> via for each plating sequence with minimum diameter</w:t>
      </w:r>
      <w:r w:rsidR="0012379B" w:rsidRPr="00B76BD3">
        <w:t>;</w:t>
      </w:r>
    </w:p>
    <w:p w14:paraId="7A5C9ACF" w14:textId="77777777" w:rsidR="009919CE" w:rsidRPr="00B76BD3" w:rsidRDefault="009919CE" w:rsidP="00277DF0">
      <w:pPr>
        <w:pStyle w:val="requirelevel2"/>
      </w:pPr>
      <w:r w:rsidRPr="00B76BD3">
        <w:t xml:space="preserve">microvia for each plating sequence </w:t>
      </w:r>
      <w:r w:rsidR="0085105F" w:rsidRPr="00B76BD3">
        <w:t>with minimum diameter</w:t>
      </w:r>
      <w:r w:rsidR="0012379B" w:rsidRPr="00B76BD3">
        <w:t>.</w:t>
      </w:r>
    </w:p>
    <w:p w14:paraId="4DABE9D7" w14:textId="77777777" w:rsidR="00560E32" w:rsidRPr="00B76BD3" w:rsidRDefault="00EF6436" w:rsidP="00560E32">
      <w:pPr>
        <w:pStyle w:val="NOTE"/>
      </w:pPr>
      <w:r w:rsidRPr="00B76BD3">
        <w:t>This is coupon B1, B2, etc</w:t>
      </w:r>
      <w:r w:rsidR="00E120D8" w:rsidRPr="00B76BD3">
        <w:t>.</w:t>
      </w:r>
      <w:r w:rsidRPr="00B76BD3">
        <w:t xml:space="preserve"> of IPC</w:t>
      </w:r>
      <w:r w:rsidR="00EA56C4" w:rsidRPr="00B76BD3">
        <w:t>-</w:t>
      </w:r>
      <w:r w:rsidRPr="00B76BD3">
        <w:t>2221</w:t>
      </w:r>
      <w:r w:rsidR="00EA56C4" w:rsidRPr="00B76BD3">
        <w:t>B</w:t>
      </w:r>
      <w:r w:rsidRPr="00B76BD3">
        <w:t>.</w:t>
      </w:r>
    </w:p>
    <w:p w14:paraId="5736CA93" w14:textId="77777777" w:rsidR="00EF6436" w:rsidRPr="00B76BD3" w:rsidRDefault="0085105F" w:rsidP="00EF6436">
      <w:pPr>
        <w:pStyle w:val="requirelevel1"/>
      </w:pPr>
      <w:r w:rsidRPr="00B76BD3">
        <w:t>The suffix of c</w:t>
      </w:r>
      <w:r w:rsidR="00EF6436" w:rsidRPr="00B76BD3">
        <w:t>oupon B1, B2… Bn shall indicate the plating sequence of the vias that are included.</w:t>
      </w:r>
    </w:p>
    <w:p w14:paraId="6C0651B3" w14:textId="0679344F" w:rsidR="0054252B" w:rsidRPr="00B76BD3" w:rsidRDefault="0054252B" w:rsidP="0054252B">
      <w:pPr>
        <w:pStyle w:val="NOTE"/>
      </w:pPr>
      <w:r w:rsidRPr="00B76BD3">
        <w:t xml:space="preserve">An example of vias manufactured at different plating sequences is shown in </w:t>
      </w:r>
      <w:r w:rsidRPr="00B76BD3">
        <w:fldChar w:fldCharType="begin"/>
      </w:r>
      <w:r w:rsidRPr="00B76BD3">
        <w:instrText xml:space="preserve"> REF _Ref465247919 \h </w:instrText>
      </w:r>
      <w:r w:rsidRPr="00B76BD3">
        <w:fldChar w:fldCharType="separate"/>
      </w:r>
      <w:r w:rsidR="006725E9" w:rsidRPr="00B76BD3">
        <w:t xml:space="preserve">Figure </w:t>
      </w:r>
      <w:r w:rsidR="006725E9">
        <w:rPr>
          <w:noProof/>
        </w:rPr>
        <w:t>8</w:t>
      </w:r>
      <w:r w:rsidR="006725E9">
        <w:noBreakHyphen/>
      </w:r>
      <w:r w:rsidR="006725E9">
        <w:rPr>
          <w:noProof/>
        </w:rPr>
        <w:t>4</w:t>
      </w:r>
      <w:r w:rsidRPr="00B76BD3">
        <w:fldChar w:fldCharType="end"/>
      </w:r>
      <w:r w:rsidR="00836ABB" w:rsidRPr="00B76BD3">
        <w:t>.</w:t>
      </w:r>
    </w:p>
    <w:p w14:paraId="49793A3C" w14:textId="77777777" w:rsidR="000976CA" w:rsidRPr="00B76BD3" w:rsidRDefault="000976CA" w:rsidP="00EF6436">
      <w:pPr>
        <w:pStyle w:val="requirelevel1"/>
      </w:pPr>
      <w:r w:rsidRPr="00B76BD3">
        <w:t xml:space="preserve">The term </w:t>
      </w:r>
      <w:r w:rsidR="00B243D8" w:rsidRPr="00B76BD3">
        <w:t>“</w:t>
      </w:r>
      <w:r w:rsidRPr="00B76BD3">
        <w:t>coupon Bn</w:t>
      </w:r>
      <w:r w:rsidR="00B243D8" w:rsidRPr="00B76BD3">
        <w:t>”</w:t>
      </w:r>
      <w:r w:rsidRPr="00B76BD3">
        <w:t xml:space="preserve"> shall indicate all coupons B1, B2 … Bn for all plating sequences.</w:t>
      </w:r>
    </w:p>
    <w:p w14:paraId="4ABBF387" w14:textId="77777777" w:rsidR="007F6F8A" w:rsidRPr="00B76BD3" w:rsidRDefault="007D281C" w:rsidP="00B552E8">
      <w:pPr>
        <w:pStyle w:val="requirelevel1"/>
      </w:pPr>
      <w:r w:rsidRPr="00B76BD3">
        <w:t>Coupon</w:t>
      </w:r>
      <w:r w:rsidR="00EF6436" w:rsidRPr="00B76BD3">
        <w:t>s</w:t>
      </w:r>
      <w:r w:rsidRPr="00B76BD3">
        <w:t xml:space="preserve"> for plated holes</w:t>
      </w:r>
      <w:r w:rsidR="007F6F8A" w:rsidRPr="00B76BD3">
        <w:t xml:space="preserve"> shall include rows and columns of holes to enable microsectioning of a coupon in both </w:t>
      </w:r>
      <w:r w:rsidR="00D674F1">
        <w:t>X</w:t>
      </w:r>
      <w:r w:rsidR="007F6F8A" w:rsidRPr="00B76BD3">
        <w:t xml:space="preserve">-direction and </w:t>
      </w:r>
      <w:r w:rsidR="00D674F1">
        <w:t>Y</w:t>
      </w:r>
      <w:r w:rsidR="007F6F8A" w:rsidRPr="00B76BD3">
        <w:t>-direction.</w:t>
      </w:r>
    </w:p>
    <w:p w14:paraId="277A52D1" w14:textId="77777777" w:rsidR="007F6F8A" w:rsidRPr="00B76BD3" w:rsidRDefault="007F6F8A" w:rsidP="007F6F8A">
      <w:pPr>
        <w:pStyle w:val="NOTE"/>
      </w:pPr>
      <w:r w:rsidRPr="00B76BD3">
        <w:t>The IPC coupons are designed in a square.</w:t>
      </w:r>
    </w:p>
    <w:p w14:paraId="1AC7EE6D" w14:textId="77777777" w:rsidR="00864CEF" w:rsidRPr="00B76BD3" w:rsidRDefault="00864CEF" w:rsidP="0054252B">
      <w:pPr>
        <w:pStyle w:val="requirelevel1"/>
      </w:pPr>
      <w:r w:rsidRPr="00B76BD3">
        <w:t>In case superpositioned blind vias are present in the PCB it shall be included in the design of the coupon Bn.</w:t>
      </w:r>
    </w:p>
    <w:p w14:paraId="03127E8E" w14:textId="77777777" w:rsidR="001C33C5" w:rsidRDefault="002B02A8" w:rsidP="0054252B">
      <w:pPr>
        <w:pStyle w:val="requirelevel1"/>
      </w:pPr>
      <w:r w:rsidRPr="00B76BD3">
        <w:t>A</w:t>
      </w:r>
      <w:r w:rsidR="004C654A" w:rsidRPr="00B76BD3">
        <w:t>t</w:t>
      </w:r>
      <w:r w:rsidRPr="00B76BD3">
        <w:t xml:space="preserve"> least two c</w:t>
      </w:r>
      <w:r w:rsidR="007D281C" w:rsidRPr="00B76BD3">
        <w:t>oupon</w:t>
      </w:r>
      <w:r w:rsidR="00EF6436" w:rsidRPr="00B76BD3">
        <w:t>s</w:t>
      </w:r>
      <w:r w:rsidR="007D281C" w:rsidRPr="00B76BD3">
        <w:t xml:space="preserve"> for plated holes</w:t>
      </w:r>
      <w:r w:rsidR="007F6F8A" w:rsidRPr="00B76BD3">
        <w:t xml:space="preserve"> shall be placed on opposite corners of the panel to enable assessment </w:t>
      </w:r>
      <w:r w:rsidRPr="00B76BD3">
        <w:t>of annular ring in both corners</w:t>
      </w:r>
      <w:r w:rsidR="007F6F8A" w:rsidRPr="00B76BD3">
        <w:t>.</w:t>
      </w:r>
    </w:p>
    <w:bookmarkStart w:id="354" w:name="_MON_1586950752"/>
    <w:bookmarkEnd w:id="354"/>
    <w:p w14:paraId="778DAE7A" w14:textId="77777777" w:rsidR="006D59DF" w:rsidRPr="00B76BD3" w:rsidRDefault="006D59DF" w:rsidP="00CA13B7">
      <w:pPr>
        <w:pStyle w:val="graphic"/>
        <w:rPr>
          <w:lang w:val="en-GB"/>
        </w:rPr>
      </w:pPr>
      <w:r>
        <w:rPr>
          <w:lang w:val="en-GB"/>
        </w:rPr>
        <w:object w:dxaOrig="9026" w:dyaOrig="8370" w14:anchorId="52AA9FC3">
          <v:shape id="_x0000_i1027" type="#_x0000_t75" style="width:452.4pt;height:420pt" o:ole="">
            <v:imagedata r:id="rId19" o:title=""/>
          </v:shape>
          <o:OLEObject Type="Embed" ProgID="Word.Document.12" ShapeID="_x0000_i1027" DrawAspect="Content" ObjectID="_1613203859" r:id="rId20">
            <o:FieldCodes>\s</o:FieldCodes>
          </o:OLEObject>
        </w:object>
      </w:r>
    </w:p>
    <w:p w14:paraId="116B7490" w14:textId="743859B2" w:rsidR="009E03D3" w:rsidRPr="00B76BD3" w:rsidRDefault="009E03D3" w:rsidP="009E03D3">
      <w:pPr>
        <w:pStyle w:val="Caption"/>
      </w:pPr>
      <w:bookmarkStart w:id="355" w:name="_Ref462908929"/>
      <w:bookmarkStart w:id="356" w:name="_Ref463534999"/>
      <w:bookmarkStart w:id="357" w:name="_Toc515443380"/>
      <w:bookmarkStart w:id="358" w:name="_Hlk463859473"/>
      <w:r w:rsidRPr="00B76BD3">
        <w:t xml:space="preserve">Figure </w:t>
      </w:r>
      <w:r w:rsidR="00F97B53">
        <w:fldChar w:fldCharType="begin"/>
      </w:r>
      <w:r w:rsidR="00F97B53">
        <w:instrText xml:space="preserve"> STYLEREF 1 \s </w:instrText>
      </w:r>
      <w:r w:rsidR="00F97B53">
        <w:fldChar w:fldCharType="separate"/>
      </w:r>
      <w:r w:rsidR="006725E9">
        <w:rPr>
          <w:noProof/>
        </w:rPr>
        <w:t>8</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3</w:t>
      </w:r>
      <w:r w:rsidR="00F97B53">
        <w:rPr>
          <w:noProof/>
        </w:rPr>
        <w:fldChar w:fldCharType="end"/>
      </w:r>
      <w:bookmarkEnd w:id="355"/>
      <w:bookmarkEnd w:id="356"/>
      <w:r w:rsidR="001F77E9">
        <w:rPr>
          <w:noProof/>
        </w:rPr>
        <w:t>:</w:t>
      </w:r>
      <w:r w:rsidRPr="00B76BD3">
        <w:t xml:space="preserve"> Example of placement of coupons and PCB in usable area of manufacturing panel</w:t>
      </w:r>
      <w:bookmarkEnd w:id="357"/>
    </w:p>
    <w:bookmarkEnd w:id="358"/>
    <w:p w14:paraId="626374A1" w14:textId="77777777" w:rsidR="001C33C5" w:rsidRPr="00B76BD3" w:rsidRDefault="005441E1" w:rsidP="00C823BE">
      <w:pPr>
        <w:pStyle w:val="graphic"/>
      </w:pPr>
      <w:r>
        <w:rPr>
          <w:noProof/>
          <w:lang w:val="en-GB"/>
        </w:rPr>
        <w:drawing>
          <wp:inline distT="0" distB="0" distL="0" distR="0" wp14:anchorId="76BFED0E" wp14:editId="3BF61D89">
            <wp:extent cx="5293360" cy="3124200"/>
            <wp:effectExtent l="0" t="0" r="2540" b="0"/>
            <wp:docPr id="1" name="Picture 7" descr="Cap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pture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93360" cy="3124200"/>
                    </a:xfrm>
                    <a:prstGeom prst="rect">
                      <a:avLst/>
                    </a:prstGeom>
                    <a:noFill/>
                    <a:ln>
                      <a:noFill/>
                    </a:ln>
                  </pic:spPr>
                </pic:pic>
              </a:graphicData>
            </a:graphic>
          </wp:inline>
        </w:drawing>
      </w:r>
    </w:p>
    <w:p w14:paraId="1C7E26CC" w14:textId="70FB9847" w:rsidR="001C33C5" w:rsidRPr="00B76BD3" w:rsidRDefault="001C33C5" w:rsidP="001C33C5">
      <w:pPr>
        <w:pStyle w:val="Caption"/>
      </w:pPr>
      <w:bookmarkStart w:id="359" w:name="_Ref465247919"/>
      <w:bookmarkStart w:id="360" w:name="_Ref465247914"/>
      <w:bookmarkStart w:id="361" w:name="_Toc515443381"/>
      <w:r w:rsidRPr="00B76BD3">
        <w:t xml:space="preserve">Figure </w:t>
      </w:r>
      <w:r w:rsidR="00F97B53">
        <w:fldChar w:fldCharType="begin"/>
      </w:r>
      <w:r w:rsidR="00F97B53">
        <w:instrText xml:space="preserve"> STYLEREF 1 \s </w:instrText>
      </w:r>
      <w:r w:rsidR="00F97B53">
        <w:fldChar w:fldCharType="separate"/>
      </w:r>
      <w:r w:rsidR="006725E9">
        <w:rPr>
          <w:noProof/>
        </w:rPr>
        <w:t>8</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w:t>
      </w:r>
      <w:r w:rsidR="00F97B53">
        <w:rPr>
          <w:noProof/>
        </w:rPr>
        <w:fldChar w:fldCharType="end"/>
      </w:r>
      <w:bookmarkEnd w:id="359"/>
      <w:r w:rsidR="00C823BE">
        <w:rPr>
          <w:noProof/>
        </w:rPr>
        <w:t>:</w:t>
      </w:r>
      <w:r w:rsidRPr="00B76BD3">
        <w:t xml:space="preserve"> Example of </w:t>
      </w:r>
      <w:r w:rsidR="005958CE" w:rsidRPr="00B76BD3">
        <w:t>vias manufactured at different plating and drilling sequences</w:t>
      </w:r>
      <w:bookmarkEnd w:id="360"/>
      <w:bookmarkEnd w:id="361"/>
    </w:p>
    <w:p w14:paraId="2EA31F93" w14:textId="77777777" w:rsidR="007D281C" w:rsidRPr="00B76BD3" w:rsidRDefault="009E03D3" w:rsidP="007D281C">
      <w:pPr>
        <w:pStyle w:val="Heading3"/>
      </w:pPr>
      <w:bookmarkStart w:id="362" w:name="_Ref461005269"/>
      <w:bookmarkStart w:id="363" w:name="_Ref461024884"/>
      <w:bookmarkStart w:id="364" w:name="_Toc515443301"/>
      <w:r w:rsidRPr="00B76BD3">
        <w:t>Configuration of d</w:t>
      </w:r>
      <w:r w:rsidR="007D281C" w:rsidRPr="00B76BD3">
        <w:t>edicated coupons</w:t>
      </w:r>
      <w:bookmarkEnd w:id="362"/>
      <w:bookmarkEnd w:id="363"/>
      <w:bookmarkEnd w:id="364"/>
    </w:p>
    <w:p w14:paraId="42FF1E79" w14:textId="61004FA5" w:rsidR="007D281C" w:rsidRPr="00B76BD3" w:rsidRDefault="00767438" w:rsidP="007D281C">
      <w:pPr>
        <w:pStyle w:val="requirelevel1"/>
      </w:pPr>
      <w:bookmarkStart w:id="365" w:name="_Ref463598695"/>
      <w:r w:rsidRPr="00B76BD3">
        <w:t xml:space="preserve">In case the technology is within the technology perimeter for IST as specified in the clause </w:t>
      </w:r>
      <w:r w:rsidRPr="00B76BD3">
        <w:fldChar w:fldCharType="begin"/>
      </w:r>
      <w:r w:rsidRPr="00B76BD3">
        <w:instrText xml:space="preserve"> REF _Ref480807971 \w \h </w:instrText>
      </w:r>
      <w:r w:rsidRPr="00B76BD3">
        <w:fldChar w:fldCharType="separate"/>
      </w:r>
      <w:r w:rsidR="006725E9">
        <w:t>9.5.5.2</w:t>
      </w:r>
      <w:r w:rsidRPr="00B76BD3">
        <w:fldChar w:fldCharType="end"/>
      </w:r>
      <w:r w:rsidR="007D281C" w:rsidRPr="00B76BD3">
        <w:t>, the IST coupon shall be designed and tested in accordance</w:t>
      </w:r>
      <w:r w:rsidR="00894209" w:rsidRPr="00B76BD3">
        <w:t xml:space="preserve"> with clause </w:t>
      </w:r>
      <w:r w:rsidR="009E040A" w:rsidRPr="00B76BD3">
        <w:fldChar w:fldCharType="begin"/>
      </w:r>
      <w:r w:rsidR="009E040A" w:rsidRPr="00B76BD3">
        <w:instrText xml:space="preserve"> REF _Ref470188713 \w \h </w:instrText>
      </w:r>
      <w:r w:rsidR="009E040A" w:rsidRPr="00B76BD3">
        <w:fldChar w:fldCharType="separate"/>
      </w:r>
      <w:r w:rsidR="006725E9">
        <w:t>9.5.5</w:t>
      </w:r>
      <w:r w:rsidR="009E040A" w:rsidRPr="00B76BD3">
        <w:fldChar w:fldCharType="end"/>
      </w:r>
      <w:r w:rsidR="00894209" w:rsidRPr="00B76BD3">
        <w:t>.</w:t>
      </w:r>
      <w:bookmarkEnd w:id="365"/>
    </w:p>
    <w:p w14:paraId="5040DA27" w14:textId="77777777" w:rsidR="007D281C" w:rsidRPr="00B76BD3" w:rsidRDefault="00767438" w:rsidP="00CA13B7">
      <w:pPr>
        <w:pStyle w:val="requirelevel1"/>
      </w:pPr>
      <w:bookmarkStart w:id="366" w:name="_Ref462913252"/>
      <w:r w:rsidRPr="00B76BD3">
        <w:t>In case of a rigid-flex PCB</w:t>
      </w:r>
      <w:r w:rsidR="007D281C" w:rsidRPr="00B76BD3">
        <w:t>, a coupon with rigid-to-flex interface</w:t>
      </w:r>
      <w:r w:rsidR="00C025E7" w:rsidRPr="00B76BD3">
        <w:t xml:space="preserve"> shall be included on each panel.</w:t>
      </w:r>
      <w:bookmarkEnd w:id="366"/>
    </w:p>
    <w:p w14:paraId="62FDEDF8" w14:textId="77777777" w:rsidR="007D281C" w:rsidRPr="00B76BD3" w:rsidRDefault="007D281C" w:rsidP="007D281C">
      <w:pPr>
        <w:pStyle w:val="NOTE"/>
      </w:pPr>
      <w:r w:rsidRPr="00B76BD3">
        <w:t>It is good practice to include in this coupon the via nearest to the rigid-to-flex interface.</w:t>
      </w:r>
    </w:p>
    <w:p w14:paraId="429F4133" w14:textId="1F9C3403" w:rsidR="007D281C" w:rsidRPr="00B76BD3" w:rsidRDefault="007D281C" w:rsidP="007D281C">
      <w:pPr>
        <w:pStyle w:val="requirelevel1"/>
      </w:pPr>
      <w:bookmarkStart w:id="367" w:name="_Ref441052653"/>
      <w:r w:rsidRPr="00B76BD3">
        <w:t xml:space="preserve">For designs with reduced annular ring of 25 </w:t>
      </w:r>
      <w:r w:rsidR="00D602A8" w:rsidRPr="00B76BD3">
        <w:t>µm</w:t>
      </w:r>
      <w:r w:rsidRPr="00B76BD3">
        <w:t xml:space="preserve"> in conformance with </w:t>
      </w:r>
      <w:r w:rsidR="002145CC" w:rsidRPr="00B76BD3">
        <w:t>requirement 11.5.2</w:t>
      </w:r>
      <w:r w:rsidR="002B02A8" w:rsidRPr="00B76BD3">
        <w:t>a of ECSS-Q-ST-70-12</w:t>
      </w:r>
      <w:r w:rsidRPr="00B76BD3">
        <w:t>, electrical registration coupons shall be included on all four corners to verify the annular ring.</w:t>
      </w:r>
      <w:bookmarkEnd w:id="367"/>
    </w:p>
    <w:p w14:paraId="72950FE6" w14:textId="77777777" w:rsidR="007D281C" w:rsidRPr="00B76BD3" w:rsidRDefault="00B438C8" w:rsidP="007D281C">
      <w:pPr>
        <w:pStyle w:val="NOTE"/>
      </w:pPr>
      <w:r>
        <w:t>This is coupon R</w:t>
      </w:r>
      <w:r w:rsidR="007D281C" w:rsidRPr="00B76BD3">
        <w:t xml:space="preserve"> of IPC-2221</w:t>
      </w:r>
      <w:r w:rsidR="00EA56C4" w:rsidRPr="00B76BD3">
        <w:t>B</w:t>
      </w:r>
      <w:r w:rsidR="007D281C" w:rsidRPr="00B76BD3">
        <w:t>. Alternatively, a dedicated pattern can be available on IST coupons.</w:t>
      </w:r>
    </w:p>
    <w:p w14:paraId="5B8FEA9B" w14:textId="77777777" w:rsidR="00940E19" w:rsidRPr="00B76BD3" w:rsidRDefault="009E069E" w:rsidP="007D281C">
      <w:pPr>
        <w:pStyle w:val="requirelevel1"/>
      </w:pPr>
      <w:bookmarkStart w:id="368" w:name="_Ref462916403"/>
      <w:r w:rsidRPr="00B76BD3">
        <w:t>A coupon shall be present for solderability testing</w:t>
      </w:r>
      <w:r w:rsidR="002B02A8" w:rsidRPr="00B76BD3">
        <w:t>.</w:t>
      </w:r>
      <w:bookmarkEnd w:id="368"/>
    </w:p>
    <w:p w14:paraId="3B28267C" w14:textId="77777777" w:rsidR="009E069E" w:rsidRPr="00B76BD3" w:rsidRDefault="002145CC" w:rsidP="002145CC">
      <w:pPr>
        <w:pStyle w:val="NOTEnumbered"/>
        <w:rPr>
          <w:lang w:val="en-GB"/>
        </w:rPr>
      </w:pPr>
      <w:r w:rsidRPr="00B76BD3">
        <w:rPr>
          <w:lang w:val="en-GB"/>
        </w:rPr>
        <w:t>1</w:t>
      </w:r>
      <w:r w:rsidRPr="00B76BD3">
        <w:rPr>
          <w:lang w:val="en-GB"/>
        </w:rPr>
        <w:tab/>
      </w:r>
      <w:r w:rsidR="009E069E" w:rsidRPr="00B76BD3">
        <w:rPr>
          <w:lang w:val="en-GB"/>
        </w:rPr>
        <w:t>This can be achieved by repeating the A/B coupon of IPC-2221</w:t>
      </w:r>
      <w:r w:rsidR="00EA56C4" w:rsidRPr="00B76BD3">
        <w:rPr>
          <w:lang w:val="en-GB"/>
        </w:rPr>
        <w:t>B</w:t>
      </w:r>
      <w:r w:rsidR="009E069E" w:rsidRPr="00B76BD3">
        <w:rPr>
          <w:lang w:val="en-GB"/>
        </w:rPr>
        <w:t>.</w:t>
      </w:r>
    </w:p>
    <w:p w14:paraId="0E592549" w14:textId="23078D64" w:rsidR="009E069E" w:rsidRPr="00B76BD3" w:rsidRDefault="002145CC" w:rsidP="002145CC">
      <w:pPr>
        <w:pStyle w:val="NOTEnumbered"/>
        <w:rPr>
          <w:lang w:val="en-GB"/>
        </w:rPr>
      </w:pPr>
      <w:r w:rsidRPr="00B76BD3">
        <w:rPr>
          <w:lang w:val="en-GB"/>
        </w:rPr>
        <w:t>2</w:t>
      </w:r>
      <w:r w:rsidRPr="00B76BD3">
        <w:rPr>
          <w:lang w:val="en-GB"/>
        </w:rPr>
        <w:tab/>
      </w:r>
      <w:r w:rsidR="009E069E" w:rsidRPr="00B76BD3">
        <w:rPr>
          <w:lang w:val="en-GB"/>
        </w:rPr>
        <w:t xml:space="preserve">Performing </w:t>
      </w:r>
      <w:proofErr w:type="spellStart"/>
      <w:r w:rsidR="009E069E" w:rsidRPr="00B76BD3">
        <w:rPr>
          <w:lang w:val="en-GB"/>
        </w:rPr>
        <w:t>solderability</w:t>
      </w:r>
      <w:proofErr w:type="spellEnd"/>
      <w:r w:rsidR="009E069E" w:rsidRPr="00B76BD3">
        <w:rPr>
          <w:lang w:val="en-GB"/>
        </w:rPr>
        <w:t xml:space="preserve"> testing is specified in case </w:t>
      </w:r>
      <w:proofErr w:type="spellStart"/>
      <w:r w:rsidR="009E069E" w:rsidRPr="00B76BD3">
        <w:rPr>
          <w:lang w:val="en-GB"/>
        </w:rPr>
        <w:t>SnPb</w:t>
      </w:r>
      <w:proofErr w:type="spellEnd"/>
      <w:r w:rsidR="00836ABB" w:rsidRPr="00B76BD3">
        <w:rPr>
          <w:lang w:val="en-GB"/>
        </w:rPr>
        <w:t xml:space="preserve"> </w:t>
      </w:r>
      <w:r w:rsidR="009E069E" w:rsidRPr="00B76BD3">
        <w:rPr>
          <w:lang w:val="en-GB"/>
        </w:rPr>
        <w:t>&lt;</w:t>
      </w:r>
      <w:r w:rsidR="00836ABB" w:rsidRPr="00B76BD3">
        <w:rPr>
          <w:lang w:val="en-GB"/>
        </w:rPr>
        <w:t xml:space="preserve"> </w:t>
      </w:r>
      <w:r w:rsidR="009E069E" w:rsidRPr="00B76BD3">
        <w:rPr>
          <w:lang w:val="en-GB"/>
        </w:rPr>
        <w:t>1</w:t>
      </w:r>
      <w:r w:rsidR="00836ABB" w:rsidRPr="00B76BD3">
        <w:rPr>
          <w:lang w:val="en-GB"/>
        </w:rPr>
        <w:t xml:space="preserve"> µ</w:t>
      </w:r>
      <w:r w:rsidR="009E069E" w:rsidRPr="00B76BD3">
        <w:rPr>
          <w:lang w:val="en-GB"/>
        </w:rPr>
        <w:t>m in conformance with</w:t>
      </w:r>
      <w:r w:rsidR="001D5AD0" w:rsidRPr="00B76BD3">
        <w:rPr>
          <w:lang w:val="en-GB"/>
        </w:rPr>
        <w:t xml:space="preserve"> </w:t>
      </w:r>
      <w:r w:rsidR="001D5AD0" w:rsidRPr="00B76BD3">
        <w:rPr>
          <w:lang w:val="en-GB"/>
        </w:rPr>
        <w:fldChar w:fldCharType="begin"/>
      </w:r>
      <w:r w:rsidR="001D5AD0" w:rsidRPr="00B76BD3">
        <w:rPr>
          <w:lang w:val="en-GB"/>
        </w:rPr>
        <w:instrText xml:space="preserve"> REF _Ref440356720 \h </w:instrText>
      </w:r>
      <w:r w:rsidR="001D5AD0" w:rsidRPr="00B76BD3">
        <w:rPr>
          <w:lang w:val="en-GB"/>
        </w:rPr>
      </w:r>
      <w:r w:rsidR="001D5AD0" w:rsidRPr="00B76BD3">
        <w:rPr>
          <w:lang w:val="en-GB"/>
        </w:rPr>
        <w:fldChar w:fldCharType="separate"/>
      </w:r>
      <w:r w:rsidR="006725E9" w:rsidRPr="00B76BD3">
        <w:t xml:space="preserve">Table </w:t>
      </w:r>
      <w:r w:rsidR="006725E9">
        <w:rPr>
          <w:noProof/>
        </w:rPr>
        <w:t>10</w:t>
      </w:r>
      <w:r w:rsidR="006725E9" w:rsidRPr="00B76BD3">
        <w:noBreakHyphen/>
      </w:r>
      <w:r w:rsidR="006725E9">
        <w:rPr>
          <w:noProof/>
        </w:rPr>
        <w:t>12</w:t>
      </w:r>
      <w:r w:rsidR="001D5AD0" w:rsidRPr="00B76BD3">
        <w:rPr>
          <w:lang w:val="en-GB"/>
        </w:rPr>
        <w:fldChar w:fldCharType="end"/>
      </w:r>
      <w:r w:rsidR="001D5AD0" w:rsidRPr="00B76BD3">
        <w:rPr>
          <w:lang w:val="en-GB"/>
        </w:rPr>
        <w:t>.</w:t>
      </w:r>
    </w:p>
    <w:p w14:paraId="0CF82AE1" w14:textId="77777777" w:rsidR="00382E7E" w:rsidRPr="00B76BD3" w:rsidRDefault="00382E7E" w:rsidP="00382E7E">
      <w:pPr>
        <w:pStyle w:val="requirelevel1"/>
      </w:pPr>
      <w:r w:rsidRPr="00B76BD3">
        <w:t>In case more than one PCB is placed in the panel, a coupon for evaluation of plating should be placed in the middle of the panel.</w:t>
      </w:r>
    </w:p>
    <w:p w14:paraId="2791A68C" w14:textId="75E811FB" w:rsidR="008430E2" w:rsidRPr="00B76BD3" w:rsidRDefault="00382E7E" w:rsidP="008430E2">
      <w:pPr>
        <w:pStyle w:val="NOTE"/>
      </w:pPr>
      <w:r w:rsidRPr="00B76BD3">
        <w:t>A coupon for plating can be an IST coupon, A/B coupon or a spare PCB. An example of coupon placement in the centre of the panel is shown in</w:t>
      </w:r>
      <w:r w:rsidR="008430E2" w:rsidRPr="00B76BD3">
        <w:t xml:space="preserve"> </w:t>
      </w:r>
      <w:r w:rsidR="008430E2" w:rsidRPr="00B76BD3">
        <w:fldChar w:fldCharType="begin"/>
      </w:r>
      <w:r w:rsidR="008430E2" w:rsidRPr="00B76BD3">
        <w:instrText xml:space="preserve"> REF _Ref463534999 \h </w:instrText>
      </w:r>
      <w:r w:rsidR="008430E2" w:rsidRPr="00B76BD3">
        <w:fldChar w:fldCharType="separate"/>
      </w:r>
      <w:r w:rsidR="006725E9" w:rsidRPr="00B76BD3">
        <w:t xml:space="preserve">Figure </w:t>
      </w:r>
      <w:r w:rsidR="006725E9">
        <w:rPr>
          <w:noProof/>
        </w:rPr>
        <w:t>8</w:t>
      </w:r>
      <w:r w:rsidR="006725E9">
        <w:noBreakHyphen/>
      </w:r>
      <w:r w:rsidR="006725E9">
        <w:rPr>
          <w:noProof/>
        </w:rPr>
        <w:t>3</w:t>
      </w:r>
      <w:r w:rsidR="008430E2" w:rsidRPr="00B76BD3">
        <w:fldChar w:fldCharType="end"/>
      </w:r>
      <w:r w:rsidR="008430E2" w:rsidRPr="00B76BD3">
        <w:rPr>
          <w:noProof/>
        </w:rPr>
        <w:t>.</w:t>
      </w:r>
    </w:p>
    <w:p w14:paraId="19AF142A" w14:textId="77777777" w:rsidR="007D281C" w:rsidRPr="00B76BD3" w:rsidRDefault="00EE5BEC" w:rsidP="008430E2">
      <w:pPr>
        <w:pStyle w:val="requirelevel1"/>
      </w:pPr>
      <w:r w:rsidRPr="00B76BD3">
        <w:t>If</w:t>
      </w:r>
      <w:r w:rsidR="00C025E7" w:rsidRPr="00B76BD3">
        <w:t xml:space="preserve"> </w:t>
      </w:r>
      <w:r w:rsidR="007D281C" w:rsidRPr="00B76BD3">
        <w:t xml:space="preserve">embedded film resistors </w:t>
      </w:r>
      <w:r w:rsidRPr="00B76BD3">
        <w:t xml:space="preserve">are used, they </w:t>
      </w:r>
      <w:r w:rsidR="007D281C" w:rsidRPr="00B76BD3">
        <w:t xml:space="preserve">shall be included </w:t>
      </w:r>
      <w:r w:rsidRPr="00B76BD3">
        <w:t xml:space="preserve">in the coupons, </w:t>
      </w:r>
      <w:r w:rsidR="007D281C" w:rsidRPr="00B76BD3">
        <w:t xml:space="preserve">in conformance with </w:t>
      </w:r>
      <w:r w:rsidR="00767438" w:rsidRPr="00B76BD3">
        <w:t xml:space="preserve">requirement </w:t>
      </w:r>
      <w:r w:rsidR="004238F4">
        <w:t>15.2</w:t>
      </w:r>
      <w:r w:rsidR="007D281C" w:rsidRPr="00B76BD3">
        <w:t xml:space="preserve">d.13 of </w:t>
      </w:r>
      <w:r w:rsidR="00DF7221" w:rsidRPr="00B76BD3">
        <w:t>ECSS-Q-ST-70-12</w:t>
      </w:r>
      <w:r w:rsidR="007D281C" w:rsidRPr="00B76BD3">
        <w:t>.</w:t>
      </w:r>
    </w:p>
    <w:p w14:paraId="6CA557C9" w14:textId="77777777" w:rsidR="007D281C" w:rsidRPr="00B76BD3" w:rsidRDefault="00EE5BEC" w:rsidP="007D281C">
      <w:pPr>
        <w:pStyle w:val="requirelevel1"/>
      </w:pPr>
      <w:r w:rsidRPr="00B76BD3">
        <w:t>If</w:t>
      </w:r>
      <w:r w:rsidR="00C025E7" w:rsidRPr="00B76BD3">
        <w:t xml:space="preserve"> </w:t>
      </w:r>
      <w:r w:rsidR="007D281C" w:rsidRPr="00B76BD3">
        <w:t>controlled impedance</w:t>
      </w:r>
      <w:r w:rsidRPr="00B76BD3">
        <w:t xml:space="preserve"> is used, it</w:t>
      </w:r>
      <w:r w:rsidR="007D281C" w:rsidRPr="00B76BD3">
        <w:t xml:space="preserve"> shall be included </w:t>
      </w:r>
      <w:r w:rsidRPr="00B76BD3">
        <w:t xml:space="preserve">in the coupons, </w:t>
      </w:r>
      <w:r w:rsidR="007D281C" w:rsidRPr="00B76BD3">
        <w:t xml:space="preserve">in conformance with </w:t>
      </w:r>
      <w:r w:rsidR="00767438" w:rsidRPr="00B76BD3">
        <w:t xml:space="preserve">requirement </w:t>
      </w:r>
      <w:r w:rsidR="007D281C" w:rsidRPr="00B76BD3">
        <w:t xml:space="preserve">15.2g of </w:t>
      </w:r>
      <w:r w:rsidR="00DF7221" w:rsidRPr="00B76BD3">
        <w:t>ECSS-Q-ST-70-12</w:t>
      </w:r>
      <w:r w:rsidR="007D281C" w:rsidRPr="00B76BD3">
        <w:t>.</w:t>
      </w:r>
    </w:p>
    <w:p w14:paraId="1E25B3A1" w14:textId="77777777" w:rsidR="007D281C" w:rsidRPr="00B76BD3" w:rsidRDefault="007D281C" w:rsidP="007D281C">
      <w:pPr>
        <w:pStyle w:val="NOTE"/>
      </w:pPr>
      <w:r w:rsidRPr="00B76BD3">
        <w:t>Commonly used test probes need a coupon to verify controlled impedance. Some advanced test probes are available, however, that allow testing on the PCB.</w:t>
      </w:r>
    </w:p>
    <w:p w14:paraId="2768F9D6" w14:textId="77777777" w:rsidR="007D281C" w:rsidRPr="00B76BD3" w:rsidRDefault="007D281C" w:rsidP="007D281C">
      <w:pPr>
        <w:pStyle w:val="requirelevel1"/>
      </w:pPr>
      <w:bookmarkStart w:id="369" w:name="_Ref462916414"/>
      <w:r w:rsidRPr="00B76BD3">
        <w:t xml:space="preserve">A coupon shall be present that include minimum </w:t>
      </w:r>
      <w:r w:rsidR="008E08DD" w:rsidRPr="00B76BD3">
        <w:t>track width and spacing</w:t>
      </w:r>
      <w:r w:rsidRPr="00B76BD3">
        <w:t xml:space="preserve"> on each layer, in conformance with </w:t>
      </w:r>
      <w:r w:rsidR="00767438" w:rsidRPr="00B76BD3">
        <w:t xml:space="preserve">requirement </w:t>
      </w:r>
      <w:r w:rsidR="004238F4">
        <w:t>15.2</w:t>
      </w:r>
      <w:r w:rsidRPr="00B76BD3">
        <w:t>d.9</w:t>
      </w:r>
      <w:r w:rsidR="00C025E7" w:rsidRPr="00B76BD3">
        <w:t xml:space="preserve"> of </w:t>
      </w:r>
      <w:r w:rsidR="00DF7221" w:rsidRPr="00B76BD3">
        <w:t>ECSS-Q-ST-70-12</w:t>
      </w:r>
      <w:r w:rsidR="00C025E7" w:rsidRPr="00B76BD3">
        <w:t>.</w:t>
      </w:r>
      <w:bookmarkEnd w:id="369"/>
    </w:p>
    <w:p w14:paraId="01455220" w14:textId="77777777" w:rsidR="00C025E7" w:rsidRPr="00B76BD3" w:rsidRDefault="00C025E7" w:rsidP="00C025E7">
      <w:pPr>
        <w:pStyle w:val="NOTE"/>
      </w:pPr>
      <w:r w:rsidRPr="00B76BD3">
        <w:t xml:space="preserve">It is good practice to include minimum </w:t>
      </w:r>
      <w:r w:rsidR="008E08DD" w:rsidRPr="00B76BD3">
        <w:t>track width and spacing</w:t>
      </w:r>
      <w:r w:rsidRPr="00B76BD3">
        <w:t xml:space="preserve"> in the </w:t>
      </w:r>
      <w:r w:rsidR="005958CE" w:rsidRPr="00B76BD3">
        <w:t xml:space="preserve">A/B </w:t>
      </w:r>
      <w:r w:rsidRPr="00B76BD3">
        <w:t>coupon for plated holes.</w:t>
      </w:r>
    </w:p>
    <w:p w14:paraId="5B6C3EC2" w14:textId="77777777" w:rsidR="007D281C" w:rsidRPr="00B76BD3" w:rsidRDefault="007D281C" w:rsidP="007D281C">
      <w:pPr>
        <w:pStyle w:val="requirelevel1"/>
      </w:pPr>
      <w:bookmarkStart w:id="370" w:name="_Ref462916417"/>
      <w:r w:rsidRPr="00B76BD3">
        <w:t>A coupon shall be present that include</w:t>
      </w:r>
      <w:r w:rsidR="00C025E7" w:rsidRPr="00B76BD3">
        <w:t xml:space="preserve"> patterns for mechanical tests </w:t>
      </w:r>
      <w:r w:rsidRPr="00B76BD3">
        <w:t xml:space="preserve">in conformance with </w:t>
      </w:r>
      <w:r w:rsidR="00767438" w:rsidRPr="00B76BD3">
        <w:t xml:space="preserve">requirement </w:t>
      </w:r>
      <w:r w:rsidR="004238F4">
        <w:t>15.2</w:t>
      </w:r>
      <w:r w:rsidRPr="00B76BD3">
        <w:t xml:space="preserve">f.2 of </w:t>
      </w:r>
      <w:r w:rsidR="00DF7221" w:rsidRPr="00B76BD3">
        <w:t>ECSS-Q-ST-70-12</w:t>
      </w:r>
      <w:r w:rsidRPr="00B76BD3">
        <w:t>.</w:t>
      </w:r>
      <w:bookmarkEnd w:id="370"/>
    </w:p>
    <w:p w14:paraId="62B08DF7" w14:textId="173B81F4" w:rsidR="00C025E7" w:rsidRPr="00B76BD3" w:rsidRDefault="00C025E7" w:rsidP="00C025E7">
      <w:pPr>
        <w:pStyle w:val="NOTE"/>
      </w:pPr>
      <w:r w:rsidRPr="00B76BD3">
        <w:t>Mechanic</w:t>
      </w:r>
      <w:r w:rsidR="00921ADD" w:rsidRPr="00B76BD3">
        <w:t xml:space="preserve">al tests include peel strength </w:t>
      </w:r>
      <w:r w:rsidRPr="00B76BD3">
        <w:t xml:space="preserve">and </w:t>
      </w:r>
      <w:r w:rsidR="00921ADD" w:rsidRPr="00B76BD3">
        <w:t>coating adhesion</w:t>
      </w:r>
      <w:r w:rsidRPr="00B76BD3">
        <w:t xml:space="preserve">. Flex bend cycles can be performed on the coupon with rigid-to-flex interface of </w:t>
      </w:r>
      <w:r w:rsidR="00921ADD" w:rsidRPr="00B76BD3">
        <w:t xml:space="preserve">requirement </w:t>
      </w:r>
      <w:r w:rsidR="00921ADD" w:rsidRPr="00B76BD3">
        <w:fldChar w:fldCharType="begin"/>
      </w:r>
      <w:r w:rsidR="00921ADD" w:rsidRPr="00B76BD3">
        <w:instrText xml:space="preserve"> REF _Ref462913252 \w \h </w:instrText>
      </w:r>
      <w:r w:rsidR="00921ADD" w:rsidRPr="00B76BD3">
        <w:fldChar w:fldCharType="separate"/>
      </w:r>
      <w:r w:rsidR="006725E9">
        <w:t>8.2.3b</w:t>
      </w:r>
      <w:r w:rsidR="00921ADD" w:rsidRPr="00B76BD3">
        <w:fldChar w:fldCharType="end"/>
      </w:r>
      <w:r w:rsidR="00921ADD" w:rsidRPr="00B76BD3">
        <w:t>.</w:t>
      </w:r>
    </w:p>
    <w:p w14:paraId="2A431AD8" w14:textId="77777777" w:rsidR="007D281C" w:rsidRPr="00B76BD3" w:rsidRDefault="007D281C" w:rsidP="007D281C">
      <w:pPr>
        <w:pStyle w:val="requirelevel1"/>
      </w:pPr>
      <w:bookmarkStart w:id="371" w:name="_Ref462916421"/>
      <w:r w:rsidRPr="00B76BD3">
        <w:t xml:space="preserve">A </w:t>
      </w:r>
      <w:r w:rsidR="00C025E7" w:rsidRPr="00B76BD3">
        <w:t>coupon</w:t>
      </w:r>
      <w:r w:rsidRPr="00B76BD3">
        <w:t xml:space="preserve"> shall be present that include</w:t>
      </w:r>
      <w:r w:rsidR="00C025E7" w:rsidRPr="00B76BD3">
        <w:t>s</w:t>
      </w:r>
      <w:r w:rsidRPr="00B76BD3">
        <w:t xml:space="preserve"> patterns for electrical tests</w:t>
      </w:r>
      <w:r w:rsidR="00C025E7" w:rsidRPr="00B76BD3">
        <w:t xml:space="preserve"> </w:t>
      </w:r>
      <w:r w:rsidRPr="00B76BD3">
        <w:t xml:space="preserve">in conformance with </w:t>
      </w:r>
      <w:r w:rsidR="00767438" w:rsidRPr="00B76BD3">
        <w:t xml:space="preserve">requirement </w:t>
      </w:r>
      <w:r w:rsidRPr="00B76BD3">
        <w:t xml:space="preserve">15.2f.3 of </w:t>
      </w:r>
      <w:r w:rsidR="00DF7221" w:rsidRPr="00B76BD3">
        <w:t>ECSS-Q-ST-70-12</w:t>
      </w:r>
      <w:r w:rsidRPr="00B76BD3">
        <w:t>.</w:t>
      </w:r>
      <w:bookmarkEnd w:id="371"/>
    </w:p>
    <w:p w14:paraId="6B698956" w14:textId="3B2EBD97" w:rsidR="00C025E7" w:rsidRPr="00B76BD3" w:rsidRDefault="00C025E7" w:rsidP="00C025E7">
      <w:pPr>
        <w:pStyle w:val="NOTE"/>
      </w:pPr>
      <w:r w:rsidRPr="00B76BD3">
        <w:t>Electrical tests include insulation resistance, dielectric withstanding voltage.</w:t>
      </w:r>
      <w:r w:rsidR="00400960" w:rsidRPr="00B76BD3">
        <w:t xml:space="preserve"> Specific electrical test conditions can be </w:t>
      </w:r>
      <w:r w:rsidR="005B00DC" w:rsidRPr="00B76BD3">
        <w:t>specified</w:t>
      </w:r>
      <w:r w:rsidR="00400960" w:rsidRPr="00B76BD3">
        <w:t xml:space="preserve"> by the procurement authority in </w:t>
      </w:r>
      <w:r w:rsidR="004217CE" w:rsidRPr="00B76BD3">
        <w:t xml:space="preserve">conformance with requirement </w:t>
      </w:r>
      <w:r w:rsidR="004217CE" w:rsidRPr="00B76BD3">
        <w:fldChar w:fldCharType="begin"/>
      </w:r>
      <w:r w:rsidR="004217CE" w:rsidRPr="00B76BD3">
        <w:instrText xml:space="preserve"> REF _Ref478554467 \w \h </w:instrText>
      </w:r>
      <w:r w:rsidR="004217CE" w:rsidRPr="00B76BD3">
        <w:fldChar w:fldCharType="separate"/>
      </w:r>
      <w:r w:rsidR="006725E9">
        <w:t>9.6.3d</w:t>
      </w:r>
      <w:r w:rsidR="004217CE" w:rsidRPr="00B76BD3">
        <w:fldChar w:fldCharType="end"/>
      </w:r>
      <w:r w:rsidR="004217CE" w:rsidRPr="00B76BD3">
        <w:t>.</w:t>
      </w:r>
    </w:p>
    <w:p w14:paraId="4AC6A346" w14:textId="77777777" w:rsidR="00F13947" w:rsidRPr="00B76BD3" w:rsidRDefault="00F13947" w:rsidP="00F13947">
      <w:pPr>
        <w:pStyle w:val="requirelevel1"/>
      </w:pPr>
      <w:bookmarkStart w:id="372" w:name="_Ref462916423"/>
      <w:r w:rsidRPr="00B76BD3">
        <w:t>A coupon shall be present to perform thermal analysis.</w:t>
      </w:r>
      <w:bookmarkEnd w:id="372"/>
    </w:p>
    <w:p w14:paraId="41729829" w14:textId="77777777" w:rsidR="00B77ACC" w:rsidRPr="00B76BD3" w:rsidRDefault="00B77ACC" w:rsidP="00B77ACC">
      <w:pPr>
        <w:pStyle w:val="NOTEnumbered"/>
        <w:rPr>
          <w:lang w:val="en-GB"/>
        </w:rPr>
      </w:pPr>
      <w:r w:rsidRPr="00B76BD3">
        <w:rPr>
          <w:lang w:val="en-GB"/>
        </w:rPr>
        <w:t>1</w:t>
      </w:r>
      <w:r w:rsidRPr="00B76BD3">
        <w:rPr>
          <w:lang w:val="en-GB"/>
        </w:rPr>
        <w:tab/>
        <w:t>The coupon can be an area of approximately 1x1 cm without copper and without vias.</w:t>
      </w:r>
    </w:p>
    <w:p w14:paraId="64442DAA" w14:textId="77777777" w:rsidR="00B77ACC" w:rsidRPr="00B76BD3" w:rsidRDefault="00B77ACC" w:rsidP="00B77ACC">
      <w:pPr>
        <w:pStyle w:val="NOTEnumbered"/>
        <w:rPr>
          <w:lang w:val="en-GB"/>
        </w:rPr>
      </w:pPr>
      <w:r w:rsidRPr="00B76BD3">
        <w:rPr>
          <w:lang w:val="en-GB"/>
        </w:rPr>
        <w:t>2</w:t>
      </w:r>
      <w:r w:rsidRPr="00B76BD3">
        <w:rPr>
          <w:lang w:val="en-GB"/>
        </w:rPr>
        <w:tab/>
        <w:t>Thermal analyses are used to investigate stability of materials, processes and design. Strict acceptance criteria can be unavailable in which case the test is evaluated against the heritage</w:t>
      </w:r>
      <w:r w:rsidR="005958CE" w:rsidRPr="00B76BD3">
        <w:rPr>
          <w:lang w:val="en-GB"/>
        </w:rPr>
        <w:t xml:space="preserve"> and datasheets</w:t>
      </w:r>
      <w:r w:rsidRPr="00B76BD3">
        <w:rPr>
          <w:lang w:val="en-GB"/>
        </w:rPr>
        <w:t xml:space="preserve"> or used for failure investigation.</w:t>
      </w:r>
    </w:p>
    <w:p w14:paraId="2698CB9E" w14:textId="77777777" w:rsidR="007D281C" w:rsidRPr="00B76BD3" w:rsidRDefault="007D281C" w:rsidP="007D281C">
      <w:pPr>
        <w:pStyle w:val="Heading3"/>
      </w:pPr>
      <w:bookmarkStart w:id="373" w:name="_Ref461005273"/>
      <w:bookmarkStart w:id="374" w:name="_Toc515443302"/>
      <w:r w:rsidRPr="00B76BD3">
        <w:t>Evaluation of coupons</w:t>
      </w:r>
      <w:bookmarkEnd w:id="373"/>
      <w:bookmarkEnd w:id="374"/>
    </w:p>
    <w:p w14:paraId="4EC845B6" w14:textId="31349C12" w:rsidR="00C62B7F" w:rsidRPr="00B76BD3" w:rsidRDefault="00263176" w:rsidP="00C62B7F">
      <w:pPr>
        <w:pStyle w:val="requirelevel1"/>
      </w:pPr>
      <w:r w:rsidRPr="00B76BD3">
        <w:t xml:space="preserve">All </w:t>
      </w:r>
      <w:r w:rsidR="00C62B7F" w:rsidRPr="00B76BD3">
        <w:t xml:space="preserve">coupons shall be evaluated by visual inspection, in accordance with </w:t>
      </w:r>
      <w:r w:rsidR="00EC6F5A" w:rsidRPr="00B76BD3">
        <w:t xml:space="preserve">requirements from </w:t>
      </w:r>
      <w:r w:rsidR="00C62B7F" w:rsidRPr="00B76BD3">
        <w:t>clause</w:t>
      </w:r>
      <w:r w:rsidR="003070C3" w:rsidRPr="00B76BD3">
        <w:t xml:space="preserve"> </w:t>
      </w:r>
      <w:r w:rsidR="003070C3" w:rsidRPr="00B76BD3">
        <w:fldChar w:fldCharType="begin"/>
      </w:r>
      <w:r w:rsidR="003070C3" w:rsidRPr="00B76BD3">
        <w:instrText xml:space="preserve"> REF _Ref461009150 \w \h </w:instrText>
      </w:r>
      <w:r w:rsidR="003070C3" w:rsidRPr="00B76BD3">
        <w:fldChar w:fldCharType="separate"/>
      </w:r>
      <w:r w:rsidR="006725E9">
        <w:t>9.3.1</w:t>
      </w:r>
      <w:r w:rsidR="003070C3" w:rsidRPr="00B76BD3">
        <w:fldChar w:fldCharType="end"/>
      </w:r>
      <w:r w:rsidR="00B438C8">
        <w:t xml:space="preserve"> and </w:t>
      </w:r>
      <w:r w:rsidR="00B438C8">
        <w:fldChar w:fldCharType="begin"/>
      </w:r>
      <w:r w:rsidR="00B438C8">
        <w:instrText xml:space="preserve"> REF _Ref508012560 \w \h </w:instrText>
      </w:r>
      <w:r w:rsidR="00B438C8">
        <w:fldChar w:fldCharType="separate"/>
      </w:r>
      <w:r w:rsidR="006725E9">
        <w:t>9.3.2</w:t>
      </w:r>
      <w:r w:rsidR="00B438C8">
        <w:fldChar w:fldCharType="end"/>
      </w:r>
      <w:r w:rsidR="00C62B7F" w:rsidRPr="00B76BD3">
        <w:t>.</w:t>
      </w:r>
    </w:p>
    <w:p w14:paraId="742744BC" w14:textId="17FBC157" w:rsidR="00986D9D" w:rsidRDefault="00F278E5" w:rsidP="00263176">
      <w:pPr>
        <w:pStyle w:val="requirelevel1"/>
      </w:pPr>
      <w:r w:rsidRPr="00B76BD3">
        <w:t xml:space="preserve">Evaluation of acceptance criteria </w:t>
      </w:r>
      <w:r w:rsidR="00BF56B4" w:rsidRPr="00B76BD3">
        <w:t xml:space="preserve">for visual inspection and microsectioning </w:t>
      </w:r>
      <w:r w:rsidRPr="00B76BD3">
        <w:t xml:space="preserve">shall be performed in accordance with requirements from clause </w:t>
      </w:r>
      <w:r w:rsidRPr="00B76BD3">
        <w:fldChar w:fldCharType="begin"/>
      </w:r>
      <w:r w:rsidRPr="00B76BD3">
        <w:instrText xml:space="preserve"> REF _Ref461003135 \w \h </w:instrText>
      </w:r>
      <w:r w:rsidRPr="00B76BD3">
        <w:fldChar w:fldCharType="separate"/>
      </w:r>
      <w:r w:rsidR="006725E9">
        <w:t>10</w:t>
      </w:r>
      <w:r w:rsidRPr="00B76BD3">
        <w:fldChar w:fldCharType="end"/>
      </w:r>
      <w:r w:rsidRPr="00B76BD3">
        <w:t>.</w:t>
      </w:r>
    </w:p>
    <w:p w14:paraId="2184D689" w14:textId="664FE214" w:rsidR="00263176" w:rsidRPr="00B76BD3" w:rsidRDefault="00263176" w:rsidP="00263176">
      <w:pPr>
        <w:pStyle w:val="requirelevel1"/>
      </w:pPr>
      <w:r w:rsidRPr="00B76BD3">
        <w:t xml:space="preserve">The coupons </w:t>
      </w:r>
      <w:r w:rsidR="00EC6F5A" w:rsidRPr="00B76BD3">
        <w:t>specified</w:t>
      </w:r>
      <w:r w:rsidRPr="00B76BD3">
        <w:t xml:space="preserve"> in requirement</w:t>
      </w:r>
      <w:r w:rsidR="00EC6F5A" w:rsidRPr="00B76BD3">
        <w:t>s</w:t>
      </w:r>
      <w:r w:rsidRPr="00B76BD3">
        <w:t xml:space="preserve"> </w:t>
      </w:r>
      <w:r w:rsidR="003070C3" w:rsidRPr="00B76BD3">
        <w:fldChar w:fldCharType="begin"/>
      </w:r>
      <w:r w:rsidR="003070C3" w:rsidRPr="00B76BD3">
        <w:instrText xml:space="preserve"> REF _Ref462916403 \w \h </w:instrText>
      </w:r>
      <w:r w:rsidR="003070C3" w:rsidRPr="00B76BD3">
        <w:fldChar w:fldCharType="separate"/>
      </w:r>
      <w:r w:rsidR="006725E9">
        <w:t>8.2.3d</w:t>
      </w:r>
      <w:r w:rsidR="003070C3" w:rsidRPr="00B76BD3">
        <w:fldChar w:fldCharType="end"/>
      </w:r>
      <w:r w:rsidR="003070C3" w:rsidRPr="00B76BD3">
        <w:t xml:space="preserve">, </w:t>
      </w:r>
      <w:r w:rsidR="003070C3" w:rsidRPr="00B76BD3">
        <w:fldChar w:fldCharType="begin"/>
      </w:r>
      <w:r w:rsidR="003070C3" w:rsidRPr="00B76BD3">
        <w:instrText xml:space="preserve"> REF _Ref462916414 \w \h </w:instrText>
      </w:r>
      <w:r w:rsidR="003070C3" w:rsidRPr="00B76BD3">
        <w:fldChar w:fldCharType="separate"/>
      </w:r>
      <w:r w:rsidR="006725E9">
        <w:t>8.2.3h</w:t>
      </w:r>
      <w:r w:rsidR="003070C3" w:rsidRPr="00B76BD3">
        <w:fldChar w:fldCharType="end"/>
      </w:r>
      <w:r w:rsidR="003070C3" w:rsidRPr="00B76BD3">
        <w:t xml:space="preserve">, </w:t>
      </w:r>
      <w:r w:rsidR="003070C3" w:rsidRPr="00B76BD3">
        <w:fldChar w:fldCharType="begin"/>
      </w:r>
      <w:r w:rsidR="003070C3" w:rsidRPr="00B76BD3">
        <w:instrText xml:space="preserve"> REF _Ref462916417 \w \h </w:instrText>
      </w:r>
      <w:r w:rsidR="003070C3" w:rsidRPr="00B76BD3">
        <w:fldChar w:fldCharType="separate"/>
      </w:r>
      <w:r w:rsidR="006725E9">
        <w:t>8.2.3i</w:t>
      </w:r>
      <w:r w:rsidR="003070C3" w:rsidRPr="00B76BD3">
        <w:fldChar w:fldCharType="end"/>
      </w:r>
      <w:r w:rsidR="003070C3" w:rsidRPr="00B76BD3">
        <w:t xml:space="preserve">, </w:t>
      </w:r>
      <w:r w:rsidR="003070C3" w:rsidRPr="00B76BD3">
        <w:fldChar w:fldCharType="begin"/>
      </w:r>
      <w:r w:rsidR="003070C3" w:rsidRPr="00B76BD3">
        <w:instrText xml:space="preserve"> REF _Ref462916421 \w \h </w:instrText>
      </w:r>
      <w:r w:rsidR="003070C3" w:rsidRPr="00B76BD3">
        <w:fldChar w:fldCharType="separate"/>
      </w:r>
      <w:r w:rsidR="006725E9">
        <w:t>8.2.3j</w:t>
      </w:r>
      <w:r w:rsidR="003070C3" w:rsidRPr="00B76BD3">
        <w:fldChar w:fldCharType="end"/>
      </w:r>
      <w:r w:rsidR="003070C3" w:rsidRPr="00B76BD3">
        <w:t xml:space="preserve"> and </w:t>
      </w:r>
      <w:r w:rsidR="003070C3" w:rsidRPr="00B76BD3">
        <w:fldChar w:fldCharType="begin"/>
      </w:r>
      <w:r w:rsidR="003070C3" w:rsidRPr="00B76BD3">
        <w:instrText xml:space="preserve"> REF _Ref462916423 \w \h </w:instrText>
      </w:r>
      <w:r w:rsidR="003070C3" w:rsidRPr="00B76BD3">
        <w:fldChar w:fldCharType="separate"/>
      </w:r>
      <w:r w:rsidR="006725E9">
        <w:t>8.2.3k</w:t>
      </w:r>
      <w:r w:rsidR="003070C3" w:rsidRPr="00B76BD3">
        <w:fldChar w:fldCharType="end"/>
      </w:r>
      <w:r w:rsidRPr="00B76BD3">
        <w:t xml:space="preserve"> may remain untested for procurement.</w:t>
      </w:r>
    </w:p>
    <w:p w14:paraId="00271187" w14:textId="77777777" w:rsidR="004E4662" w:rsidRPr="00B76BD3" w:rsidRDefault="00263176" w:rsidP="004E4662">
      <w:pPr>
        <w:pStyle w:val="requirelevel1"/>
      </w:pPr>
      <w:r w:rsidRPr="00B76BD3">
        <w:t>C</w:t>
      </w:r>
      <w:r w:rsidR="004E4662" w:rsidRPr="00B76BD3">
        <w:t xml:space="preserve">oupons </w:t>
      </w:r>
      <w:r w:rsidRPr="00B76BD3">
        <w:t xml:space="preserve">for plated holes </w:t>
      </w:r>
      <w:r w:rsidR="004E4662" w:rsidRPr="00B76BD3">
        <w:t>shall be submitted to microscopic inspection in the following conditions:</w:t>
      </w:r>
    </w:p>
    <w:p w14:paraId="75D80DA7" w14:textId="77777777" w:rsidR="004E4662" w:rsidRPr="00B76BD3" w:rsidRDefault="004E4662" w:rsidP="004E4662">
      <w:pPr>
        <w:pStyle w:val="requirelevel2"/>
      </w:pPr>
      <w:r w:rsidRPr="00B76BD3">
        <w:t>each hole type: as received</w:t>
      </w:r>
      <w:r w:rsidR="0012379B" w:rsidRPr="00B76BD3">
        <w:t>;</w:t>
      </w:r>
    </w:p>
    <w:p w14:paraId="7C90C6E9" w14:textId="0A9E3EA3" w:rsidR="004E4662" w:rsidRPr="00B76BD3" w:rsidRDefault="004E4662" w:rsidP="004E4662">
      <w:pPr>
        <w:pStyle w:val="requirelevel2"/>
      </w:pPr>
      <w:r w:rsidRPr="00B76BD3">
        <w:t xml:space="preserve">each hole type: </w:t>
      </w:r>
      <w:r w:rsidR="003070C3" w:rsidRPr="00B76BD3">
        <w:t>solder bath float</w:t>
      </w:r>
      <w:r w:rsidRPr="00B76BD3">
        <w:t xml:space="preserve"> in accordance with </w:t>
      </w:r>
      <w:r w:rsidR="00767438" w:rsidRPr="00B76BD3">
        <w:t xml:space="preserve">clause </w:t>
      </w:r>
      <w:r w:rsidR="003070C3" w:rsidRPr="00B76BD3">
        <w:fldChar w:fldCharType="begin"/>
      </w:r>
      <w:r w:rsidR="003070C3" w:rsidRPr="00B76BD3">
        <w:instrText xml:space="preserve"> REF _Ref461009208 \w \h  \* MERGEFORMAT </w:instrText>
      </w:r>
      <w:r w:rsidR="003070C3" w:rsidRPr="00B76BD3">
        <w:fldChar w:fldCharType="separate"/>
      </w:r>
      <w:r w:rsidR="006725E9">
        <w:t>9.5.2</w:t>
      </w:r>
      <w:r w:rsidR="003070C3" w:rsidRPr="00B76BD3">
        <w:fldChar w:fldCharType="end"/>
      </w:r>
      <w:r w:rsidR="0012379B" w:rsidRPr="00B76BD3">
        <w:t>;</w:t>
      </w:r>
    </w:p>
    <w:p w14:paraId="592BE1FD" w14:textId="65437329" w:rsidR="004E4662" w:rsidRPr="00B76BD3" w:rsidRDefault="003070C3" w:rsidP="004E4662">
      <w:pPr>
        <w:pStyle w:val="requirelevel2"/>
      </w:pPr>
      <w:bookmarkStart w:id="375" w:name="_Ref444006642"/>
      <w:r w:rsidRPr="00B76BD3">
        <w:t>at least one</w:t>
      </w:r>
      <w:r w:rsidR="004E4662" w:rsidRPr="00B76BD3">
        <w:t xml:space="preserve"> PTH: rework simulation in accordance with</w:t>
      </w:r>
      <w:r w:rsidRPr="00B76BD3">
        <w:t xml:space="preserve"> </w:t>
      </w:r>
      <w:r w:rsidR="00767438" w:rsidRPr="00B76BD3">
        <w:t xml:space="preserve">clause </w:t>
      </w:r>
      <w:r w:rsidRPr="00B76BD3">
        <w:fldChar w:fldCharType="begin"/>
      </w:r>
      <w:r w:rsidRPr="00B76BD3">
        <w:instrText xml:space="preserve"> REF _Ref462916593 \w \h </w:instrText>
      </w:r>
      <w:r w:rsidRPr="00B76BD3">
        <w:fldChar w:fldCharType="separate"/>
      </w:r>
      <w:r w:rsidR="006725E9">
        <w:t>9.5.4</w:t>
      </w:r>
      <w:r w:rsidRPr="00B76BD3">
        <w:fldChar w:fldCharType="end"/>
      </w:r>
      <w:r w:rsidR="004E4662" w:rsidRPr="00B76BD3">
        <w:t>.</w:t>
      </w:r>
      <w:bookmarkEnd w:id="375"/>
    </w:p>
    <w:p w14:paraId="03897ECE" w14:textId="77777777" w:rsidR="004E4662" w:rsidRPr="00B76BD3" w:rsidRDefault="004E4662" w:rsidP="004E4662">
      <w:pPr>
        <w:pStyle w:val="NOTE"/>
      </w:pPr>
      <w:r w:rsidRPr="00B76BD3">
        <w:t xml:space="preserve">The </w:t>
      </w:r>
      <w:r w:rsidR="005958CE" w:rsidRPr="00B76BD3">
        <w:t xml:space="preserve">holes </w:t>
      </w:r>
      <w:r w:rsidRPr="00B76BD3">
        <w:t>adjacent to the one submitted to RW are considered to be in as-received condition. This allows assessment of both conditions in a single microsection.</w:t>
      </w:r>
    </w:p>
    <w:p w14:paraId="4CD25AC9" w14:textId="77777777" w:rsidR="002B5584" w:rsidRDefault="002B5584" w:rsidP="002B5584">
      <w:pPr>
        <w:pStyle w:val="requirelevel1"/>
      </w:pPr>
      <w:r w:rsidRPr="00B76BD3">
        <w:t xml:space="preserve">Microsectioning on coupon A/B shall be performed on at least </w:t>
      </w:r>
      <w:r w:rsidR="002429DE">
        <w:t>4</w:t>
      </w:r>
      <w:r w:rsidRPr="00B76BD3">
        <w:t xml:space="preserve"> holes</w:t>
      </w:r>
      <w:r w:rsidR="00790F42">
        <w:t xml:space="preserve"> per drilling sequence</w:t>
      </w:r>
      <w:r w:rsidR="002429DE">
        <w:t xml:space="preserve"> and on coupon Bn on at least 3 holes per drilling sequence</w:t>
      </w:r>
      <w:r w:rsidRPr="00B76BD3">
        <w:t>.</w:t>
      </w:r>
    </w:p>
    <w:p w14:paraId="3CF1A278" w14:textId="6631589C" w:rsidR="00790F42" w:rsidRPr="00B76BD3" w:rsidRDefault="00790F42" w:rsidP="00E921D6">
      <w:pPr>
        <w:pStyle w:val="NOTE"/>
      </w:pPr>
      <w:r>
        <w:t xml:space="preserve">See </w:t>
      </w:r>
      <w:r>
        <w:fldChar w:fldCharType="begin"/>
      </w:r>
      <w:r>
        <w:instrText xml:space="preserve"> REF _Ref510533780 \h </w:instrText>
      </w:r>
      <w:r>
        <w:fldChar w:fldCharType="separate"/>
      </w:r>
      <w:r w:rsidR="006725E9" w:rsidRPr="00B76BD3">
        <w:t xml:space="preserve">Figure </w:t>
      </w:r>
      <w:r w:rsidR="006725E9">
        <w:rPr>
          <w:noProof/>
        </w:rPr>
        <w:t>8</w:t>
      </w:r>
      <w:r w:rsidR="006725E9">
        <w:noBreakHyphen/>
      </w:r>
      <w:r w:rsidR="006725E9">
        <w:rPr>
          <w:noProof/>
        </w:rPr>
        <w:t>2</w:t>
      </w:r>
      <w:r>
        <w:fldChar w:fldCharType="end"/>
      </w:r>
      <w:r>
        <w:t xml:space="preserve"> for an example of drilling sequence of holes.</w:t>
      </w:r>
    </w:p>
    <w:p w14:paraId="1CF29A15" w14:textId="77777777" w:rsidR="00AF506F" w:rsidRPr="00B76BD3" w:rsidRDefault="00AF506F" w:rsidP="00AF506F">
      <w:pPr>
        <w:pStyle w:val="requirelevel1"/>
      </w:pPr>
      <w:r w:rsidRPr="00B76BD3">
        <w:t xml:space="preserve">The microsectioning of </w:t>
      </w:r>
      <w:r w:rsidR="00263176" w:rsidRPr="00B76BD3">
        <w:t>c</w:t>
      </w:r>
      <w:r w:rsidRPr="00B76BD3">
        <w:t xml:space="preserve">oupons </w:t>
      </w:r>
      <w:r w:rsidR="00263176" w:rsidRPr="00B76BD3">
        <w:t xml:space="preserve">for plated holes </w:t>
      </w:r>
      <w:r w:rsidRPr="00B76BD3">
        <w:t xml:space="preserve">of each hole type shall be </w:t>
      </w:r>
      <w:r w:rsidR="004E4662" w:rsidRPr="00B76BD3">
        <w:t>performed</w:t>
      </w:r>
      <w:r w:rsidRPr="00B76BD3">
        <w:t xml:space="preserve"> in both </w:t>
      </w:r>
      <w:r w:rsidR="00D674F1">
        <w:t>X</w:t>
      </w:r>
      <w:r w:rsidRPr="00B76BD3">
        <w:t xml:space="preserve">-direction and </w:t>
      </w:r>
      <w:r w:rsidR="00D674F1">
        <w:t>Y</w:t>
      </w:r>
      <w:r w:rsidRPr="00B76BD3">
        <w:t>-direction for assessment of annular ring in both directions.</w:t>
      </w:r>
    </w:p>
    <w:p w14:paraId="220DCBDB" w14:textId="77777777" w:rsidR="00AF506F" w:rsidRPr="00B76BD3" w:rsidRDefault="00AF506F" w:rsidP="00AF506F">
      <w:pPr>
        <w:pStyle w:val="NOTE"/>
      </w:pPr>
      <w:r w:rsidRPr="00B76BD3">
        <w:t>To reduce the number of coupons and microsections, it is common practice to microsection the thermally stressed coupon in perpendicular direction to the as received coupon.</w:t>
      </w:r>
    </w:p>
    <w:p w14:paraId="06525B31" w14:textId="77777777" w:rsidR="00AE0936" w:rsidRPr="00B76BD3" w:rsidRDefault="009542B8" w:rsidP="00AE0936">
      <w:pPr>
        <w:pStyle w:val="requirelevel1"/>
      </w:pPr>
      <w:r w:rsidRPr="00B76BD3">
        <w:t xml:space="preserve">The microsections of the as-received coupons </w:t>
      </w:r>
      <w:r w:rsidR="00263176" w:rsidRPr="00B76BD3">
        <w:t xml:space="preserve">for plated holes </w:t>
      </w:r>
      <w:r w:rsidR="00AE0936" w:rsidRPr="00B76BD3">
        <w:t xml:space="preserve">shall be submitted to </w:t>
      </w:r>
      <w:r w:rsidR="00C62B7F" w:rsidRPr="00B76BD3">
        <w:t xml:space="preserve">microscopic </w:t>
      </w:r>
      <w:r w:rsidR="00AE0936" w:rsidRPr="00B76BD3">
        <w:t>inspection</w:t>
      </w:r>
      <w:r w:rsidRPr="00B76BD3">
        <w:t xml:space="preserve"> </w:t>
      </w:r>
      <w:r w:rsidR="00AE0936" w:rsidRPr="00B76BD3">
        <w:t>in as-polished and micro-etched condition</w:t>
      </w:r>
      <w:r w:rsidRPr="00B76BD3">
        <w:t>s</w:t>
      </w:r>
      <w:r w:rsidR="00AE0936" w:rsidRPr="00B76BD3">
        <w:t>.</w:t>
      </w:r>
    </w:p>
    <w:p w14:paraId="208116FB" w14:textId="77777777" w:rsidR="00AE0936" w:rsidRPr="00B76BD3" w:rsidRDefault="009542B8" w:rsidP="00AE0936">
      <w:pPr>
        <w:pStyle w:val="requirelevel1"/>
      </w:pPr>
      <w:r w:rsidRPr="00B76BD3">
        <w:t xml:space="preserve">The microsection of the thermally stressed coupons </w:t>
      </w:r>
      <w:r w:rsidR="00263176" w:rsidRPr="00B76BD3">
        <w:t>for plated holes</w:t>
      </w:r>
      <w:r w:rsidR="00AE0936" w:rsidRPr="00B76BD3">
        <w:t xml:space="preserve"> shall be submitted to </w:t>
      </w:r>
      <w:r w:rsidR="00C62B7F" w:rsidRPr="00B76BD3">
        <w:t xml:space="preserve">microscopic </w:t>
      </w:r>
      <w:r w:rsidR="00AE0936" w:rsidRPr="00B76BD3">
        <w:t>inspection in as-polished condition.</w:t>
      </w:r>
    </w:p>
    <w:p w14:paraId="135B6D28" w14:textId="77777777" w:rsidR="0004435F" w:rsidRPr="00B76BD3" w:rsidRDefault="0004435F" w:rsidP="0004435F">
      <w:pPr>
        <w:pStyle w:val="NOTE"/>
      </w:pPr>
      <w:r w:rsidRPr="00B76BD3">
        <w:t xml:space="preserve">This is specified because micro-etch reveals the interface between plated copper layers. Therefore this is </w:t>
      </w:r>
      <w:r w:rsidR="003F78F6" w:rsidRPr="00B76BD3">
        <w:t>less</w:t>
      </w:r>
      <w:r w:rsidRPr="00B76BD3">
        <w:t xml:space="preserve"> efficient to evaluate any </w:t>
      </w:r>
      <w:r w:rsidR="003F78F6" w:rsidRPr="00B76BD3">
        <w:t>plating separation.</w:t>
      </w:r>
    </w:p>
    <w:p w14:paraId="3577666F" w14:textId="2B1A1793" w:rsidR="00836ABB" w:rsidRPr="00B76BD3" w:rsidRDefault="00C06048" w:rsidP="00836ABB">
      <w:pPr>
        <w:pStyle w:val="requirelevel1"/>
      </w:pPr>
      <w:bookmarkStart w:id="376" w:name="_Ref514334516"/>
      <w:r w:rsidRPr="00B76BD3">
        <w:t xml:space="preserve">Solderability test shall be performed for procurement, except </w:t>
      </w:r>
      <w:bookmarkStart w:id="377" w:name="_Ref480808268"/>
      <w:r w:rsidR="00836ABB" w:rsidRPr="00B76BD3">
        <w:t>in case of requirement</w:t>
      </w:r>
      <w:r w:rsidR="00BA7496" w:rsidRPr="00B76BD3">
        <w:t xml:space="preserve"> </w:t>
      </w:r>
      <w:r w:rsidR="00BA7496" w:rsidRPr="00B76BD3">
        <w:fldChar w:fldCharType="begin"/>
      </w:r>
      <w:r w:rsidR="00BA7496" w:rsidRPr="00B76BD3">
        <w:instrText xml:space="preserve"> REF _Ref482088145 \w \h </w:instrText>
      </w:r>
      <w:r w:rsidR="00BA7496" w:rsidRPr="00B76BD3">
        <w:fldChar w:fldCharType="separate"/>
      </w:r>
      <w:r w:rsidR="006725E9">
        <w:t>8.2.4j</w:t>
      </w:r>
      <w:r w:rsidR="00BA7496" w:rsidRPr="00B76BD3">
        <w:fldChar w:fldCharType="end"/>
      </w:r>
      <w:r w:rsidR="00836ABB" w:rsidRPr="00B76BD3">
        <w:t>.</w:t>
      </w:r>
      <w:bookmarkEnd w:id="376"/>
    </w:p>
    <w:p w14:paraId="40A16E11" w14:textId="77777777" w:rsidR="00C06048" w:rsidRPr="00B76BD3" w:rsidRDefault="00836ABB" w:rsidP="00836ABB">
      <w:pPr>
        <w:pStyle w:val="requirelevel1"/>
      </w:pPr>
      <w:bookmarkStart w:id="378" w:name="_Ref482088145"/>
      <w:r w:rsidRPr="00B76BD3">
        <w:t xml:space="preserve">Solderability test need not </w:t>
      </w:r>
      <w:r w:rsidR="00615BA7" w:rsidRPr="00B76BD3">
        <w:t xml:space="preserve">to </w:t>
      </w:r>
      <w:r w:rsidRPr="00B76BD3">
        <w:t xml:space="preserve">be performed for procurement in case </w:t>
      </w:r>
      <w:r w:rsidR="008837C5">
        <w:t xml:space="preserve">all </w:t>
      </w:r>
      <w:r w:rsidR="0012379B" w:rsidRPr="00B76BD3">
        <w:t>the</w:t>
      </w:r>
      <w:r w:rsidR="00C06048" w:rsidRPr="00B76BD3">
        <w:t xml:space="preserve"> following conditions are met:</w:t>
      </w:r>
      <w:bookmarkEnd w:id="377"/>
      <w:bookmarkEnd w:id="378"/>
    </w:p>
    <w:p w14:paraId="0C084F6E" w14:textId="77777777" w:rsidR="00C06048" w:rsidRPr="00B76BD3" w:rsidRDefault="00C06048" w:rsidP="00C06048">
      <w:pPr>
        <w:pStyle w:val="requirelevel2"/>
      </w:pPr>
      <w:r w:rsidRPr="00B76BD3">
        <w:t xml:space="preserve">The surface </w:t>
      </w:r>
      <w:r w:rsidR="0012379B" w:rsidRPr="00B76BD3">
        <w:t>finish is hot oil reflowed SnPb;</w:t>
      </w:r>
    </w:p>
    <w:p w14:paraId="35DBECDA" w14:textId="6B6AE7FD" w:rsidR="00C06048" w:rsidRPr="00B76BD3" w:rsidRDefault="00C06048" w:rsidP="00C06048">
      <w:pPr>
        <w:pStyle w:val="requirelevel2"/>
      </w:pPr>
      <w:r w:rsidRPr="00B76BD3">
        <w:t xml:space="preserve">The thickness of the SnPb as specified on the CoC of the panel is in conformance with the requirements of </w:t>
      </w:r>
      <w:r w:rsidRPr="00B76BD3">
        <w:fldChar w:fldCharType="begin"/>
      </w:r>
      <w:r w:rsidRPr="00B76BD3">
        <w:instrText xml:space="preserve"> REF _Ref440356720 \h </w:instrText>
      </w:r>
      <w:r w:rsidRPr="00B76BD3">
        <w:fldChar w:fldCharType="separate"/>
      </w:r>
      <w:r w:rsidR="006725E9" w:rsidRPr="00B76BD3">
        <w:t xml:space="preserve">Table </w:t>
      </w:r>
      <w:r w:rsidR="006725E9">
        <w:rPr>
          <w:noProof/>
        </w:rPr>
        <w:t>10</w:t>
      </w:r>
      <w:r w:rsidR="006725E9" w:rsidRPr="00B76BD3">
        <w:noBreakHyphen/>
      </w:r>
      <w:r w:rsidR="006725E9">
        <w:rPr>
          <w:noProof/>
        </w:rPr>
        <w:t>12</w:t>
      </w:r>
      <w:r w:rsidRPr="00B76BD3">
        <w:fldChar w:fldCharType="end"/>
      </w:r>
      <w:r w:rsidR="0012379B" w:rsidRPr="00B76BD3">
        <w:t>;</w:t>
      </w:r>
    </w:p>
    <w:p w14:paraId="511A4262" w14:textId="77777777" w:rsidR="00C06048" w:rsidRPr="00B76BD3" w:rsidRDefault="0012379B" w:rsidP="00C06048">
      <w:pPr>
        <w:pStyle w:val="requirelevel2"/>
      </w:pPr>
      <w:r w:rsidRPr="00B76BD3">
        <w:t>T</w:t>
      </w:r>
      <w:r w:rsidR="00C06048" w:rsidRPr="00B76BD3">
        <w:t>he PID does not specify that solderability testing is mandatory for procurement.</w:t>
      </w:r>
    </w:p>
    <w:p w14:paraId="7771859C" w14:textId="6D5613C4" w:rsidR="00C06048" w:rsidRPr="00B76BD3" w:rsidRDefault="00C06048" w:rsidP="00C06048">
      <w:pPr>
        <w:pStyle w:val="NOTE"/>
      </w:pPr>
      <w:r w:rsidRPr="00B76BD3">
        <w:t xml:space="preserve">In case the thickness of SnPb is not in conformance with the requirements of </w:t>
      </w:r>
      <w:r w:rsidRPr="00B76BD3">
        <w:fldChar w:fldCharType="begin"/>
      </w:r>
      <w:r w:rsidRPr="00B76BD3">
        <w:instrText xml:space="preserve"> REF _Ref440356720 \h </w:instrText>
      </w:r>
      <w:r w:rsidRPr="00B76BD3">
        <w:fldChar w:fldCharType="separate"/>
      </w:r>
      <w:r w:rsidR="006725E9" w:rsidRPr="00B76BD3">
        <w:t xml:space="preserve">Table </w:t>
      </w:r>
      <w:r w:rsidR="006725E9">
        <w:rPr>
          <w:noProof/>
        </w:rPr>
        <w:t>10</w:t>
      </w:r>
      <w:r w:rsidR="006725E9" w:rsidRPr="00B76BD3">
        <w:noBreakHyphen/>
      </w:r>
      <w:r w:rsidR="006725E9">
        <w:rPr>
          <w:noProof/>
        </w:rPr>
        <w:t>12</w:t>
      </w:r>
      <w:r w:rsidRPr="00B76BD3">
        <w:fldChar w:fldCharType="end"/>
      </w:r>
      <w:r w:rsidRPr="00B76BD3">
        <w:t xml:space="preserve"> as determined during qualification (renewal), the PID can specify that solderability test is performed for all procurement.</w:t>
      </w:r>
      <w:r w:rsidR="005958CE" w:rsidRPr="00B76BD3">
        <w:t xml:space="preserve"> This is usually the case upon request by the qualification authority.</w:t>
      </w:r>
    </w:p>
    <w:p w14:paraId="591FB3F9" w14:textId="77777777" w:rsidR="00986025" w:rsidRPr="00B76BD3" w:rsidRDefault="00986025" w:rsidP="00986025">
      <w:pPr>
        <w:pStyle w:val="requirelevel1"/>
      </w:pPr>
      <w:r w:rsidRPr="00B76BD3">
        <w:t>The microsection of the coupon with the rigid-to-flex interface shall be submitted to microscopic inspection after solder bath float, in as-polished condition.</w:t>
      </w:r>
    </w:p>
    <w:p w14:paraId="30482C80" w14:textId="77777777" w:rsidR="007F6F8A" w:rsidRPr="00B76BD3" w:rsidRDefault="007F6F8A" w:rsidP="00AE0936">
      <w:pPr>
        <w:pStyle w:val="requirelevel1"/>
      </w:pPr>
      <w:r w:rsidRPr="00B76BD3">
        <w:t xml:space="preserve">The preparation of the microsection of the coupon with the rigid-to-flex interface </w:t>
      </w:r>
      <w:r w:rsidR="00D561DB" w:rsidRPr="00B76BD3">
        <w:t>should</w:t>
      </w:r>
      <w:r w:rsidR="00EA3C06" w:rsidRPr="00B76BD3">
        <w:t xml:space="preserve"> be </w:t>
      </w:r>
      <w:r w:rsidR="00D561DB" w:rsidRPr="00B76BD3">
        <w:t>don</w:t>
      </w:r>
      <w:r w:rsidR="00FF464E" w:rsidRPr="00B76BD3">
        <w:t>e using UV-fluorescent resin and</w:t>
      </w:r>
      <w:r w:rsidR="00D561DB" w:rsidRPr="00B76BD3">
        <w:t xml:space="preserve"> vacuum potting</w:t>
      </w:r>
      <w:r w:rsidR="00FF464E" w:rsidRPr="00B76BD3">
        <w:t xml:space="preserve"> and inspected using polarised light</w:t>
      </w:r>
      <w:r w:rsidR="00D561DB" w:rsidRPr="00B76BD3">
        <w:t>.</w:t>
      </w:r>
    </w:p>
    <w:p w14:paraId="5BE00A8F" w14:textId="548A5D49" w:rsidR="00986025" w:rsidRPr="00B76BD3" w:rsidRDefault="00986025" w:rsidP="00986025">
      <w:pPr>
        <w:pStyle w:val="NOTE"/>
      </w:pPr>
      <w:r w:rsidRPr="00B76BD3">
        <w:t xml:space="preserve">This is </w:t>
      </w:r>
      <w:r w:rsidR="00F278E5" w:rsidRPr="00B76BD3">
        <w:t xml:space="preserve">mandatory </w:t>
      </w:r>
      <w:r w:rsidRPr="00B76BD3">
        <w:t xml:space="preserve">for qualification </w:t>
      </w:r>
      <w:r w:rsidR="00F278E5" w:rsidRPr="00B76BD3">
        <w:t xml:space="preserve">as specified </w:t>
      </w:r>
      <w:r w:rsidRPr="00B76BD3">
        <w:t xml:space="preserve">in requirement </w:t>
      </w:r>
      <w:r w:rsidR="009F7AE4" w:rsidRPr="00B76BD3">
        <w:fldChar w:fldCharType="begin"/>
      </w:r>
      <w:r w:rsidR="009F7AE4" w:rsidRPr="00B76BD3">
        <w:instrText xml:space="preserve"> REF _Ref463536987 \w \h </w:instrText>
      </w:r>
      <w:r w:rsidR="009F7AE4" w:rsidRPr="00B76BD3">
        <w:fldChar w:fldCharType="separate"/>
      </w:r>
      <w:r w:rsidR="006725E9">
        <w:t>7.4d</w:t>
      </w:r>
      <w:r w:rsidR="009F7AE4" w:rsidRPr="00B76BD3">
        <w:fldChar w:fldCharType="end"/>
      </w:r>
      <w:r w:rsidRPr="00B76BD3">
        <w:t>.</w:t>
      </w:r>
    </w:p>
    <w:p w14:paraId="3D01E48B" w14:textId="77777777" w:rsidR="00FF464E" w:rsidRPr="00B76BD3" w:rsidRDefault="005441E1" w:rsidP="00FF464E">
      <w:pPr>
        <w:pStyle w:val="graphic"/>
        <w:rPr>
          <w:lang w:val="en-GB"/>
        </w:rPr>
      </w:pPr>
      <w:r>
        <w:rPr>
          <w:noProof/>
          <w:lang w:val="en-GB"/>
        </w:rPr>
        <w:drawing>
          <wp:inline distT="0" distB="0" distL="0" distR="0" wp14:anchorId="6BD7D687" wp14:editId="524DD701">
            <wp:extent cx="5731200" cy="2696400"/>
            <wp:effectExtent l="0" t="0" r="3175" b="8890"/>
            <wp:docPr id="8" name="Picture 24" descr="W:\_PCB\2015-07-1373 (Systronic Flex Rigid Polyimide)\DMI5000\pos 2\PowerMosaic Image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_PCB\2015-07-1373 (Systronic Flex Rigid Polyimide)\DMI5000\pos 2\PowerMosaic Image 4.bmp"/>
                    <pic:cNvPicPr>
                      <a:picLocks noChangeAspect="1" noChangeArrowheads="1"/>
                    </pic:cNvPicPr>
                  </pic:nvPicPr>
                  <pic:blipFill>
                    <a:blip r:embed="rId22">
                      <a:extLst>
                        <a:ext uri="{28A0092B-C50C-407E-A947-70E740481C1C}">
                          <a14:useLocalDpi xmlns:a14="http://schemas.microsoft.com/office/drawing/2010/main" val="0"/>
                        </a:ext>
                      </a:extLst>
                    </a:blip>
                    <a:srcRect b="18657"/>
                    <a:stretch>
                      <a:fillRect/>
                    </a:stretch>
                  </pic:blipFill>
                  <pic:spPr bwMode="auto">
                    <a:xfrm>
                      <a:off x="0" y="0"/>
                      <a:ext cx="5731200" cy="2696400"/>
                    </a:xfrm>
                    <a:prstGeom prst="rect">
                      <a:avLst/>
                    </a:prstGeom>
                    <a:noFill/>
                    <a:ln>
                      <a:noFill/>
                    </a:ln>
                  </pic:spPr>
                </pic:pic>
              </a:graphicData>
            </a:graphic>
          </wp:inline>
        </w:drawing>
      </w:r>
    </w:p>
    <w:p w14:paraId="0CA9851C" w14:textId="0CE3B02B" w:rsidR="00FF464E" w:rsidRPr="00B76BD3" w:rsidRDefault="00FF464E" w:rsidP="00FF464E">
      <w:pPr>
        <w:pStyle w:val="Caption"/>
      </w:pPr>
      <w:bookmarkStart w:id="379" w:name="_Ref478550632"/>
      <w:bookmarkStart w:id="380" w:name="_Toc515443382"/>
      <w:r w:rsidRPr="00B76BD3">
        <w:t xml:space="preserve">Figure </w:t>
      </w:r>
      <w:r w:rsidR="00F97B53">
        <w:fldChar w:fldCharType="begin"/>
      </w:r>
      <w:r w:rsidR="00F97B53">
        <w:instrText xml:space="preserve"> STYLEREF 1 \s </w:instrText>
      </w:r>
      <w:r w:rsidR="00F97B53">
        <w:fldChar w:fldCharType="separate"/>
      </w:r>
      <w:r w:rsidR="006725E9">
        <w:rPr>
          <w:noProof/>
        </w:rPr>
        <w:t>8</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w:t>
      </w:r>
      <w:r w:rsidR="00F97B53">
        <w:rPr>
          <w:noProof/>
        </w:rPr>
        <w:fldChar w:fldCharType="end"/>
      </w:r>
      <w:bookmarkEnd w:id="379"/>
      <w:r w:rsidRPr="00B76BD3">
        <w:t>: Example of target quality of microsection of rigid-flex interface with UV fluorescent resin and polarised light</w:t>
      </w:r>
      <w:bookmarkEnd w:id="380"/>
    </w:p>
    <w:p w14:paraId="5E644A21" w14:textId="77777777" w:rsidR="007D281C" w:rsidRPr="00B76BD3" w:rsidRDefault="007D281C" w:rsidP="007D281C">
      <w:pPr>
        <w:pStyle w:val="Heading3"/>
      </w:pPr>
      <w:bookmarkStart w:id="381" w:name="_Ref462818436"/>
      <w:bookmarkStart w:id="382" w:name="_Toc515443303"/>
      <w:r w:rsidRPr="00B76BD3">
        <w:t>Delivery of</w:t>
      </w:r>
      <w:r w:rsidR="00D52A58" w:rsidRPr="00B76BD3">
        <w:t xml:space="preserve"> </w:t>
      </w:r>
      <w:r w:rsidRPr="00B76BD3">
        <w:t>coupons</w:t>
      </w:r>
      <w:r w:rsidR="00D52A58" w:rsidRPr="00B76BD3">
        <w:t xml:space="preserve">, microsections </w:t>
      </w:r>
      <w:r w:rsidR="00454B1F" w:rsidRPr="00B76BD3">
        <w:t>and spare</w:t>
      </w:r>
      <w:r w:rsidR="00D52A58" w:rsidRPr="00B76BD3">
        <w:t xml:space="preserve"> coupons</w:t>
      </w:r>
      <w:bookmarkEnd w:id="381"/>
      <w:bookmarkEnd w:id="382"/>
    </w:p>
    <w:p w14:paraId="487CAE5A" w14:textId="4BA94283" w:rsidR="001C0B7E" w:rsidRPr="00B76BD3" w:rsidRDefault="001C0B7E" w:rsidP="00D52A58">
      <w:pPr>
        <w:pStyle w:val="requirelevel1"/>
      </w:pPr>
      <w:bookmarkStart w:id="383" w:name="_Ref451869382"/>
      <w:r w:rsidRPr="00B76BD3">
        <w:t>C</w:t>
      </w:r>
      <w:r w:rsidR="00D52A58" w:rsidRPr="00B76BD3">
        <w:t xml:space="preserve">oupons </w:t>
      </w:r>
      <w:r w:rsidRPr="00B76BD3">
        <w:t xml:space="preserve">shall be delivered to the procurement authority in conformance with the </w:t>
      </w:r>
      <w:r w:rsidRPr="00B76BD3">
        <w:fldChar w:fldCharType="begin"/>
      </w:r>
      <w:r w:rsidRPr="00B76BD3">
        <w:instrText xml:space="preserve"> REF _Ref462910485 \h </w:instrText>
      </w:r>
      <w:r w:rsidRPr="00B76BD3">
        <w:fldChar w:fldCharType="separate"/>
      </w:r>
      <w:r w:rsidR="006725E9" w:rsidRPr="00B76BD3">
        <w:t xml:space="preserve">Table </w:t>
      </w:r>
      <w:r w:rsidR="006725E9">
        <w:rPr>
          <w:noProof/>
        </w:rPr>
        <w:t>8</w:t>
      </w:r>
      <w:r w:rsidR="006725E9" w:rsidRPr="00B76BD3">
        <w:noBreakHyphen/>
      </w:r>
      <w:r w:rsidR="006725E9">
        <w:rPr>
          <w:noProof/>
        </w:rPr>
        <w:t>2</w:t>
      </w:r>
      <w:r w:rsidRPr="00B76BD3">
        <w:fldChar w:fldCharType="end"/>
      </w:r>
      <w:r w:rsidRPr="00B76BD3">
        <w:t>.</w:t>
      </w:r>
    </w:p>
    <w:p w14:paraId="72398EC8" w14:textId="77777777" w:rsidR="001C0B7E" w:rsidRPr="00B76BD3" w:rsidRDefault="001C0B7E" w:rsidP="006611D0">
      <w:pPr>
        <w:pStyle w:val="requirelevel1"/>
      </w:pPr>
      <w:r w:rsidRPr="00B76BD3">
        <w:t xml:space="preserve">The IST coupon </w:t>
      </w:r>
      <w:r w:rsidR="00174FDF" w:rsidRPr="00B76BD3">
        <w:t xml:space="preserve">may </w:t>
      </w:r>
      <w:r w:rsidRPr="00B76BD3">
        <w:t>be send later</w:t>
      </w:r>
      <w:r w:rsidR="00174FDF" w:rsidRPr="00B76BD3">
        <w:t xml:space="preserve"> than the other coupons,</w:t>
      </w:r>
      <w:r w:rsidRPr="00B76BD3">
        <w:t xml:space="preserve"> due to </w:t>
      </w:r>
      <w:r w:rsidR="00174FDF" w:rsidRPr="00B76BD3">
        <w:t xml:space="preserve">its </w:t>
      </w:r>
      <w:r w:rsidRPr="00B76BD3">
        <w:t>logistics of test and shipment.</w:t>
      </w:r>
    </w:p>
    <w:p w14:paraId="25277190" w14:textId="77777777" w:rsidR="00D52A58" w:rsidRPr="00B76BD3" w:rsidRDefault="00D52A58" w:rsidP="00D52A58">
      <w:pPr>
        <w:pStyle w:val="requirelevel1"/>
      </w:pPr>
      <w:r w:rsidRPr="00B76BD3">
        <w:t>The following microsections shall be delivered to the procurement authority:</w:t>
      </w:r>
    </w:p>
    <w:p w14:paraId="753C7228" w14:textId="77777777" w:rsidR="00D52A58" w:rsidRPr="00B76BD3" w:rsidRDefault="00D52A58" w:rsidP="00D52A58">
      <w:pPr>
        <w:pStyle w:val="requirelevel2"/>
      </w:pPr>
      <w:r w:rsidRPr="00B76BD3">
        <w:t>Microsections of coupons for plated holes</w:t>
      </w:r>
      <w:r w:rsidR="0012379B" w:rsidRPr="00B76BD3">
        <w:t>;</w:t>
      </w:r>
    </w:p>
    <w:p w14:paraId="2AF4685C" w14:textId="77777777" w:rsidR="00D52A58" w:rsidRPr="00B76BD3" w:rsidRDefault="00D52A58" w:rsidP="00D52A58">
      <w:pPr>
        <w:pStyle w:val="requirelevel2"/>
      </w:pPr>
      <w:r w:rsidRPr="00B76BD3">
        <w:t>Microsections of coupon for rigid-to-flex interface</w:t>
      </w:r>
      <w:r w:rsidR="0012379B" w:rsidRPr="00B76BD3">
        <w:t>.</w:t>
      </w:r>
    </w:p>
    <w:p w14:paraId="7D5466C3" w14:textId="371C3642" w:rsidR="00EF4B7B" w:rsidRPr="00B76BD3" w:rsidRDefault="00EF4B7B" w:rsidP="00EF4B7B">
      <w:pPr>
        <w:pStyle w:val="NOTE"/>
      </w:pPr>
      <w:r w:rsidRPr="00B76BD3">
        <w:t xml:space="preserve">This is summarised in </w:t>
      </w:r>
      <w:r w:rsidRPr="00B76BD3">
        <w:fldChar w:fldCharType="begin"/>
      </w:r>
      <w:r w:rsidRPr="00B76BD3">
        <w:instrText xml:space="preserve"> REF _Ref462910485 \h </w:instrText>
      </w:r>
      <w:r w:rsidRPr="00B76BD3">
        <w:fldChar w:fldCharType="separate"/>
      </w:r>
      <w:r w:rsidR="006725E9" w:rsidRPr="00B76BD3">
        <w:t xml:space="preserve">Table </w:t>
      </w:r>
      <w:r w:rsidR="006725E9">
        <w:rPr>
          <w:noProof/>
        </w:rPr>
        <w:t>8</w:t>
      </w:r>
      <w:r w:rsidR="006725E9" w:rsidRPr="00B76BD3">
        <w:noBreakHyphen/>
      </w:r>
      <w:r w:rsidR="006725E9">
        <w:rPr>
          <w:noProof/>
        </w:rPr>
        <w:t>2</w:t>
      </w:r>
      <w:r w:rsidRPr="00B76BD3">
        <w:fldChar w:fldCharType="end"/>
      </w:r>
      <w:r w:rsidRPr="00B76BD3">
        <w:t>.</w:t>
      </w:r>
    </w:p>
    <w:p w14:paraId="29F742C6" w14:textId="77777777" w:rsidR="00A73E4E" w:rsidRPr="00B76BD3" w:rsidRDefault="00A73E4E" w:rsidP="00A73E4E">
      <w:pPr>
        <w:pStyle w:val="Heading2"/>
      </w:pPr>
      <w:bookmarkStart w:id="384" w:name="_Ref467487955"/>
      <w:bookmarkStart w:id="385" w:name="_Toc515443304"/>
      <w:r w:rsidRPr="00B76BD3">
        <w:t>Reporting of outgoing inspection and delivery</w:t>
      </w:r>
      <w:bookmarkEnd w:id="384"/>
      <w:bookmarkEnd w:id="385"/>
    </w:p>
    <w:p w14:paraId="0DC96A31" w14:textId="04095DEF" w:rsidR="00A73E4E" w:rsidRPr="00B76BD3" w:rsidRDefault="00A73E4E" w:rsidP="00A73E4E">
      <w:pPr>
        <w:pStyle w:val="requirelevel1"/>
      </w:pPr>
      <w:bookmarkStart w:id="386" w:name="_Ref461031503"/>
      <w:r w:rsidRPr="00B76BD3">
        <w:t xml:space="preserve">The PCB manufacturer shall report the results of the outgoing inspection on PCB and coupons in the lab reports of the CoC, in conformance with the DRD of </w:t>
      </w:r>
      <w:r w:rsidRPr="00B76BD3">
        <w:fldChar w:fldCharType="begin"/>
      </w:r>
      <w:r w:rsidRPr="00B76BD3">
        <w:instrText xml:space="preserve"> REF _Ref207175572 \w \h </w:instrText>
      </w:r>
      <w:r w:rsidRPr="00B76BD3">
        <w:fldChar w:fldCharType="separate"/>
      </w:r>
      <w:r w:rsidR="006725E9">
        <w:t>Annex B</w:t>
      </w:r>
      <w:r w:rsidRPr="00B76BD3">
        <w:fldChar w:fldCharType="end"/>
      </w:r>
      <w:r w:rsidRPr="00B76BD3">
        <w:t>.</w:t>
      </w:r>
      <w:bookmarkEnd w:id="386"/>
    </w:p>
    <w:p w14:paraId="02FB9F7D" w14:textId="33286DA1" w:rsidR="00A73E4E" w:rsidRPr="00B76BD3" w:rsidRDefault="00A73E4E" w:rsidP="00A73E4E">
      <w:pPr>
        <w:pStyle w:val="NOTE"/>
      </w:pPr>
      <w:r w:rsidRPr="00B76BD3">
        <w:t>100</w:t>
      </w:r>
      <w:r w:rsidR="009B2E64" w:rsidRPr="00B76BD3">
        <w:t xml:space="preserve"> </w:t>
      </w:r>
      <w:r w:rsidRPr="00B76BD3">
        <w:t xml:space="preserve">% </w:t>
      </w:r>
      <w:r w:rsidR="008D64F7" w:rsidRPr="00B76BD3">
        <w:t xml:space="preserve">visual </w:t>
      </w:r>
      <w:r w:rsidRPr="00B76BD3">
        <w:t>inspection of PCBs is specified in requirement</w:t>
      </w:r>
      <w:r w:rsidR="008D64F7" w:rsidRPr="00B76BD3">
        <w:t xml:space="preserve"> </w:t>
      </w:r>
      <w:r w:rsidR="008D64F7" w:rsidRPr="00B76BD3">
        <w:fldChar w:fldCharType="begin"/>
      </w:r>
      <w:r w:rsidR="008D64F7" w:rsidRPr="00B76BD3">
        <w:instrText xml:space="preserve"> REF _Ref465257242 \w \h </w:instrText>
      </w:r>
      <w:r w:rsidR="008D64F7" w:rsidRPr="00B76BD3">
        <w:fldChar w:fldCharType="separate"/>
      </w:r>
      <w:r w:rsidR="006725E9">
        <w:t>8.1a.1</w:t>
      </w:r>
      <w:r w:rsidR="008D64F7" w:rsidRPr="00B76BD3">
        <w:fldChar w:fldCharType="end"/>
      </w:r>
      <w:r w:rsidRPr="00B76BD3">
        <w:t xml:space="preserve">, whereas the lab report specifies the </w:t>
      </w:r>
      <w:r w:rsidR="00174FDF" w:rsidRPr="00B76BD3">
        <w:t>requirements for</w:t>
      </w:r>
      <w:r w:rsidRPr="00B76BD3">
        <w:t xml:space="preserve"> the documentation</w:t>
      </w:r>
      <w:r w:rsidR="00174FDF" w:rsidRPr="00B76BD3">
        <w:t xml:space="preserve"> of the visual inspection</w:t>
      </w:r>
      <w:r w:rsidRPr="00B76BD3">
        <w:t>.</w:t>
      </w:r>
    </w:p>
    <w:p w14:paraId="0A222F0B" w14:textId="77777777" w:rsidR="00A73E4E" w:rsidRPr="00B76BD3" w:rsidRDefault="00A73E4E" w:rsidP="00A73E4E">
      <w:pPr>
        <w:pStyle w:val="requirelevel1"/>
      </w:pPr>
      <w:r w:rsidRPr="00B76BD3">
        <w:t>The CoC and its lab reports shall be delivered to the procurement authority.</w:t>
      </w:r>
    </w:p>
    <w:p w14:paraId="5C73680D" w14:textId="77777777" w:rsidR="00A73E4E" w:rsidRPr="00B76BD3" w:rsidRDefault="00A73E4E" w:rsidP="00A73E4E">
      <w:pPr>
        <w:pStyle w:val="requirelevel1"/>
      </w:pPr>
      <w:r w:rsidRPr="00B76BD3">
        <w:t xml:space="preserve">The PCB manufacturer shall not deliver a PCB with nonconformances to </w:t>
      </w:r>
      <w:r w:rsidR="00C946FB" w:rsidRPr="00B76BD3">
        <w:t>ECSS-</w:t>
      </w:r>
      <w:r w:rsidR="005B00DC" w:rsidRPr="00B76BD3">
        <w:t>Q-ST-70-60</w:t>
      </w:r>
      <w:r w:rsidRPr="00B76BD3">
        <w:t>.</w:t>
      </w:r>
    </w:p>
    <w:p w14:paraId="526BAE40" w14:textId="77777777" w:rsidR="00A73E4E" w:rsidRPr="00B76BD3" w:rsidRDefault="00A73E4E" w:rsidP="00A73E4E">
      <w:pPr>
        <w:pStyle w:val="requirelevel1"/>
      </w:pPr>
      <w:r w:rsidRPr="00B76BD3">
        <w:t>The PCB manufacturer shall not deliver without approval from the procurement authority a PCB with nonconformances to the PCB definition dossier.</w:t>
      </w:r>
    </w:p>
    <w:p w14:paraId="0808C19E" w14:textId="77777777" w:rsidR="00A73E4E" w:rsidRPr="00B76BD3" w:rsidRDefault="00A73E4E" w:rsidP="00A73E4E">
      <w:pPr>
        <w:pStyle w:val="NOTE"/>
      </w:pPr>
      <w:r w:rsidRPr="00B76BD3">
        <w:t xml:space="preserve">This includes definition of holes, </w:t>
      </w:r>
      <w:r w:rsidR="009004B9" w:rsidRPr="00B76BD3">
        <w:t>milling</w:t>
      </w:r>
      <w:r w:rsidRPr="00B76BD3">
        <w:t xml:space="preserve">, non-plated holes, dimensional and mechanical requirements, among other things as described in the DRD of </w:t>
      </w:r>
      <w:r w:rsidR="006D59DF">
        <w:t>A</w:t>
      </w:r>
      <w:r w:rsidRPr="00B76BD3">
        <w:t>nnex A of ECSS-Q-ST-70-12.</w:t>
      </w:r>
    </w:p>
    <w:p w14:paraId="52F8813F" w14:textId="77777777" w:rsidR="009E03D3" w:rsidRPr="00B76BD3" w:rsidRDefault="009E03D3" w:rsidP="009E03D3">
      <w:pPr>
        <w:pStyle w:val="Heading2"/>
      </w:pPr>
      <w:bookmarkStart w:id="387" w:name="_Ref455496763"/>
      <w:bookmarkStart w:id="388" w:name="_Toc515443305"/>
      <w:bookmarkEnd w:id="383"/>
      <w:r w:rsidRPr="00B76BD3">
        <w:t>Incoming inspection by procurement authority</w:t>
      </w:r>
      <w:bookmarkEnd w:id="387"/>
      <w:bookmarkEnd w:id="388"/>
    </w:p>
    <w:p w14:paraId="2283263B" w14:textId="77777777" w:rsidR="009E03D3" w:rsidRPr="00B76BD3" w:rsidRDefault="009E03D3" w:rsidP="009E03D3">
      <w:pPr>
        <w:pStyle w:val="requirelevel1"/>
      </w:pPr>
      <w:bookmarkStart w:id="389" w:name="_Ref462925067"/>
      <w:r w:rsidRPr="00B76BD3">
        <w:t>The procurement authority shall perform incoming inspection as follows:</w:t>
      </w:r>
      <w:bookmarkEnd w:id="389"/>
    </w:p>
    <w:p w14:paraId="1C5E5ED5" w14:textId="47A1D44E" w:rsidR="009E03D3" w:rsidRPr="00B76BD3" w:rsidRDefault="009E03D3" w:rsidP="000933A5">
      <w:pPr>
        <w:pStyle w:val="requirelevel2"/>
      </w:pPr>
      <w:r w:rsidRPr="00B76BD3">
        <w:t>Visual inspection on all PCBs, in conformance with the clause</w:t>
      </w:r>
      <w:r w:rsidR="001100D1" w:rsidRPr="00B76BD3">
        <w:t xml:space="preserve"> </w:t>
      </w:r>
      <w:r w:rsidR="004D3EDA">
        <w:fldChar w:fldCharType="begin"/>
      </w:r>
      <w:r w:rsidR="004D3EDA">
        <w:instrText xml:space="preserve"> REF _Ref514318548 \w \h </w:instrText>
      </w:r>
      <w:r w:rsidR="004D3EDA">
        <w:fldChar w:fldCharType="separate"/>
      </w:r>
      <w:r w:rsidR="006725E9">
        <w:t>9.3</w:t>
      </w:r>
      <w:r w:rsidR="004D3EDA">
        <w:fldChar w:fldCharType="end"/>
      </w:r>
      <w:r w:rsidR="001100D1" w:rsidRPr="00B76BD3">
        <w:t>,</w:t>
      </w:r>
    </w:p>
    <w:p w14:paraId="6B68CA19" w14:textId="7A189595" w:rsidR="009E03D3" w:rsidRPr="00B76BD3" w:rsidRDefault="009E03D3" w:rsidP="000933A5">
      <w:pPr>
        <w:pStyle w:val="requirelevel2"/>
      </w:pPr>
      <w:bookmarkStart w:id="390" w:name="_Ref462925054"/>
      <w:r w:rsidRPr="00B76BD3">
        <w:t xml:space="preserve">Microscopic inspection on microsections, in conformance with the clause </w:t>
      </w:r>
      <w:r w:rsidR="00B417A4">
        <w:fldChar w:fldCharType="begin"/>
      </w:r>
      <w:r w:rsidR="00B417A4">
        <w:instrText xml:space="preserve"> REF _Ref461003135 \w \h </w:instrText>
      </w:r>
      <w:r w:rsidR="00B417A4">
        <w:fldChar w:fldCharType="separate"/>
      </w:r>
      <w:r w:rsidR="006725E9">
        <w:t>10</w:t>
      </w:r>
      <w:r w:rsidR="00B417A4">
        <w:fldChar w:fldCharType="end"/>
      </w:r>
      <w:r w:rsidR="00977FF7" w:rsidRPr="00B76BD3">
        <w:t>, by one of the following institutes:</w:t>
      </w:r>
      <w:bookmarkEnd w:id="390"/>
    </w:p>
    <w:p w14:paraId="2E1E0E2E" w14:textId="77777777" w:rsidR="00977FF7" w:rsidRPr="00B76BD3" w:rsidRDefault="00977FF7" w:rsidP="000933A5">
      <w:pPr>
        <w:pStyle w:val="requirelevel3"/>
      </w:pPr>
      <w:r w:rsidRPr="00B76BD3">
        <w:t>procurement authority</w:t>
      </w:r>
      <w:r w:rsidR="0012379B" w:rsidRPr="00B76BD3">
        <w:t>;</w:t>
      </w:r>
    </w:p>
    <w:p w14:paraId="5212C02B" w14:textId="77777777" w:rsidR="00977FF7" w:rsidRPr="00B76BD3" w:rsidRDefault="00977FF7" w:rsidP="000933A5">
      <w:pPr>
        <w:pStyle w:val="requirelevel3"/>
      </w:pPr>
      <w:r w:rsidRPr="00B76BD3">
        <w:t>e</w:t>
      </w:r>
      <w:r w:rsidR="0012379B" w:rsidRPr="00B76BD3">
        <w:t>xternal third-party lab;</w:t>
      </w:r>
    </w:p>
    <w:p w14:paraId="34631A12" w14:textId="77777777" w:rsidR="00977FF7" w:rsidRPr="00B76BD3" w:rsidRDefault="0012379B" w:rsidP="000933A5">
      <w:pPr>
        <w:pStyle w:val="requirelevel3"/>
      </w:pPr>
      <w:r w:rsidRPr="00B76BD3">
        <w:t>assembly house;</w:t>
      </w:r>
    </w:p>
    <w:p w14:paraId="58EC0652" w14:textId="77777777" w:rsidR="00977FF7" w:rsidRPr="00B76BD3" w:rsidRDefault="00977FF7" w:rsidP="000933A5">
      <w:pPr>
        <w:pStyle w:val="requirelevel3"/>
      </w:pPr>
      <w:r w:rsidRPr="00B76BD3">
        <w:t>PCB manufacturer using another inspector than the one for outgoing inspection</w:t>
      </w:r>
      <w:r w:rsidR="000933A5" w:rsidRPr="00B76BD3">
        <w:t>.</w:t>
      </w:r>
    </w:p>
    <w:p w14:paraId="71BB5333" w14:textId="6D63079F" w:rsidR="009E03D3" w:rsidRPr="00B76BD3" w:rsidRDefault="009E03D3" w:rsidP="000933A5">
      <w:pPr>
        <w:pStyle w:val="requirelevel2"/>
      </w:pPr>
      <w:r w:rsidRPr="00B76BD3">
        <w:t>Verification of the CoC</w:t>
      </w:r>
      <w:r w:rsidR="00977FF7" w:rsidRPr="00B76BD3">
        <w:t xml:space="preserve"> and its lab reports</w:t>
      </w:r>
      <w:r w:rsidRPr="00B76BD3">
        <w:t xml:space="preserve">, in conformance with the </w:t>
      </w:r>
      <w:r w:rsidR="00977FF7" w:rsidRPr="00B76BD3">
        <w:fldChar w:fldCharType="begin"/>
      </w:r>
      <w:r w:rsidR="00977FF7" w:rsidRPr="00B76BD3">
        <w:instrText xml:space="preserve"> REF _Ref207175572 \w \h </w:instrText>
      </w:r>
      <w:r w:rsidR="000933A5" w:rsidRPr="00B76BD3">
        <w:instrText xml:space="preserve"> \* MERGEFORMAT </w:instrText>
      </w:r>
      <w:r w:rsidR="00977FF7" w:rsidRPr="00B76BD3">
        <w:fldChar w:fldCharType="separate"/>
      </w:r>
      <w:r w:rsidR="006725E9">
        <w:t>Annex B</w:t>
      </w:r>
      <w:r w:rsidR="00977FF7" w:rsidRPr="00B76BD3">
        <w:fldChar w:fldCharType="end"/>
      </w:r>
      <w:r w:rsidR="000933A5" w:rsidRPr="00B76BD3">
        <w:t>,</w:t>
      </w:r>
    </w:p>
    <w:p w14:paraId="3A73BC72" w14:textId="77777777" w:rsidR="00B0471D" w:rsidRPr="00B76BD3" w:rsidRDefault="00B0471D" w:rsidP="000933A5">
      <w:pPr>
        <w:pStyle w:val="requirelevel2"/>
      </w:pPr>
      <w:r w:rsidRPr="00B76BD3">
        <w:t>Verification of quantity</w:t>
      </w:r>
      <w:r w:rsidR="000933A5" w:rsidRPr="00B76BD3">
        <w:t>,</w:t>
      </w:r>
    </w:p>
    <w:p w14:paraId="05113111" w14:textId="77777777" w:rsidR="00B0471D" w:rsidRPr="00B76BD3" w:rsidRDefault="00B0471D" w:rsidP="000933A5">
      <w:pPr>
        <w:pStyle w:val="requirelevel2"/>
      </w:pPr>
      <w:r w:rsidRPr="00B76BD3">
        <w:t>Verification of integrity of packaging</w:t>
      </w:r>
      <w:r w:rsidR="000933A5" w:rsidRPr="00B76BD3">
        <w:t>.</w:t>
      </w:r>
    </w:p>
    <w:p w14:paraId="7F940FDF" w14:textId="77777777" w:rsidR="009E03D3" w:rsidRPr="00B76BD3" w:rsidRDefault="00977FF7" w:rsidP="00977FF7">
      <w:pPr>
        <w:pStyle w:val="NOTEnumbered"/>
        <w:rPr>
          <w:lang w:val="en-GB"/>
        </w:rPr>
      </w:pPr>
      <w:r w:rsidRPr="00B76BD3">
        <w:rPr>
          <w:lang w:val="en-GB"/>
        </w:rPr>
        <w:t>1</w:t>
      </w:r>
      <w:r w:rsidRPr="00B76BD3">
        <w:rPr>
          <w:lang w:val="en-GB"/>
        </w:rPr>
        <w:tab/>
      </w:r>
      <w:r w:rsidR="009E03D3" w:rsidRPr="00B76BD3">
        <w:rPr>
          <w:lang w:val="en-GB"/>
        </w:rPr>
        <w:t xml:space="preserve">The PCB manufacturer provides microsections used for the CoC and </w:t>
      </w:r>
      <w:r w:rsidRPr="00B76BD3">
        <w:rPr>
          <w:lang w:val="en-GB"/>
        </w:rPr>
        <w:t>customer</w:t>
      </w:r>
      <w:r w:rsidR="009E03D3" w:rsidRPr="00B76BD3">
        <w:rPr>
          <w:lang w:val="en-GB"/>
        </w:rPr>
        <w:t xml:space="preserve"> coupon</w:t>
      </w:r>
      <w:r w:rsidRPr="00B76BD3">
        <w:rPr>
          <w:lang w:val="en-GB"/>
        </w:rPr>
        <w:t>s</w:t>
      </w:r>
      <w:r w:rsidR="009E03D3" w:rsidRPr="00B76BD3">
        <w:rPr>
          <w:lang w:val="en-GB"/>
        </w:rPr>
        <w:t>. Both can be use</w:t>
      </w:r>
      <w:r w:rsidRPr="00B76BD3">
        <w:rPr>
          <w:lang w:val="en-GB"/>
        </w:rPr>
        <w:t>d for the incoming inspection</w:t>
      </w:r>
      <w:r w:rsidR="009E03D3" w:rsidRPr="00B76BD3">
        <w:rPr>
          <w:lang w:val="en-GB"/>
        </w:rPr>
        <w:t>.</w:t>
      </w:r>
      <w:r w:rsidR="00A05FAB" w:rsidRPr="00B76BD3">
        <w:rPr>
          <w:lang w:val="en-GB"/>
        </w:rPr>
        <w:t xml:space="preserve"> To avoid deterioration of the surface quality of microsections, it is preferred to perform incoming inspection as soon as possible after delivery. </w:t>
      </w:r>
    </w:p>
    <w:p w14:paraId="6E31CEC7" w14:textId="77777777" w:rsidR="00977FF7" w:rsidRPr="00B76BD3" w:rsidRDefault="00977FF7" w:rsidP="00977FF7">
      <w:pPr>
        <w:pStyle w:val="NOTEnumbered"/>
        <w:rPr>
          <w:lang w:val="en-GB"/>
        </w:rPr>
      </w:pPr>
      <w:r w:rsidRPr="00B76BD3">
        <w:rPr>
          <w:lang w:val="en-GB"/>
        </w:rPr>
        <w:t>2</w:t>
      </w:r>
      <w:r w:rsidRPr="00B76BD3">
        <w:rPr>
          <w:lang w:val="en-GB"/>
        </w:rPr>
        <w:tab/>
        <w:t>Microsection inspection for qualitative aspects is important and detection can be operator dependent. Therefore this requirement specifies to perform an additional verification.</w:t>
      </w:r>
    </w:p>
    <w:p w14:paraId="07D6905F" w14:textId="77777777" w:rsidR="005D17D0" w:rsidRPr="00B76BD3" w:rsidRDefault="005D17D0" w:rsidP="009E03D3">
      <w:pPr>
        <w:pStyle w:val="requirelevel1"/>
      </w:pPr>
      <w:r w:rsidRPr="00B76BD3">
        <w:t>The procurement authority need not to perform microscopic inspection of the microsection of the reworked hole in as-polished condition.</w:t>
      </w:r>
    </w:p>
    <w:p w14:paraId="4D6D4B87" w14:textId="77777777" w:rsidR="005D17D0" w:rsidRPr="00B76BD3" w:rsidRDefault="005D17D0" w:rsidP="005D17D0">
      <w:pPr>
        <w:pStyle w:val="NOTE"/>
      </w:pPr>
      <w:r w:rsidRPr="00B76BD3">
        <w:t>This is specified because the microsection with the reworked hole includes other holes as-received. These as-received holes are inspected as-polished and after micro-etching. The procurement authority can only inspect in as-polished condition by repolishing the etched section.</w:t>
      </w:r>
    </w:p>
    <w:p w14:paraId="74F74AAA" w14:textId="77777777" w:rsidR="00D40C82" w:rsidRPr="00B76BD3" w:rsidRDefault="00D40C82" w:rsidP="009E03D3">
      <w:pPr>
        <w:pStyle w:val="requirelevel1"/>
      </w:pPr>
      <w:r w:rsidRPr="00B76BD3">
        <w:t>The procurement authority shall maintain records of the accept</w:t>
      </w:r>
      <w:r w:rsidR="00F061C5" w:rsidRPr="00B76BD3">
        <w:t>ed</w:t>
      </w:r>
      <w:r w:rsidRPr="00B76BD3">
        <w:t xml:space="preserve"> incoming inspection.</w:t>
      </w:r>
    </w:p>
    <w:p w14:paraId="4DF846AE" w14:textId="220A5285" w:rsidR="00B0471D" w:rsidRPr="00B76BD3" w:rsidRDefault="00B0471D" w:rsidP="00B0471D">
      <w:pPr>
        <w:pStyle w:val="NOTE"/>
      </w:pPr>
      <w:r w:rsidRPr="00B76BD3">
        <w:t xml:space="preserve">Records of incoming inspection are made available during equipment MRR as specified in </w:t>
      </w:r>
      <w:r w:rsidRPr="00B76BD3">
        <w:fldChar w:fldCharType="begin"/>
      </w:r>
      <w:r w:rsidRPr="00B76BD3">
        <w:instrText xml:space="preserve"> REF _Ref462930583 \w \h </w:instrText>
      </w:r>
      <w:r w:rsidRPr="00B76BD3">
        <w:fldChar w:fldCharType="separate"/>
      </w:r>
      <w:r w:rsidR="006725E9">
        <w:t>6.14t</w:t>
      </w:r>
      <w:r w:rsidRPr="00B76BD3">
        <w:fldChar w:fldCharType="end"/>
      </w:r>
      <w:r w:rsidRPr="00B76BD3">
        <w:t>.</w:t>
      </w:r>
    </w:p>
    <w:p w14:paraId="48BC62D8" w14:textId="77777777" w:rsidR="00D40C82" w:rsidRPr="00B76BD3" w:rsidRDefault="00D40C82" w:rsidP="009E03D3">
      <w:pPr>
        <w:pStyle w:val="requirelevel1"/>
      </w:pPr>
      <w:r w:rsidRPr="00B76BD3">
        <w:t>In case of nonconformances during incoming inspection an NCR shall be issued by the procurement authority to the PCB manufacturer.</w:t>
      </w:r>
    </w:p>
    <w:p w14:paraId="7E28C5F1" w14:textId="77777777" w:rsidR="009E03D3" w:rsidRPr="00B76BD3" w:rsidRDefault="009E03D3" w:rsidP="009E03D3">
      <w:pPr>
        <w:pStyle w:val="requirelevel1"/>
      </w:pPr>
      <w:r w:rsidRPr="00B76BD3">
        <w:t>The procurement authority may perform incoming inspection at their own premises or at the premises of the PCB manufacturer.</w:t>
      </w:r>
    </w:p>
    <w:p w14:paraId="7D3EA7B5" w14:textId="77777777" w:rsidR="009E03D3" w:rsidRPr="00B76BD3" w:rsidRDefault="009E03D3" w:rsidP="009E03D3">
      <w:pPr>
        <w:pStyle w:val="NOTE"/>
      </w:pPr>
      <w:r w:rsidRPr="00B76BD3">
        <w:t>If performed at the premises of the PCB manufacturer, the inspection is typically named: FCSI or MIP or DRB or buy-off.</w:t>
      </w:r>
    </w:p>
    <w:p w14:paraId="67B4C004" w14:textId="77777777" w:rsidR="009E03D3" w:rsidRPr="00B76BD3" w:rsidRDefault="009E03D3" w:rsidP="00A05FAB">
      <w:pPr>
        <w:pStyle w:val="requirelevel1"/>
      </w:pPr>
      <w:r w:rsidRPr="00B76BD3">
        <w:t>The procurement authority shall complete the incoming</w:t>
      </w:r>
      <w:r w:rsidR="00A05FAB" w:rsidRPr="00B76BD3">
        <w:t xml:space="preserve"> inspection within 3</w:t>
      </w:r>
      <w:r w:rsidRPr="00B76BD3">
        <w:t xml:space="preserve"> months after </w:t>
      </w:r>
      <w:r w:rsidR="00A05FAB" w:rsidRPr="00B76BD3">
        <w:t>availability</w:t>
      </w:r>
      <w:r w:rsidRPr="00B76BD3">
        <w:t xml:space="preserve"> of the PCBs.</w:t>
      </w:r>
    </w:p>
    <w:p w14:paraId="1C373DA2" w14:textId="77777777" w:rsidR="009E03D3" w:rsidRPr="00B76BD3" w:rsidRDefault="009E03D3" w:rsidP="009E03D3">
      <w:pPr>
        <w:pStyle w:val="Heading2"/>
      </w:pPr>
      <w:bookmarkStart w:id="391" w:name="_Ref461020740"/>
      <w:bookmarkStart w:id="392" w:name="_Ref462925695"/>
      <w:bookmarkStart w:id="393" w:name="_Toc515443306"/>
      <w:r w:rsidRPr="00B76BD3">
        <w:t>FAI</w:t>
      </w:r>
      <w:bookmarkEnd w:id="391"/>
      <w:r w:rsidR="00662469" w:rsidRPr="00B76BD3">
        <w:t xml:space="preserve"> on PCB</w:t>
      </w:r>
      <w:bookmarkEnd w:id="392"/>
      <w:r w:rsidR="002A2DAC" w:rsidRPr="00B76BD3">
        <w:t xml:space="preserve"> by microsectioning</w:t>
      </w:r>
      <w:bookmarkEnd w:id="393"/>
    </w:p>
    <w:p w14:paraId="0E444413" w14:textId="77777777" w:rsidR="00662469" w:rsidRPr="00B76BD3" w:rsidRDefault="00034144" w:rsidP="00662469">
      <w:pPr>
        <w:pStyle w:val="requirelevel1"/>
      </w:pPr>
      <w:r w:rsidRPr="00B76BD3">
        <w:t xml:space="preserve">When specified, </w:t>
      </w:r>
      <w:r w:rsidR="00662469" w:rsidRPr="00B76BD3">
        <w:t>FAI</w:t>
      </w:r>
      <w:r w:rsidR="004A4B93" w:rsidRPr="00B76BD3">
        <w:t xml:space="preserve"> on PCB</w:t>
      </w:r>
      <w:r w:rsidR="00662469" w:rsidRPr="00B76BD3">
        <w:t xml:space="preserve"> shall include </w:t>
      </w:r>
      <w:r w:rsidR="004A4B93" w:rsidRPr="00B76BD3">
        <w:t xml:space="preserve">the </w:t>
      </w:r>
      <w:r w:rsidR="00662469" w:rsidRPr="00B76BD3">
        <w:t>microsectioning of a representative PCB</w:t>
      </w:r>
      <w:r w:rsidR="004A4B93" w:rsidRPr="00B76BD3">
        <w:t xml:space="preserve"> from the batch for the first procurement</w:t>
      </w:r>
      <w:r w:rsidR="00662469" w:rsidRPr="00B76BD3">
        <w:t>.</w:t>
      </w:r>
    </w:p>
    <w:p w14:paraId="6BF446AB" w14:textId="77777777" w:rsidR="00662469" w:rsidRPr="00B76BD3" w:rsidRDefault="00662469" w:rsidP="00662469">
      <w:pPr>
        <w:pStyle w:val="NOTE"/>
      </w:pPr>
      <w:r w:rsidRPr="00B76BD3">
        <w:t xml:space="preserve">FAI is performed in supplement of the standard outgoing </w:t>
      </w:r>
      <w:r w:rsidR="004A4B93" w:rsidRPr="00B76BD3">
        <w:t xml:space="preserve">and incoming </w:t>
      </w:r>
      <w:r w:rsidRPr="00B76BD3">
        <w:t xml:space="preserve">inspection </w:t>
      </w:r>
      <w:r w:rsidR="004A4B93" w:rsidRPr="00B76BD3">
        <w:t>on PCBs and coupons</w:t>
      </w:r>
      <w:r w:rsidRPr="00B76BD3">
        <w:t>.</w:t>
      </w:r>
    </w:p>
    <w:p w14:paraId="1548100D" w14:textId="77777777" w:rsidR="00034144" w:rsidRPr="00B76BD3" w:rsidRDefault="00034144" w:rsidP="00034144">
      <w:pPr>
        <w:pStyle w:val="requirelevel1"/>
      </w:pPr>
      <w:r w:rsidRPr="00B76BD3">
        <w:t>FAI on PCB shall be performed in case this is specified by the procurement authority.</w:t>
      </w:r>
    </w:p>
    <w:p w14:paraId="089C7501" w14:textId="77777777" w:rsidR="00034144" w:rsidRPr="00B76BD3" w:rsidRDefault="00034144" w:rsidP="00034144">
      <w:pPr>
        <w:pStyle w:val="requirelevel1"/>
      </w:pPr>
      <w:bookmarkStart w:id="394" w:name="_Ref514748992"/>
      <w:r w:rsidRPr="00B76BD3">
        <w:t>FAI on PCB shall be performed in case double insulation applies, in conformance with the requirement 13.9.2d of ECSS-Q-ST-70-12.</w:t>
      </w:r>
      <w:bookmarkEnd w:id="394"/>
    </w:p>
    <w:p w14:paraId="75415644" w14:textId="77777777" w:rsidR="00034144" w:rsidRPr="00B76BD3" w:rsidRDefault="00034144" w:rsidP="00034144">
      <w:pPr>
        <w:pStyle w:val="requirelevel1"/>
      </w:pPr>
      <w:r w:rsidRPr="00B76BD3">
        <w:t>FAI on PCB should be performed in case the PCB design is complex and the coupon cannot be designed with full representativity, in confor</w:t>
      </w:r>
      <w:r w:rsidR="004238F4">
        <w:t>mance with the requirement 15.2</w:t>
      </w:r>
      <w:r w:rsidRPr="00B76BD3">
        <w:t>b of ECSS-Q-ST-70-12.</w:t>
      </w:r>
    </w:p>
    <w:p w14:paraId="669763AA" w14:textId="77777777" w:rsidR="004A4B93" w:rsidRPr="00B76BD3" w:rsidRDefault="004A4B93" w:rsidP="004A4B93">
      <w:pPr>
        <w:pStyle w:val="requirelevel1"/>
      </w:pPr>
      <w:r w:rsidRPr="00B76BD3">
        <w:t>FAI on PCB should be performed on a representative PCB from the batch for the first procurement, if a technology is procured from a PCB manufacturer for the first time.</w:t>
      </w:r>
    </w:p>
    <w:p w14:paraId="58D75F6D" w14:textId="77777777" w:rsidR="00662469" w:rsidRPr="00B76BD3" w:rsidRDefault="004A4B93" w:rsidP="009E03D3">
      <w:pPr>
        <w:pStyle w:val="requirelevel1"/>
      </w:pPr>
      <w:r w:rsidRPr="00B76BD3">
        <w:t>During FAI on PCB, the microsectioning shall verify the technology features that are procured for the first time.</w:t>
      </w:r>
    </w:p>
    <w:p w14:paraId="5974BD4D" w14:textId="5498BC07" w:rsidR="009E03D3" w:rsidRPr="00B76BD3" w:rsidRDefault="00F278E5" w:rsidP="009E03D3">
      <w:pPr>
        <w:pStyle w:val="requirelevel1"/>
      </w:pPr>
      <w:r w:rsidRPr="00B76BD3">
        <w:t xml:space="preserve">In case of </w:t>
      </w:r>
      <w:r w:rsidR="009E03D3" w:rsidRPr="00B76BD3">
        <w:t xml:space="preserve">FAI </w:t>
      </w:r>
      <w:r w:rsidR="00BA4CB6" w:rsidRPr="00B76BD3">
        <w:t>on PCB</w:t>
      </w:r>
      <w:r w:rsidRPr="00B76BD3">
        <w:t>,</w:t>
      </w:r>
      <w:r w:rsidR="00BA4CB6" w:rsidRPr="00B76BD3">
        <w:t xml:space="preserve"> </w:t>
      </w:r>
      <w:r w:rsidRPr="00B76BD3">
        <w:t xml:space="preserve">it </w:t>
      </w:r>
      <w:r w:rsidR="009E03D3" w:rsidRPr="00B76BD3">
        <w:t>shall be perform</w:t>
      </w:r>
      <w:r w:rsidR="004A4B93" w:rsidRPr="00B76BD3">
        <w:t xml:space="preserve">ed </w:t>
      </w:r>
      <w:r w:rsidR="00BA4CB6" w:rsidRPr="00B76BD3">
        <w:t xml:space="preserve">and documented </w:t>
      </w:r>
      <w:r w:rsidR="004A4B93" w:rsidRPr="00B76BD3">
        <w:t>by the procurement authority w</w:t>
      </w:r>
      <w:r w:rsidR="009E03D3" w:rsidRPr="00B76BD3">
        <w:t xml:space="preserve">ithin </w:t>
      </w:r>
      <w:r w:rsidR="004A4B93" w:rsidRPr="00B76BD3">
        <w:t>4</w:t>
      </w:r>
      <w:r w:rsidR="009E03D3" w:rsidRPr="00B76BD3">
        <w:t xml:space="preserve"> months after </w:t>
      </w:r>
      <w:r w:rsidR="005578B0" w:rsidRPr="00B76BD3">
        <w:t>availability</w:t>
      </w:r>
      <w:r w:rsidRPr="00B76BD3">
        <w:t xml:space="preserve"> of the PCBs</w:t>
      </w:r>
      <w:r w:rsidR="00BA4CB6" w:rsidRPr="00B76BD3">
        <w:t>, by using one of the institutes specified in</w:t>
      </w:r>
      <w:r w:rsidR="00174FDF" w:rsidRPr="00B76BD3">
        <w:t xml:space="preserve"> requirement</w:t>
      </w:r>
      <w:r w:rsidR="00BA4CB6" w:rsidRPr="00B76BD3">
        <w:t xml:space="preserve"> </w:t>
      </w:r>
      <w:r w:rsidR="000933A5" w:rsidRPr="00B76BD3">
        <w:fldChar w:fldCharType="begin"/>
      </w:r>
      <w:r w:rsidR="000933A5" w:rsidRPr="00B76BD3">
        <w:instrText xml:space="preserve"> REF _Ref462925054 \w \h </w:instrText>
      </w:r>
      <w:r w:rsidR="000933A5" w:rsidRPr="00B76BD3">
        <w:fldChar w:fldCharType="separate"/>
      </w:r>
      <w:r w:rsidR="006725E9">
        <w:t>8.4a.2</w:t>
      </w:r>
      <w:r w:rsidR="000933A5" w:rsidRPr="00B76BD3">
        <w:fldChar w:fldCharType="end"/>
      </w:r>
      <w:r w:rsidR="00BA4CB6" w:rsidRPr="00B76BD3">
        <w:t>.</w:t>
      </w:r>
    </w:p>
    <w:p w14:paraId="6E8F119B" w14:textId="5F457DA7" w:rsidR="00BA4CB6" w:rsidRPr="00B76BD3" w:rsidRDefault="00BA4CB6" w:rsidP="009E03D3">
      <w:pPr>
        <w:pStyle w:val="requirelevel1"/>
      </w:pPr>
      <w:r w:rsidRPr="00B76BD3">
        <w:t>The documentation of FAI on PCB shall be provided by the procurement au</w:t>
      </w:r>
      <w:r w:rsidR="00341CC1" w:rsidRPr="00B76BD3">
        <w:t>thority</w:t>
      </w:r>
      <w:r w:rsidR="00157D65">
        <w:t xml:space="preserve"> to the PCB manufacturer</w:t>
      </w:r>
      <w:r w:rsidR="00341CC1" w:rsidRPr="00B76BD3">
        <w:t>.</w:t>
      </w:r>
    </w:p>
    <w:p w14:paraId="280389D9" w14:textId="69B6E9D8" w:rsidR="00157D65" w:rsidRDefault="00157D65" w:rsidP="00157D65">
      <w:pPr>
        <w:pStyle w:val="NOTEnumbered"/>
      </w:pPr>
      <w:r>
        <w:t>1</w:t>
      </w:r>
      <w:r>
        <w:tab/>
        <w:t>It is important for the PCB manufacturer to have the feedback from the FAI.</w:t>
      </w:r>
    </w:p>
    <w:p w14:paraId="01A350F6" w14:textId="5904507B" w:rsidR="00341CC1" w:rsidRPr="00B76BD3" w:rsidRDefault="00157D65" w:rsidP="00157D65">
      <w:pPr>
        <w:pStyle w:val="NOTEnumbered"/>
      </w:pPr>
      <w:r>
        <w:t>2</w:t>
      </w:r>
      <w:r>
        <w:tab/>
      </w:r>
      <w:r w:rsidR="00341CC1" w:rsidRPr="00B76BD3">
        <w:t xml:space="preserve">FAI is reviewed during MPCB as specified in </w:t>
      </w:r>
      <w:r w:rsidR="00174FDF" w:rsidRPr="00B76BD3">
        <w:t xml:space="preserve">requirement </w:t>
      </w:r>
      <w:r w:rsidR="00341CC1" w:rsidRPr="00B76BD3">
        <w:fldChar w:fldCharType="begin"/>
      </w:r>
      <w:r w:rsidR="00341CC1" w:rsidRPr="00B76BD3">
        <w:instrText xml:space="preserve"> REF _Ref462925755 \w \h </w:instrText>
      </w:r>
      <w:r w:rsidR="00341CC1" w:rsidRPr="00B76BD3">
        <w:fldChar w:fldCharType="separate"/>
      </w:r>
      <w:r w:rsidR="006725E9">
        <w:t>6.14r</w:t>
      </w:r>
      <w:r w:rsidR="00341CC1" w:rsidRPr="00B76BD3">
        <w:fldChar w:fldCharType="end"/>
      </w:r>
      <w:r w:rsidR="00341CC1" w:rsidRPr="00B76BD3">
        <w:t>.</w:t>
      </w:r>
    </w:p>
    <w:p w14:paraId="7165A556" w14:textId="77777777" w:rsidR="00103789" w:rsidRPr="00B76BD3" w:rsidRDefault="00103789" w:rsidP="009E03D3">
      <w:pPr>
        <w:pStyle w:val="Heading1"/>
      </w:pPr>
      <w:r w:rsidRPr="00B76BD3">
        <w:br/>
      </w:r>
      <w:bookmarkStart w:id="395" w:name="_Ref448477417"/>
      <w:bookmarkStart w:id="396" w:name="_Toc515443307"/>
      <w:r w:rsidRPr="00B76BD3">
        <w:t>Test description</w:t>
      </w:r>
      <w:bookmarkEnd w:id="395"/>
      <w:r w:rsidR="00CA002F" w:rsidRPr="00B76BD3">
        <w:t>s</w:t>
      </w:r>
      <w:bookmarkEnd w:id="396"/>
    </w:p>
    <w:p w14:paraId="6384C861" w14:textId="77777777" w:rsidR="00CA002F" w:rsidRPr="00B76BD3" w:rsidRDefault="00174FDF" w:rsidP="00211743">
      <w:pPr>
        <w:pStyle w:val="Heading2"/>
      </w:pPr>
      <w:bookmarkStart w:id="397" w:name="_Toc515443308"/>
      <w:bookmarkStart w:id="398" w:name="_Toc214258899"/>
      <w:r w:rsidRPr="00B76BD3">
        <w:t>Overview</w:t>
      </w:r>
      <w:bookmarkEnd w:id="397"/>
    </w:p>
    <w:p w14:paraId="78082B71" w14:textId="29168609" w:rsidR="00836ABB" w:rsidRPr="00B76BD3" w:rsidRDefault="00836ABB" w:rsidP="00836ABB">
      <w:pPr>
        <w:pStyle w:val="paragraph"/>
      </w:pPr>
      <w:r w:rsidRPr="00B76BD3">
        <w:t>This clause describe</w:t>
      </w:r>
      <w:r w:rsidR="00BA7496" w:rsidRPr="00B76BD3">
        <w:t>s</w:t>
      </w:r>
      <w:r w:rsidRPr="00B76BD3">
        <w:t xml:space="preserve"> the test methods for the groups 1 to 6. An overview of this is shown in </w:t>
      </w:r>
      <w:r w:rsidRPr="00B76BD3">
        <w:fldChar w:fldCharType="begin"/>
      </w:r>
      <w:r w:rsidRPr="00B76BD3">
        <w:instrText xml:space="preserve"> REF _Ref481412992 \h </w:instrText>
      </w:r>
      <w:r w:rsidRPr="00B76BD3">
        <w:fldChar w:fldCharType="separate"/>
      </w:r>
      <w:r w:rsidR="006725E9" w:rsidRPr="00B76BD3">
        <w:t xml:space="preserve">Figure </w:t>
      </w:r>
      <w:r w:rsidR="006725E9">
        <w:rPr>
          <w:noProof/>
        </w:rPr>
        <w:t>7</w:t>
      </w:r>
      <w:r w:rsidR="006725E9">
        <w:noBreakHyphen/>
      </w:r>
      <w:r w:rsidR="006725E9">
        <w:rPr>
          <w:noProof/>
        </w:rPr>
        <w:t>1</w:t>
      </w:r>
      <w:r w:rsidRPr="00B76BD3">
        <w:fldChar w:fldCharType="end"/>
      </w:r>
      <w:r w:rsidRPr="00B76BD3">
        <w:t>.</w:t>
      </w:r>
    </w:p>
    <w:p w14:paraId="6C779811" w14:textId="6801457F" w:rsidR="00836ABB" w:rsidRPr="00B76BD3" w:rsidRDefault="00836ABB" w:rsidP="00836ABB">
      <w:pPr>
        <w:pStyle w:val="paragraph"/>
      </w:pPr>
      <w:r w:rsidRPr="00B76BD3">
        <w:t>Some test methods can include acceptance criteria. Test methods that include visual inspection of PCBs and coupons</w:t>
      </w:r>
      <w:r w:rsidR="00BA7496" w:rsidRPr="00B76BD3">
        <w:t>,</w:t>
      </w:r>
      <w:r w:rsidRPr="00B76BD3">
        <w:t xml:space="preserve"> and microscopic inspection of microsections have acceptance criteria specified in clause </w:t>
      </w:r>
      <w:r w:rsidRPr="00B76BD3">
        <w:fldChar w:fldCharType="begin"/>
      </w:r>
      <w:r w:rsidRPr="00B76BD3">
        <w:instrText xml:space="preserve"> REF _Ref461003135 \w \h </w:instrText>
      </w:r>
      <w:r w:rsidRPr="00B76BD3">
        <w:fldChar w:fldCharType="separate"/>
      </w:r>
      <w:r w:rsidR="006725E9">
        <w:t>10</w:t>
      </w:r>
      <w:r w:rsidRPr="00B76BD3">
        <w:fldChar w:fldCharType="end"/>
      </w:r>
      <w:r w:rsidRPr="00B76BD3">
        <w:t>.</w:t>
      </w:r>
    </w:p>
    <w:p w14:paraId="4311B47E" w14:textId="77777777" w:rsidR="00CA002F" w:rsidRPr="00B76BD3" w:rsidRDefault="009A7692" w:rsidP="00CA002F">
      <w:pPr>
        <w:pStyle w:val="paragraph"/>
      </w:pPr>
      <w:r w:rsidRPr="00B76BD3">
        <w:t>Examples of test patterns and coupons are included in each test method. Reference is made to test patterns from IPC-2221B. In future it is expected that other IPC standards also include test patterns.</w:t>
      </w:r>
    </w:p>
    <w:p w14:paraId="19462A68" w14:textId="77777777" w:rsidR="006E696C" w:rsidRPr="00B76BD3" w:rsidRDefault="006E696C" w:rsidP="00211743">
      <w:pPr>
        <w:pStyle w:val="Heading2"/>
      </w:pPr>
      <w:bookmarkStart w:id="399" w:name="_Toc515443309"/>
      <w:r w:rsidRPr="00B76BD3">
        <w:t>Additional tests</w:t>
      </w:r>
      <w:bookmarkEnd w:id="399"/>
    </w:p>
    <w:p w14:paraId="33D58916" w14:textId="77777777" w:rsidR="00103809" w:rsidRPr="00B76BD3" w:rsidRDefault="00103809" w:rsidP="006E696C">
      <w:pPr>
        <w:pStyle w:val="Heading3"/>
      </w:pPr>
      <w:bookmarkStart w:id="400" w:name="_Toc515443310"/>
      <w:r w:rsidRPr="00B76BD3">
        <w:t>Cleanliness</w:t>
      </w:r>
      <w:bookmarkEnd w:id="400"/>
    </w:p>
    <w:p w14:paraId="21F8D867" w14:textId="4A0839D9" w:rsidR="00103809" w:rsidRPr="00B76BD3" w:rsidRDefault="00C67323" w:rsidP="00D33434">
      <w:pPr>
        <w:pStyle w:val="requirelevel1"/>
        <w:numPr>
          <w:ilvl w:val="5"/>
          <w:numId w:val="23"/>
        </w:numPr>
      </w:pPr>
      <w:r w:rsidRPr="00B76BD3">
        <w:t>The cleanliness of the s</w:t>
      </w:r>
      <w:r w:rsidR="00103809" w:rsidRPr="00B76BD3">
        <w:t>ample</w:t>
      </w:r>
      <w:r w:rsidRPr="00B76BD3">
        <w:t>s</w:t>
      </w:r>
      <w:r w:rsidR="00103809" w:rsidRPr="00B76BD3">
        <w:t xml:space="preserve"> prior to test and inspection</w:t>
      </w:r>
      <w:r w:rsidRPr="00B76BD3">
        <w:t xml:space="preserve"> shall be</w:t>
      </w:r>
      <w:r w:rsidR="00103809" w:rsidRPr="00B76BD3">
        <w:t xml:space="preserve"> in conformance with </w:t>
      </w:r>
      <w:r w:rsidR="00103809" w:rsidRPr="00B76BD3">
        <w:fldChar w:fldCharType="begin"/>
      </w:r>
      <w:r w:rsidR="00103809" w:rsidRPr="00B76BD3">
        <w:instrText xml:space="preserve"> REF _Ref465342884 \w \h </w:instrText>
      </w:r>
      <w:r w:rsidR="00103809" w:rsidRPr="00B76BD3">
        <w:fldChar w:fldCharType="separate"/>
      </w:r>
      <w:r w:rsidR="006725E9">
        <w:t>6.11a</w:t>
      </w:r>
      <w:r w:rsidR="00103809" w:rsidRPr="00B76BD3">
        <w:fldChar w:fldCharType="end"/>
      </w:r>
      <w:r w:rsidR="00103809" w:rsidRPr="00B76BD3">
        <w:t>.</w:t>
      </w:r>
    </w:p>
    <w:p w14:paraId="62929EDD" w14:textId="77777777" w:rsidR="00103809" w:rsidRPr="00B76BD3" w:rsidRDefault="00C46B4A" w:rsidP="00103809">
      <w:pPr>
        <w:pStyle w:val="NOTE"/>
      </w:pPr>
      <w:r w:rsidRPr="00B76BD3">
        <w:t>In case samples need to be cleaned, a cleaning method is specified in clause 11.1 of ECSS-Q-ST-70-08.</w:t>
      </w:r>
    </w:p>
    <w:p w14:paraId="2DE56E03" w14:textId="77777777" w:rsidR="00052FF6" w:rsidRPr="00B76BD3" w:rsidRDefault="00895090" w:rsidP="002F3EC3">
      <w:pPr>
        <w:pStyle w:val="Heading3"/>
        <w:spacing w:before="360"/>
      </w:pPr>
      <w:bookmarkStart w:id="401" w:name="_Ref465346888"/>
      <w:bookmarkStart w:id="402" w:name="_Toc515443311"/>
      <w:r w:rsidRPr="00B76BD3">
        <w:t>Bake-</w:t>
      </w:r>
      <w:r w:rsidR="00052FF6" w:rsidRPr="00B76BD3">
        <w:t>out</w:t>
      </w:r>
      <w:bookmarkEnd w:id="401"/>
      <w:bookmarkEnd w:id="402"/>
    </w:p>
    <w:p w14:paraId="55BA27E1" w14:textId="77777777" w:rsidR="00052FF6" w:rsidRPr="00B76BD3" w:rsidRDefault="00895090" w:rsidP="00D33434">
      <w:pPr>
        <w:pStyle w:val="requirelevel1"/>
        <w:numPr>
          <w:ilvl w:val="5"/>
          <w:numId w:val="23"/>
        </w:numPr>
      </w:pPr>
      <w:bookmarkStart w:id="403" w:name="_Ref444007409"/>
      <w:bookmarkStart w:id="404" w:name="_Ref465255319"/>
      <w:r w:rsidRPr="00B76BD3">
        <w:t>Standard b</w:t>
      </w:r>
      <w:r w:rsidR="00052FF6" w:rsidRPr="00B76BD3">
        <w:t>ake</w:t>
      </w:r>
      <w:r w:rsidRPr="00B76BD3">
        <w:t>-</w:t>
      </w:r>
      <w:r w:rsidR="00052FF6" w:rsidRPr="00B76BD3">
        <w:t xml:space="preserve">out shall be </w:t>
      </w:r>
      <w:r w:rsidRPr="00B76BD3">
        <w:t>minimum 8</w:t>
      </w:r>
      <w:r w:rsidR="00052FF6" w:rsidRPr="00B76BD3">
        <w:t xml:space="preserve"> hours at 120 ˚C</w:t>
      </w:r>
      <w:bookmarkEnd w:id="403"/>
      <w:r w:rsidRPr="00B76BD3">
        <w:t xml:space="preserve"> in ambient pressure.</w:t>
      </w:r>
      <w:bookmarkEnd w:id="404"/>
    </w:p>
    <w:p w14:paraId="6198C4D1" w14:textId="77777777" w:rsidR="00E6053E" w:rsidRPr="00B76BD3" w:rsidRDefault="00D71069" w:rsidP="00DC72AA">
      <w:pPr>
        <w:pStyle w:val="NOTEnumbered"/>
        <w:rPr>
          <w:lang w:val="en-GB"/>
        </w:rPr>
      </w:pPr>
      <w:r w:rsidRPr="00B76BD3">
        <w:rPr>
          <w:lang w:val="en-GB"/>
        </w:rPr>
        <w:t>1</w:t>
      </w:r>
      <w:r w:rsidRPr="00B76BD3">
        <w:rPr>
          <w:lang w:val="en-GB"/>
        </w:rPr>
        <w:tab/>
      </w:r>
      <w:r w:rsidR="00E6053E" w:rsidRPr="00B76BD3">
        <w:rPr>
          <w:lang w:val="en-GB"/>
        </w:rPr>
        <w:t>Baking is performed to remove humidity from the dielectric materials prior to thermal excursions. PCB laminates are known to be hygroscopic.</w:t>
      </w:r>
    </w:p>
    <w:p w14:paraId="3CC37D36" w14:textId="6FC3834B" w:rsidR="00D71069" w:rsidRPr="00B76BD3" w:rsidRDefault="00D71069" w:rsidP="005865BE">
      <w:pPr>
        <w:pStyle w:val="NOTEnumbered"/>
        <w:rPr>
          <w:lang w:val="en-GB"/>
        </w:rPr>
      </w:pPr>
      <w:r w:rsidRPr="00B76BD3">
        <w:rPr>
          <w:lang w:val="en-GB"/>
        </w:rPr>
        <w:t>2</w:t>
      </w:r>
      <w:r w:rsidRPr="00B76BD3">
        <w:rPr>
          <w:lang w:val="en-GB"/>
        </w:rPr>
        <w:tab/>
        <w:t>For sensitive PCB technolog</w:t>
      </w:r>
      <w:r w:rsidR="007D7D54">
        <w:rPr>
          <w:lang w:val="en-GB"/>
        </w:rPr>
        <w:t>y such as rigid-flex, this bake-</w:t>
      </w:r>
      <w:r w:rsidRPr="00B76BD3">
        <w:rPr>
          <w:lang w:val="en-GB"/>
        </w:rPr>
        <w:t>out can cause damage when the heating rate is high. In th</w:t>
      </w:r>
      <w:r w:rsidR="007D7D54">
        <w:rPr>
          <w:lang w:val="en-GB"/>
        </w:rPr>
        <w:t>is case a tailoring of the bake-</w:t>
      </w:r>
      <w:r w:rsidRPr="00B76BD3">
        <w:rPr>
          <w:lang w:val="en-GB"/>
        </w:rPr>
        <w:t xml:space="preserve">out profile is good practice as per requirement </w:t>
      </w:r>
      <w:r w:rsidRPr="00B76BD3">
        <w:rPr>
          <w:lang w:val="en-GB"/>
        </w:rPr>
        <w:fldChar w:fldCharType="begin"/>
      </w:r>
      <w:r w:rsidRPr="00B76BD3">
        <w:rPr>
          <w:lang w:val="en-GB"/>
        </w:rPr>
        <w:instrText xml:space="preserve"> REF _Ref505354673 \w \h </w:instrText>
      </w:r>
      <w:r w:rsidRPr="00B76BD3">
        <w:rPr>
          <w:lang w:val="en-GB"/>
        </w:rPr>
      </w:r>
      <w:r w:rsidRPr="00B76BD3">
        <w:rPr>
          <w:lang w:val="en-GB"/>
        </w:rPr>
        <w:fldChar w:fldCharType="separate"/>
      </w:r>
      <w:r w:rsidR="006725E9">
        <w:rPr>
          <w:lang w:val="en-GB"/>
        </w:rPr>
        <w:t>9.2.2b</w:t>
      </w:r>
      <w:r w:rsidRPr="00B76BD3">
        <w:rPr>
          <w:lang w:val="en-GB"/>
        </w:rPr>
        <w:fldChar w:fldCharType="end"/>
      </w:r>
      <w:r w:rsidRPr="00B76BD3">
        <w:rPr>
          <w:lang w:val="en-GB"/>
        </w:rPr>
        <w:t>.</w:t>
      </w:r>
    </w:p>
    <w:p w14:paraId="32A7610D" w14:textId="77777777" w:rsidR="00E6053E" w:rsidRPr="00B76BD3" w:rsidRDefault="00D71069" w:rsidP="00DC72AA">
      <w:pPr>
        <w:pStyle w:val="NOTEnumbered"/>
        <w:rPr>
          <w:lang w:val="en-GB"/>
        </w:rPr>
      </w:pPr>
      <w:r w:rsidRPr="00B76BD3">
        <w:rPr>
          <w:lang w:val="en-GB"/>
        </w:rPr>
        <w:t>3</w:t>
      </w:r>
      <w:r w:rsidRPr="00B76BD3">
        <w:rPr>
          <w:lang w:val="en-GB"/>
        </w:rPr>
        <w:tab/>
      </w:r>
      <w:r w:rsidR="00E6053E" w:rsidRPr="00B76BD3">
        <w:rPr>
          <w:lang w:val="en-GB"/>
        </w:rPr>
        <w:t>This bake-out is in conformance with clause 8.5d of ECSS-Q-ST-70-38.</w:t>
      </w:r>
    </w:p>
    <w:p w14:paraId="5A4300CB" w14:textId="77777777" w:rsidR="00E6053E" w:rsidRPr="00B76BD3" w:rsidRDefault="00895090" w:rsidP="00D33434">
      <w:pPr>
        <w:pStyle w:val="requirelevel1"/>
        <w:numPr>
          <w:ilvl w:val="5"/>
          <w:numId w:val="23"/>
        </w:numPr>
      </w:pPr>
      <w:bookmarkStart w:id="405" w:name="_Ref505354673"/>
      <w:r w:rsidRPr="00B76BD3">
        <w:t xml:space="preserve">In case the PCB technology or the test criteria are affected by humidity, the bake-out may be </w:t>
      </w:r>
      <w:r w:rsidR="00E6053E" w:rsidRPr="00B76BD3">
        <w:t>tailored to improve its efficiency.</w:t>
      </w:r>
      <w:bookmarkEnd w:id="405"/>
    </w:p>
    <w:p w14:paraId="57825A1D" w14:textId="77777777" w:rsidR="00895090" w:rsidRPr="00B76BD3" w:rsidRDefault="00E6053E" w:rsidP="00E6053E">
      <w:pPr>
        <w:pStyle w:val="NOTE"/>
      </w:pPr>
      <w:r w:rsidRPr="00B76BD3">
        <w:t>Improving efficiency of the bake-out can be established by a longer duration,</w:t>
      </w:r>
      <w:r w:rsidR="00895090" w:rsidRPr="00B76BD3">
        <w:t xml:space="preserve"> vacuum</w:t>
      </w:r>
      <w:r w:rsidRPr="00B76BD3">
        <w:t xml:space="preserve"> or dry environment or a stepped baking profile</w:t>
      </w:r>
      <w:r w:rsidR="00895090" w:rsidRPr="00B76BD3">
        <w:t>.</w:t>
      </w:r>
      <w:r w:rsidRPr="00B76BD3">
        <w:t xml:space="preserve"> This can be necessary for thick PCBs, a high number of copper plane layers, flex laminate layers or samples stored in non-controlled environment. Tests that </w:t>
      </w:r>
      <w:r w:rsidR="001823C8" w:rsidRPr="00B76BD3">
        <w:t xml:space="preserve">can be </w:t>
      </w:r>
      <w:r w:rsidRPr="00B76BD3">
        <w:t>significantly affected by humidity include thermal excursions</w:t>
      </w:r>
      <w:r w:rsidR="001823C8" w:rsidRPr="00B76BD3">
        <w:t xml:space="preserve"> and high resistance electrical test.</w:t>
      </w:r>
    </w:p>
    <w:p w14:paraId="3EC7F9BB" w14:textId="77777777" w:rsidR="001823C8" w:rsidRPr="00B76BD3" w:rsidRDefault="001823C8" w:rsidP="00D33434">
      <w:pPr>
        <w:pStyle w:val="requirelevel1"/>
        <w:numPr>
          <w:ilvl w:val="5"/>
          <w:numId w:val="23"/>
        </w:numPr>
      </w:pPr>
      <w:bookmarkStart w:id="406" w:name="_Ref478563206"/>
      <w:r w:rsidRPr="00B76BD3">
        <w:t>The PCB manufacturer may tailor the bake-out in case samples are processe</w:t>
      </w:r>
      <w:r w:rsidR="00C3219F" w:rsidRPr="00B76BD3">
        <w:t>d</w:t>
      </w:r>
      <w:r w:rsidRPr="00B76BD3">
        <w:t xml:space="preserve"> immediately after reflow as a final process step.</w:t>
      </w:r>
      <w:bookmarkEnd w:id="406"/>
    </w:p>
    <w:p w14:paraId="18C443B1" w14:textId="77777777" w:rsidR="003A5ACD" w:rsidRPr="00B76BD3" w:rsidRDefault="007D7D54" w:rsidP="00D33434">
      <w:pPr>
        <w:pStyle w:val="requirelevel1"/>
        <w:numPr>
          <w:ilvl w:val="5"/>
          <w:numId w:val="23"/>
        </w:numPr>
      </w:pPr>
      <w:bookmarkStart w:id="407" w:name="_Ref476226054"/>
      <w:r>
        <w:t>After bake-</w:t>
      </w:r>
      <w:r w:rsidR="00C67323" w:rsidRPr="00B76BD3">
        <w:t>out, re-absorption of humidity shall be prevented until</w:t>
      </w:r>
      <w:r w:rsidR="00C829BE">
        <w:t xml:space="preserve"> </w:t>
      </w:r>
      <w:r w:rsidR="003A5ACD" w:rsidRPr="00B76BD3">
        <w:t>thermal stress testing.</w:t>
      </w:r>
      <w:bookmarkEnd w:id="407"/>
    </w:p>
    <w:p w14:paraId="3C659F17" w14:textId="77777777" w:rsidR="003A5ACD" w:rsidRPr="00B76BD3" w:rsidRDefault="003A5ACD" w:rsidP="003A5ACD">
      <w:pPr>
        <w:pStyle w:val="NOTE"/>
      </w:pPr>
      <w:r w:rsidRPr="00B76BD3">
        <w:t>Precaution</w:t>
      </w:r>
      <w:r w:rsidR="00C67323" w:rsidRPr="00B76BD3">
        <w:t>s</w:t>
      </w:r>
      <w:r w:rsidRPr="00B76BD3">
        <w:t xml:space="preserve"> can include short duration (for example less than 8 hours) of storage between bake-out and thermal stress test or storage in dry conditions.</w:t>
      </w:r>
    </w:p>
    <w:p w14:paraId="2194FB44" w14:textId="77777777" w:rsidR="001823C8" w:rsidRPr="00B76BD3" w:rsidRDefault="00103809" w:rsidP="001823C8">
      <w:pPr>
        <w:pStyle w:val="Heading3"/>
      </w:pPr>
      <w:bookmarkStart w:id="408" w:name="_Toc515443312"/>
      <w:r w:rsidRPr="00B76BD3">
        <w:t>Plated c</w:t>
      </w:r>
      <w:r w:rsidR="001823C8" w:rsidRPr="00B76BD3">
        <w:t xml:space="preserve">opper </w:t>
      </w:r>
      <w:r w:rsidR="00FC7D8B" w:rsidRPr="00B76BD3">
        <w:t>tensile strength and elongation</w:t>
      </w:r>
      <w:bookmarkEnd w:id="408"/>
    </w:p>
    <w:p w14:paraId="6B78253C" w14:textId="77777777" w:rsidR="001823C8" w:rsidRPr="00B76BD3" w:rsidRDefault="00103809" w:rsidP="00D33434">
      <w:pPr>
        <w:pStyle w:val="requirelevel1"/>
        <w:numPr>
          <w:ilvl w:val="5"/>
          <w:numId w:val="23"/>
        </w:numPr>
      </w:pPr>
      <w:r w:rsidRPr="00B76BD3">
        <w:t>Plated c</w:t>
      </w:r>
      <w:r w:rsidR="00FC7D8B" w:rsidRPr="00B76BD3">
        <w:t>opper tensile strength and elongation shall be performed in conformance with test method 2.4.18.1a</w:t>
      </w:r>
      <w:r w:rsidRPr="00B76BD3">
        <w:t xml:space="preserve"> from IPC-TM</w:t>
      </w:r>
      <w:r w:rsidR="002B6411" w:rsidRPr="00B76BD3">
        <w:t>-</w:t>
      </w:r>
      <w:r w:rsidRPr="00B76BD3">
        <w:t>650 or an equivalent test method.</w:t>
      </w:r>
    </w:p>
    <w:p w14:paraId="7B395E36" w14:textId="77777777" w:rsidR="00FC7D8B" w:rsidRPr="00B76BD3" w:rsidRDefault="00103809" w:rsidP="00D33434">
      <w:pPr>
        <w:pStyle w:val="requirelevel1"/>
        <w:numPr>
          <w:ilvl w:val="5"/>
          <w:numId w:val="23"/>
        </w:numPr>
      </w:pPr>
      <w:r w:rsidRPr="00B76BD3">
        <w:t>Plated c</w:t>
      </w:r>
      <w:r w:rsidR="00FC7D8B" w:rsidRPr="00B76BD3">
        <w:t>opper t</w:t>
      </w:r>
      <w:r w:rsidRPr="00B76BD3">
        <w:t xml:space="preserve">ensile strength shall be </w:t>
      </w:r>
      <w:r w:rsidR="00E71EDE" w:rsidRPr="00B76BD3">
        <w:t>≥</w:t>
      </w:r>
      <w:r w:rsidRPr="00B76BD3">
        <w:t xml:space="preserve"> 276</w:t>
      </w:r>
      <w:r w:rsidR="00FC7D8B" w:rsidRPr="00B76BD3">
        <w:t xml:space="preserve"> MPa</w:t>
      </w:r>
      <w:r w:rsidRPr="00B76BD3">
        <w:t>.</w:t>
      </w:r>
    </w:p>
    <w:p w14:paraId="62E041B7" w14:textId="77777777" w:rsidR="00103809" w:rsidRPr="00B76BD3" w:rsidRDefault="00103809" w:rsidP="00D33434">
      <w:pPr>
        <w:pStyle w:val="requirelevel1"/>
        <w:numPr>
          <w:ilvl w:val="5"/>
          <w:numId w:val="23"/>
        </w:numPr>
      </w:pPr>
      <w:r w:rsidRPr="00B76BD3">
        <w:t xml:space="preserve">Plated copper elongation shall be </w:t>
      </w:r>
      <w:r w:rsidR="00E71EDE" w:rsidRPr="00B76BD3">
        <w:t>≥</w:t>
      </w:r>
      <w:r w:rsidRPr="00B76BD3">
        <w:t xml:space="preserve"> 18 %.</w:t>
      </w:r>
    </w:p>
    <w:p w14:paraId="5045EC4F" w14:textId="77777777" w:rsidR="008F19D9" w:rsidRPr="00B76BD3" w:rsidRDefault="008F19D9" w:rsidP="008F19D9">
      <w:pPr>
        <w:pStyle w:val="Heading3"/>
        <w:spacing w:before="360"/>
      </w:pPr>
      <w:bookmarkStart w:id="409" w:name="_Toc152810705"/>
      <w:bookmarkStart w:id="410" w:name="_Toc205369892"/>
      <w:bookmarkStart w:id="411" w:name="_Ref210635291"/>
      <w:bookmarkStart w:id="412" w:name="_Ref467485770"/>
      <w:bookmarkStart w:id="413" w:name="_Toc515443313"/>
      <w:r w:rsidRPr="00B76BD3">
        <w:t>Steam ageing</w:t>
      </w:r>
      <w:bookmarkEnd w:id="409"/>
      <w:bookmarkEnd w:id="410"/>
      <w:bookmarkEnd w:id="411"/>
      <w:bookmarkEnd w:id="412"/>
      <w:bookmarkEnd w:id="413"/>
    </w:p>
    <w:p w14:paraId="258782F2" w14:textId="77777777" w:rsidR="008F19D9" w:rsidRPr="00B76BD3" w:rsidRDefault="00303DCA" w:rsidP="008F19D9">
      <w:pPr>
        <w:pStyle w:val="requirelevel1"/>
      </w:pPr>
      <w:r>
        <w:t>When performed, t</w:t>
      </w:r>
      <w:r w:rsidR="008F19D9" w:rsidRPr="00B76BD3">
        <w:t xml:space="preserve">he </w:t>
      </w:r>
      <w:r>
        <w:t xml:space="preserve">steam aeging </w:t>
      </w:r>
      <w:r w:rsidR="008F19D9" w:rsidRPr="00B76BD3">
        <w:t>test shall be carried out in conformance with test 20a of IEC 60326-2-am 1 (1992-06).</w:t>
      </w:r>
    </w:p>
    <w:p w14:paraId="5AB73523" w14:textId="77777777" w:rsidR="008F19D9" w:rsidRPr="00B76BD3" w:rsidRDefault="008F19D9" w:rsidP="008F19D9">
      <w:pPr>
        <w:pStyle w:val="NOTE"/>
      </w:pPr>
      <w:r w:rsidRPr="00B76BD3">
        <w:t xml:space="preserve">This test </w:t>
      </w:r>
      <w:r w:rsidR="00303DCA">
        <w:t xml:space="preserve">method was specified in ECSS-Q-ST-70-10 and is included here for completeness. However, it </w:t>
      </w:r>
      <w:r w:rsidRPr="00B76BD3">
        <w:t xml:space="preserve">is </w:t>
      </w:r>
      <w:r w:rsidR="00303DCA">
        <w:t xml:space="preserve">not included in any of the test groups. The test is </w:t>
      </w:r>
      <w:r w:rsidRPr="00B76BD3">
        <w:t>intended to give an indication of the effects of storage on the solderability of the PCBs. Steam ageing is also described in paragraph</w:t>
      </w:r>
      <w:r w:rsidR="00EF3AEB" w:rsidRPr="00B76BD3">
        <w:t>s</w:t>
      </w:r>
      <w:r w:rsidRPr="00B76BD3">
        <w:t xml:space="preserve"> </w:t>
      </w:r>
      <w:r w:rsidR="00EF3AEB" w:rsidRPr="00B76BD3">
        <w:t xml:space="preserve">3.4.3 and </w:t>
      </w:r>
      <w:r w:rsidRPr="00B76BD3">
        <w:t>3.4.4. of IPC-J-STD-003C.</w:t>
      </w:r>
    </w:p>
    <w:p w14:paraId="417E5489" w14:textId="77777777" w:rsidR="008F19D9" w:rsidRPr="00B76BD3" w:rsidRDefault="008F19D9" w:rsidP="008F19D9">
      <w:pPr>
        <w:pStyle w:val="requirelevel1"/>
      </w:pPr>
      <w:r w:rsidRPr="00B76BD3">
        <w:t>The specimen shall be exposed in the steam generator machine for approximately 80 min</w:t>
      </w:r>
      <w:r w:rsidR="000A48AC" w:rsidRPr="00B76BD3">
        <w:t>utes</w:t>
      </w:r>
      <w:r w:rsidRPr="00B76BD3">
        <w:t>.</w:t>
      </w:r>
    </w:p>
    <w:p w14:paraId="267DD6ED" w14:textId="77777777" w:rsidR="008F19D9" w:rsidRPr="00B76BD3" w:rsidRDefault="008F19D9" w:rsidP="008F19D9">
      <w:pPr>
        <w:pStyle w:val="requirelevel1"/>
      </w:pPr>
      <w:r w:rsidRPr="00B76BD3">
        <w:t>After closing the generator, it shall be purged with nitrogen at a flow rate between 250 ml/min</w:t>
      </w:r>
      <w:r w:rsidR="000A48AC" w:rsidRPr="00B76BD3">
        <w:t>ute</w:t>
      </w:r>
      <w:r w:rsidRPr="00B76BD3">
        <w:t xml:space="preserve"> and 750 ml/min</w:t>
      </w:r>
      <w:r w:rsidR="000A48AC" w:rsidRPr="00B76BD3">
        <w:t>ute</w:t>
      </w:r>
      <w:r w:rsidRPr="00B76BD3">
        <w:t>.</w:t>
      </w:r>
    </w:p>
    <w:p w14:paraId="44AAFCB1" w14:textId="77777777" w:rsidR="008F19D9" w:rsidRPr="00B76BD3" w:rsidRDefault="008F19D9" w:rsidP="008F19D9">
      <w:pPr>
        <w:pStyle w:val="requirelevel1"/>
      </w:pPr>
      <w:r w:rsidRPr="00B76BD3">
        <w:t>The temperature inside machine shall be (100 </w:t>
      </w:r>
      <w:r w:rsidRPr="00B76BD3">
        <w:rPr>
          <w:rFonts w:ascii="Symbol" w:hAnsi="Symbol" w:cs="Symbol"/>
        </w:rPr>
        <w:t></w:t>
      </w:r>
      <w:r w:rsidRPr="00B76BD3">
        <w:t> 2) </w:t>
      </w:r>
      <w:r w:rsidRPr="00B76BD3">
        <w:rPr>
          <w:rFonts w:ascii="Symbol" w:hAnsi="Symbol" w:cs="Symbol"/>
        </w:rPr>
        <w:t></w:t>
      </w:r>
      <w:r w:rsidRPr="00B76BD3">
        <w:t>C and stabilized for (5 </w:t>
      </w:r>
      <w:r w:rsidRPr="00B76BD3">
        <w:rPr>
          <w:rFonts w:ascii="Symbol" w:hAnsi="Symbol" w:cs="Symbol"/>
        </w:rPr>
        <w:t></w:t>
      </w:r>
      <w:r w:rsidRPr="00B76BD3">
        <w:t> 1) min</w:t>
      </w:r>
      <w:r w:rsidR="000A48AC" w:rsidRPr="00B76BD3">
        <w:t>utes</w:t>
      </w:r>
      <w:r w:rsidRPr="00B76BD3">
        <w:t>.</w:t>
      </w:r>
    </w:p>
    <w:p w14:paraId="6EACEDC9" w14:textId="77777777" w:rsidR="008F19D9" w:rsidRPr="00B76BD3" w:rsidRDefault="008F19D9" w:rsidP="008F19D9">
      <w:pPr>
        <w:pStyle w:val="requirelevel1"/>
      </w:pPr>
      <w:r w:rsidRPr="00B76BD3">
        <w:t>The nitrogen flow shall be switched off.</w:t>
      </w:r>
    </w:p>
    <w:p w14:paraId="7B2B2FE7" w14:textId="77777777" w:rsidR="008F19D9" w:rsidRPr="00B76BD3" w:rsidRDefault="008F19D9" w:rsidP="008F19D9">
      <w:pPr>
        <w:pStyle w:val="requirelevel1"/>
      </w:pPr>
      <w:r w:rsidRPr="00B76BD3">
        <w:t>The 90 </w:t>
      </w:r>
      <w:r w:rsidRPr="00B76BD3">
        <w:rPr>
          <w:rFonts w:ascii="Symbol" w:hAnsi="Symbol" w:cs="Symbol"/>
        </w:rPr>
        <w:t></w:t>
      </w:r>
      <w:r w:rsidRPr="00B76BD3">
        <w:t>C condensed steam rate in the chamber shall be controlled to (5 </w:t>
      </w:r>
      <w:r w:rsidRPr="00B76BD3">
        <w:rPr>
          <w:rFonts w:ascii="Symbol" w:hAnsi="Symbol" w:cs="Symbol"/>
        </w:rPr>
        <w:t></w:t>
      </w:r>
      <w:r w:rsidRPr="00B76BD3">
        <w:t> 0,5) l/min</w:t>
      </w:r>
      <w:r w:rsidR="000A48AC" w:rsidRPr="00B76BD3">
        <w:t>ute</w:t>
      </w:r>
      <w:r w:rsidRPr="00B76BD3">
        <w:t>.</w:t>
      </w:r>
    </w:p>
    <w:p w14:paraId="42D9A2BC" w14:textId="77777777" w:rsidR="008F19D9" w:rsidRPr="00B76BD3" w:rsidRDefault="008F19D9" w:rsidP="008F19D9">
      <w:pPr>
        <w:pStyle w:val="requirelevel1"/>
      </w:pPr>
      <w:r w:rsidRPr="00B76BD3">
        <w:t>A mixture of pure oxygen 20 % and nitrogen 80 % with a flow rate of (100 </w:t>
      </w:r>
      <w:r w:rsidRPr="00B76BD3">
        <w:rPr>
          <w:rFonts w:ascii="Symbol" w:hAnsi="Symbol" w:cs="Symbol"/>
        </w:rPr>
        <w:t></w:t>
      </w:r>
      <w:r w:rsidRPr="00B76BD3">
        <w:t> 10) ml/min</w:t>
      </w:r>
      <w:r w:rsidR="000A48AC" w:rsidRPr="00B76BD3">
        <w:t>ute</w:t>
      </w:r>
      <w:r w:rsidRPr="00B76BD3">
        <w:t xml:space="preserve"> shall be switched on for (60 </w:t>
      </w:r>
      <w:r w:rsidRPr="00B76BD3">
        <w:rPr>
          <w:rFonts w:ascii="Symbol" w:hAnsi="Symbol" w:cs="Symbol"/>
        </w:rPr>
        <w:t></w:t>
      </w:r>
      <w:r w:rsidRPr="00B76BD3">
        <w:t> 5) min</w:t>
      </w:r>
      <w:r w:rsidR="000A48AC" w:rsidRPr="00B76BD3">
        <w:t>utes</w:t>
      </w:r>
      <w:r w:rsidRPr="00B76BD3">
        <w:t>.</w:t>
      </w:r>
    </w:p>
    <w:p w14:paraId="3244DCD7" w14:textId="77777777" w:rsidR="008F19D9" w:rsidRPr="00B76BD3" w:rsidRDefault="008F19D9" w:rsidP="008F19D9">
      <w:pPr>
        <w:pStyle w:val="requirelevel1"/>
      </w:pPr>
      <w:r w:rsidRPr="00B76BD3">
        <w:t>After removing the specimens from the steam generator machine, they shall be dried.</w:t>
      </w:r>
    </w:p>
    <w:p w14:paraId="16D8F614" w14:textId="77777777" w:rsidR="00F13947" w:rsidRPr="00B76BD3" w:rsidRDefault="00F13947" w:rsidP="00F13947">
      <w:pPr>
        <w:pStyle w:val="Heading2"/>
      </w:pPr>
      <w:bookmarkStart w:id="414" w:name="_Ref514317280"/>
      <w:bookmarkStart w:id="415" w:name="_Ref514318548"/>
      <w:bookmarkStart w:id="416" w:name="_Toc515443314"/>
      <w:bookmarkEnd w:id="398"/>
      <w:r w:rsidRPr="00B76BD3">
        <w:t>Group 1</w:t>
      </w:r>
      <w:r w:rsidR="00EC6090" w:rsidRPr="00B76BD3">
        <w:t xml:space="preserve"> – Visual inspection and non-destructive tests</w:t>
      </w:r>
      <w:bookmarkEnd w:id="414"/>
      <w:bookmarkEnd w:id="415"/>
      <w:bookmarkEnd w:id="416"/>
    </w:p>
    <w:p w14:paraId="1C652C2B" w14:textId="77777777" w:rsidR="00EC6090" w:rsidRPr="00B76BD3" w:rsidRDefault="00EC6090" w:rsidP="00EC6090">
      <w:pPr>
        <w:pStyle w:val="Heading3"/>
      </w:pPr>
      <w:bookmarkStart w:id="417" w:name="_Ref461009150"/>
      <w:bookmarkStart w:id="418" w:name="_Ref461011893"/>
      <w:bookmarkStart w:id="419" w:name="_Ref465259040"/>
      <w:bookmarkStart w:id="420" w:name="_Toc515443315"/>
      <w:r w:rsidRPr="00B76BD3">
        <w:t xml:space="preserve">Visual </w:t>
      </w:r>
      <w:r w:rsidR="005E4957" w:rsidRPr="00B76BD3">
        <w:t>inspection</w:t>
      </w:r>
      <w:bookmarkEnd w:id="417"/>
      <w:bookmarkEnd w:id="418"/>
      <w:bookmarkEnd w:id="419"/>
      <w:r w:rsidR="006D42B0" w:rsidRPr="00B76BD3">
        <w:t xml:space="preserve"> - general</w:t>
      </w:r>
      <w:bookmarkEnd w:id="420"/>
    </w:p>
    <w:p w14:paraId="705C2B5C" w14:textId="77777777" w:rsidR="00E8455D" w:rsidRPr="00B76BD3" w:rsidRDefault="00E8455D" w:rsidP="00E8455D">
      <w:pPr>
        <w:pStyle w:val="requirelevel1"/>
      </w:pPr>
      <w:r w:rsidRPr="00B76BD3">
        <w:t xml:space="preserve">Visual inspection shall be </w:t>
      </w:r>
      <w:r w:rsidR="001823C8" w:rsidRPr="00B76BD3">
        <w:t>performed using</w:t>
      </w:r>
      <w:r w:rsidRPr="00B76BD3">
        <w:t xml:space="preserve"> </w:t>
      </w:r>
      <w:r w:rsidR="001823C8" w:rsidRPr="00B76BD3">
        <w:t>10x</w:t>
      </w:r>
      <w:r w:rsidR="007112BD" w:rsidRPr="00B76BD3">
        <w:t xml:space="preserve"> to </w:t>
      </w:r>
      <w:r w:rsidR="001823C8" w:rsidRPr="00B76BD3">
        <w:t>40x</w:t>
      </w:r>
      <w:r w:rsidRPr="00B76BD3">
        <w:t xml:space="preserve"> magnification.</w:t>
      </w:r>
    </w:p>
    <w:p w14:paraId="1AF85C0A" w14:textId="77777777" w:rsidR="00E8455D" w:rsidRPr="00B76BD3" w:rsidRDefault="00E8455D" w:rsidP="00E8455D">
      <w:pPr>
        <w:pStyle w:val="NOTE"/>
      </w:pPr>
      <w:r w:rsidRPr="00B76BD3">
        <w:t>Examples of equipment used for visual inspection are: binoculars, loups, single scope.</w:t>
      </w:r>
    </w:p>
    <w:p w14:paraId="44EFA999" w14:textId="77777777" w:rsidR="00E8455D" w:rsidRPr="00B76BD3" w:rsidRDefault="00E8455D" w:rsidP="00E8455D">
      <w:pPr>
        <w:pStyle w:val="requirelevel1"/>
      </w:pPr>
      <w:r w:rsidRPr="00B76BD3">
        <w:t xml:space="preserve">Visual inspection shall cover the entire surface of both sides of the </w:t>
      </w:r>
      <w:r w:rsidR="007112BD" w:rsidRPr="00B76BD3">
        <w:t>sample</w:t>
      </w:r>
      <w:r w:rsidRPr="00B76BD3">
        <w:t>.</w:t>
      </w:r>
    </w:p>
    <w:p w14:paraId="394A34BD" w14:textId="77777777" w:rsidR="00E8455D" w:rsidRPr="00B76BD3" w:rsidRDefault="00E8455D" w:rsidP="00E8455D">
      <w:pPr>
        <w:pStyle w:val="requirelevel1"/>
      </w:pPr>
      <w:r w:rsidRPr="00B76BD3">
        <w:t>Visual inspection shall be performed using high illuminating light sources.</w:t>
      </w:r>
    </w:p>
    <w:p w14:paraId="6ED60E8C" w14:textId="77777777" w:rsidR="00E8455D" w:rsidRPr="00B76BD3" w:rsidRDefault="00E8455D" w:rsidP="00E8455D">
      <w:pPr>
        <w:pStyle w:val="NOTE"/>
      </w:pPr>
      <w:r w:rsidRPr="00B76BD3">
        <w:t xml:space="preserve">ECSS-Q-ST-70-08 clause 5.4.a requires 1080 lux. However, higher intensities are typically used for bare board inspection. </w:t>
      </w:r>
    </w:p>
    <w:p w14:paraId="24F91389" w14:textId="77777777" w:rsidR="00E8455D" w:rsidRPr="00B76BD3" w:rsidRDefault="00E8455D" w:rsidP="00E8455D">
      <w:pPr>
        <w:pStyle w:val="requirelevel1"/>
      </w:pPr>
      <w:r w:rsidRPr="00B76BD3">
        <w:t xml:space="preserve">In case of any </w:t>
      </w:r>
      <w:r w:rsidR="007112BD" w:rsidRPr="00B76BD3">
        <w:t>suspected nonconformance</w:t>
      </w:r>
      <w:r w:rsidRPr="00B76BD3">
        <w:t xml:space="preserve">, the area shall be re-examined </w:t>
      </w:r>
      <w:r w:rsidR="007112BD" w:rsidRPr="00B76BD3">
        <w:t>at higher magnification of 20x to 40x</w:t>
      </w:r>
      <w:r w:rsidRPr="00B76BD3">
        <w:t>.</w:t>
      </w:r>
    </w:p>
    <w:p w14:paraId="026F4038" w14:textId="77777777" w:rsidR="006D42B0" w:rsidRPr="00B76BD3" w:rsidRDefault="006D42B0" w:rsidP="006D42B0">
      <w:pPr>
        <w:pStyle w:val="Heading3"/>
      </w:pPr>
      <w:bookmarkStart w:id="421" w:name="_Ref508012560"/>
      <w:bookmarkStart w:id="422" w:name="_Ref510538658"/>
      <w:bookmarkStart w:id="423" w:name="_Ref510539367"/>
      <w:bookmarkStart w:id="424" w:name="_Toc515443316"/>
      <w:bookmarkStart w:id="425" w:name="_Ref461030929"/>
      <w:r w:rsidRPr="00B76BD3">
        <w:t>Visual inspection for qualitative aspects</w:t>
      </w:r>
      <w:bookmarkEnd w:id="421"/>
      <w:bookmarkEnd w:id="422"/>
      <w:bookmarkEnd w:id="423"/>
      <w:bookmarkEnd w:id="424"/>
    </w:p>
    <w:p w14:paraId="00FF68D5" w14:textId="44668820" w:rsidR="006D42B0" w:rsidRPr="00B76BD3" w:rsidRDefault="006D42B0" w:rsidP="006D42B0">
      <w:pPr>
        <w:pStyle w:val="requirelevel1"/>
      </w:pPr>
      <w:r w:rsidRPr="00B76BD3">
        <w:t xml:space="preserve">Visual inspection for qualitative aspects shall be performed on PCB and coupons for conformance with acceptance criteria from clauses </w:t>
      </w:r>
      <w:r w:rsidRPr="00B76BD3">
        <w:fldChar w:fldCharType="begin"/>
      </w:r>
      <w:r w:rsidRPr="00B76BD3">
        <w:instrText xml:space="preserve"> REF _Ref440982184 \w \h </w:instrText>
      </w:r>
      <w:r w:rsidRPr="00B76BD3">
        <w:fldChar w:fldCharType="separate"/>
      </w:r>
      <w:r w:rsidR="006725E9">
        <w:t>10.4</w:t>
      </w:r>
      <w:r w:rsidRPr="00B76BD3">
        <w:fldChar w:fldCharType="end"/>
      </w:r>
      <w:r w:rsidRPr="00B76BD3">
        <w:t xml:space="preserve"> and </w:t>
      </w:r>
      <w:r w:rsidRPr="00B76BD3">
        <w:fldChar w:fldCharType="begin"/>
      </w:r>
      <w:r w:rsidRPr="00B76BD3">
        <w:instrText xml:space="preserve"> REF _Ref476149670 \w \h </w:instrText>
      </w:r>
      <w:r w:rsidRPr="00B76BD3">
        <w:fldChar w:fldCharType="separate"/>
      </w:r>
      <w:r w:rsidR="006725E9">
        <w:t>10.5</w:t>
      </w:r>
      <w:r w:rsidRPr="00B76BD3">
        <w:fldChar w:fldCharType="end"/>
      </w:r>
      <w:r w:rsidRPr="00B76BD3">
        <w:t>.</w:t>
      </w:r>
    </w:p>
    <w:p w14:paraId="6165679B" w14:textId="77777777" w:rsidR="00EC6090" w:rsidRPr="00B76BD3" w:rsidRDefault="006D42B0" w:rsidP="00EC6090">
      <w:pPr>
        <w:pStyle w:val="Heading3"/>
      </w:pPr>
      <w:bookmarkStart w:id="426" w:name="_Ref508012570"/>
      <w:bookmarkStart w:id="427" w:name="_Ref510538683"/>
      <w:bookmarkStart w:id="428" w:name="_Toc515443317"/>
      <w:r w:rsidRPr="00B76BD3">
        <w:t>Visual inspection for d</w:t>
      </w:r>
      <w:r w:rsidR="00EC6090" w:rsidRPr="00B76BD3">
        <w:t>imension</w:t>
      </w:r>
      <w:r w:rsidR="005E4957" w:rsidRPr="00B76BD3">
        <w:t xml:space="preserve">al </w:t>
      </w:r>
      <w:r w:rsidR="00BB187A" w:rsidRPr="00B76BD3">
        <w:t>verification</w:t>
      </w:r>
      <w:bookmarkEnd w:id="425"/>
      <w:bookmarkEnd w:id="426"/>
      <w:bookmarkEnd w:id="427"/>
      <w:bookmarkEnd w:id="428"/>
    </w:p>
    <w:p w14:paraId="0A4486F0" w14:textId="77777777" w:rsidR="006D42B0" w:rsidRPr="00B76BD3" w:rsidRDefault="006D42B0" w:rsidP="00500935">
      <w:pPr>
        <w:pStyle w:val="Heading4"/>
      </w:pPr>
      <w:bookmarkStart w:id="429" w:name="_Ref514318010"/>
      <w:r w:rsidRPr="00B76BD3">
        <w:t>General</w:t>
      </w:r>
      <w:bookmarkEnd w:id="429"/>
    </w:p>
    <w:p w14:paraId="01F95F90" w14:textId="77777777" w:rsidR="00BB187A" w:rsidRPr="00B76BD3" w:rsidRDefault="00BB187A" w:rsidP="005E4957">
      <w:pPr>
        <w:pStyle w:val="requirelevel1"/>
      </w:pPr>
      <w:r w:rsidRPr="00B76BD3">
        <w:t xml:space="preserve">Physical dimensions </w:t>
      </w:r>
      <w:r w:rsidR="005E4957" w:rsidRPr="00B76BD3">
        <w:t xml:space="preserve">shall be measured </w:t>
      </w:r>
      <w:r w:rsidRPr="00B76BD3">
        <w:t xml:space="preserve">for verification of the </w:t>
      </w:r>
      <w:r w:rsidR="007112BD" w:rsidRPr="00B76BD3">
        <w:t>PCB definition dossier.</w:t>
      </w:r>
    </w:p>
    <w:p w14:paraId="56D3B788" w14:textId="1BE5BA26" w:rsidR="00B45BCA" w:rsidRPr="002F3EC3" w:rsidRDefault="00B45BCA" w:rsidP="00B45BCA">
      <w:pPr>
        <w:pStyle w:val="NOTEnumbered"/>
        <w:rPr>
          <w:spacing w:val="-2"/>
          <w:lang w:val="en-GB"/>
        </w:rPr>
      </w:pPr>
      <w:r w:rsidRPr="002F3EC3">
        <w:rPr>
          <w:spacing w:val="-2"/>
          <w:lang w:val="en-GB"/>
        </w:rPr>
        <w:t>1</w:t>
      </w:r>
      <w:r w:rsidRPr="002F3EC3">
        <w:rPr>
          <w:spacing w:val="-2"/>
          <w:lang w:val="en-GB"/>
        </w:rPr>
        <w:tab/>
        <w:t>In addition to the specified measurement, the physical dimensions are also submitted to visual inspection in conformance with clause</w:t>
      </w:r>
      <w:r w:rsidR="004A2EB1" w:rsidRPr="002F3EC3">
        <w:rPr>
          <w:spacing w:val="-2"/>
          <w:lang w:val="en-GB"/>
        </w:rPr>
        <w:t xml:space="preserve"> </w:t>
      </w:r>
      <w:r w:rsidR="004A2EB1" w:rsidRPr="002F3EC3">
        <w:rPr>
          <w:spacing w:val="-2"/>
          <w:lang w:val="en-GB"/>
        </w:rPr>
        <w:fldChar w:fldCharType="begin"/>
      </w:r>
      <w:r w:rsidR="004A2EB1" w:rsidRPr="002F3EC3">
        <w:rPr>
          <w:spacing w:val="-2"/>
          <w:lang w:val="en-GB"/>
        </w:rPr>
        <w:instrText xml:space="preserve"> REF _Ref508012560 \w \h </w:instrText>
      </w:r>
      <w:r w:rsidR="002F3EC3">
        <w:rPr>
          <w:spacing w:val="-2"/>
          <w:lang w:val="en-GB"/>
        </w:rPr>
        <w:instrText xml:space="preserve"> \* MERGEFORMAT </w:instrText>
      </w:r>
      <w:r w:rsidR="004A2EB1" w:rsidRPr="002F3EC3">
        <w:rPr>
          <w:spacing w:val="-2"/>
          <w:lang w:val="en-GB"/>
        </w:rPr>
      </w:r>
      <w:r w:rsidR="004A2EB1" w:rsidRPr="002F3EC3">
        <w:rPr>
          <w:spacing w:val="-2"/>
          <w:lang w:val="en-GB"/>
        </w:rPr>
        <w:fldChar w:fldCharType="separate"/>
      </w:r>
      <w:r w:rsidR="006725E9">
        <w:rPr>
          <w:spacing w:val="-2"/>
          <w:lang w:val="en-GB"/>
        </w:rPr>
        <w:t>9.3.2</w:t>
      </w:r>
      <w:r w:rsidR="004A2EB1" w:rsidRPr="002F3EC3">
        <w:rPr>
          <w:spacing w:val="-2"/>
          <w:lang w:val="en-GB"/>
        </w:rPr>
        <w:fldChar w:fldCharType="end"/>
      </w:r>
      <w:r w:rsidRPr="002F3EC3">
        <w:rPr>
          <w:spacing w:val="-2"/>
          <w:lang w:val="en-GB"/>
        </w:rPr>
        <w:t>.</w:t>
      </w:r>
    </w:p>
    <w:p w14:paraId="1334BA4C" w14:textId="77777777" w:rsidR="00BB187A" w:rsidRPr="002F3EC3" w:rsidRDefault="00B45BCA" w:rsidP="00B45BCA">
      <w:pPr>
        <w:pStyle w:val="NOTEnumbered"/>
        <w:rPr>
          <w:spacing w:val="-2"/>
          <w:lang w:val="en-GB"/>
        </w:rPr>
      </w:pPr>
      <w:r w:rsidRPr="002F3EC3">
        <w:rPr>
          <w:spacing w:val="-2"/>
          <w:lang w:val="en-GB"/>
        </w:rPr>
        <w:t>2</w:t>
      </w:r>
      <w:r w:rsidRPr="002F3EC3">
        <w:rPr>
          <w:spacing w:val="-2"/>
          <w:lang w:val="en-GB"/>
        </w:rPr>
        <w:tab/>
      </w:r>
      <w:r w:rsidR="00BB187A" w:rsidRPr="002F3EC3">
        <w:rPr>
          <w:spacing w:val="-2"/>
          <w:lang w:val="en-GB"/>
        </w:rPr>
        <w:t>The mechanical drawing is typically used to specify physical dimensions and tolerances of the PCB.</w:t>
      </w:r>
    </w:p>
    <w:p w14:paraId="68DBB093" w14:textId="77777777" w:rsidR="00ED7012" w:rsidRPr="00B76BD3" w:rsidRDefault="00C77C22" w:rsidP="00ED7012">
      <w:pPr>
        <w:pStyle w:val="requirelevel1"/>
      </w:pPr>
      <w:bookmarkStart w:id="430" w:name="_Ref482187945"/>
      <w:r w:rsidRPr="00B76BD3">
        <w:t>PCB thickness shall be measured over base laminate on corne</w:t>
      </w:r>
      <w:r w:rsidR="008D64F7" w:rsidRPr="00B76BD3">
        <w:t>rs and on the middle of the PCB, unless another methodology is specified in the PCB definition dossier.</w:t>
      </w:r>
      <w:bookmarkEnd w:id="430"/>
    </w:p>
    <w:p w14:paraId="4F11F5BB" w14:textId="77777777" w:rsidR="00ED7012" w:rsidRPr="00B76BD3" w:rsidRDefault="00ED7012" w:rsidP="00ED7012">
      <w:pPr>
        <w:pStyle w:val="requirelevel1"/>
      </w:pPr>
      <w:bookmarkStart w:id="431" w:name="_Ref482188006"/>
      <w:r w:rsidRPr="00B76BD3">
        <w:t>Length and width of the PCB shall be measured over all edges</w:t>
      </w:r>
      <w:r w:rsidR="00B45BCA" w:rsidRPr="00B76BD3">
        <w:t xml:space="preserve"> of the inspected PCB</w:t>
      </w:r>
      <w:r w:rsidRPr="00B76BD3">
        <w:t>.</w:t>
      </w:r>
      <w:bookmarkEnd w:id="431"/>
      <w:r w:rsidRPr="00B76BD3">
        <w:t xml:space="preserve"> </w:t>
      </w:r>
    </w:p>
    <w:p w14:paraId="7F0CEA36" w14:textId="77777777" w:rsidR="00C25E5E" w:rsidRPr="00B76BD3" w:rsidRDefault="00C25E5E" w:rsidP="00C25E5E">
      <w:pPr>
        <w:pStyle w:val="requirelevel1"/>
      </w:pPr>
      <w:bookmarkStart w:id="432" w:name="_Ref482188159"/>
      <w:r w:rsidRPr="00B76BD3">
        <w:t>The diameter of plated and non-plated holes shall be verified for all hole diameters.</w:t>
      </w:r>
      <w:bookmarkEnd w:id="432"/>
    </w:p>
    <w:p w14:paraId="2D820D4F" w14:textId="77777777" w:rsidR="00C25E5E" w:rsidRPr="00B76BD3" w:rsidRDefault="00C25E5E" w:rsidP="00C25E5E">
      <w:pPr>
        <w:pStyle w:val="requirelevel1"/>
      </w:pPr>
      <w:r w:rsidRPr="00B76BD3">
        <w:t xml:space="preserve">The number of hole diameters </w:t>
      </w:r>
      <w:r w:rsidR="0051100E" w:rsidRPr="00B76BD3">
        <w:t xml:space="preserve">for </w:t>
      </w:r>
      <w:r w:rsidRPr="00B76BD3">
        <w:t>verifi</w:t>
      </w:r>
      <w:r w:rsidR="0051100E" w:rsidRPr="00B76BD3">
        <w:t>cation</w:t>
      </w:r>
      <w:r w:rsidRPr="00B76BD3">
        <w:t xml:space="preserve"> on the inspected PCB shall be specified by the PCB manufacturer.</w:t>
      </w:r>
    </w:p>
    <w:p w14:paraId="7145548E" w14:textId="77777777" w:rsidR="00C25E5E" w:rsidRPr="00B76BD3" w:rsidRDefault="00C25E5E" w:rsidP="00C25E5E">
      <w:pPr>
        <w:pStyle w:val="NOTE"/>
      </w:pPr>
      <w:r w:rsidRPr="00B76BD3">
        <w:t>Hole diameters can be measured with measuring gauges, a measuring microscope or dedicated automatic systems.</w:t>
      </w:r>
    </w:p>
    <w:p w14:paraId="0BC9C905" w14:textId="77777777" w:rsidR="00C25E5E" w:rsidRPr="00B76BD3" w:rsidRDefault="0049273F" w:rsidP="00C25E5E">
      <w:pPr>
        <w:pStyle w:val="requirelevel1"/>
      </w:pPr>
      <w:r w:rsidRPr="00B76BD3">
        <w:t xml:space="preserve">Vias of </w:t>
      </w:r>
      <w:r w:rsidR="00AB0739" w:rsidRPr="00B76BD3">
        <w:t>&lt;</w:t>
      </w:r>
      <w:r w:rsidRPr="00B76BD3">
        <w:t xml:space="preserve"> 0,</w:t>
      </w:r>
      <w:r w:rsidR="00C25E5E" w:rsidRPr="00B76BD3">
        <w:t xml:space="preserve">6 mm may </w:t>
      </w:r>
      <w:r w:rsidR="0038403A" w:rsidRPr="00B76BD3">
        <w:t>be omitted during dimension</w:t>
      </w:r>
      <w:r w:rsidRPr="00B76BD3">
        <w:t>al verification of its diameter, unless dimensional verification of these holes is specified in the PCB definition dossier.</w:t>
      </w:r>
    </w:p>
    <w:p w14:paraId="57317AFD" w14:textId="44F5409A" w:rsidR="00C25E5E" w:rsidRPr="00B76BD3" w:rsidRDefault="0038403A" w:rsidP="00C25E5E">
      <w:pPr>
        <w:pStyle w:val="NOTE"/>
      </w:pPr>
      <w:r w:rsidRPr="00B76BD3">
        <w:t xml:space="preserve">This is because these holes can be blocked with SnPb in conformance with requirement </w:t>
      </w:r>
      <w:r w:rsidRPr="00B76BD3">
        <w:fldChar w:fldCharType="begin"/>
      </w:r>
      <w:r w:rsidRPr="00B76BD3">
        <w:instrText xml:space="preserve"> REF _Ref469909097 \w \h </w:instrText>
      </w:r>
      <w:r w:rsidRPr="00B76BD3">
        <w:fldChar w:fldCharType="separate"/>
      </w:r>
      <w:r w:rsidR="006725E9">
        <w:t>10.6.3g</w:t>
      </w:r>
      <w:r w:rsidRPr="00B76BD3">
        <w:fldChar w:fldCharType="end"/>
      </w:r>
      <w:r w:rsidR="000A44C6" w:rsidRPr="00B76BD3">
        <w:t>.</w:t>
      </w:r>
    </w:p>
    <w:p w14:paraId="20482244" w14:textId="77777777" w:rsidR="00C25E5E" w:rsidRPr="00B76BD3" w:rsidRDefault="00C25E5E" w:rsidP="00C25E5E">
      <w:pPr>
        <w:pStyle w:val="requirelevel1"/>
      </w:pPr>
      <w:bookmarkStart w:id="433" w:name="_Ref482188199"/>
      <w:r w:rsidRPr="00B76BD3">
        <w:t>Minimum conductor width and spacing shall be measured on external layers.</w:t>
      </w:r>
      <w:bookmarkEnd w:id="433"/>
    </w:p>
    <w:p w14:paraId="0A5742D4" w14:textId="77777777" w:rsidR="00C25E5E" w:rsidRPr="00B76BD3" w:rsidRDefault="00C25E5E" w:rsidP="00C25E5E">
      <w:pPr>
        <w:pStyle w:val="NOTEnumbered"/>
        <w:rPr>
          <w:lang w:val="en-GB"/>
        </w:rPr>
      </w:pPr>
      <w:r w:rsidRPr="00B76BD3">
        <w:rPr>
          <w:lang w:val="en-GB"/>
        </w:rPr>
        <w:t>1</w:t>
      </w:r>
      <w:r w:rsidRPr="00B76BD3">
        <w:rPr>
          <w:lang w:val="en-GB"/>
        </w:rPr>
        <w:tab/>
        <w:t>Conductors include tracks and SMD pads.</w:t>
      </w:r>
    </w:p>
    <w:p w14:paraId="50AB745D" w14:textId="720C5322" w:rsidR="00C25E5E" w:rsidRPr="00B76BD3" w:rsidRDefault="00C25E5E" w:rsidP="00C25E5E">
      <w:pPr>
        <w:pStyle w:val="NOTEnumbered"/>
        <w:rPr>
          <w:lang w:val="en-GB"/>
        </w:rPr>
      </w:pPr>
      <w:r w:rsidRPr="00B76BD3">
        <w:rPr>
          <w:lang w:val="en-GB"/>
        </w:rPr>
        <w:t>2</w:t>
      </w:r>
      <w:r w:rsidRPr="00B76BD3">
        <w:rPr>
          <w:lang w:val="en-GB"/>
        </w:rPr>
        <w:tab/>
        <w:t xml:space="preserve">Conductor width and spacing on internal layers are </w:t>
      </w:r>
      <w:r w:rsidR="004A06A4" w:rsidRPr="00B76BD3">
        <w:rPr>
          <w:lang w:val="en-GB"/>
        </w:rPr>
        <w:t xml:space="preserve">present on the coupon in conformance with </w:t>
      </w:r>
      <w:r w:rsidR="004A06A4" w:rsidRPr="00B76BD3">
        <w:rPr>
          <w:lang w:val="en-GB"/>
        </w:rPr>
        <w:fldChar w:fldCharType="begin"/>
      </w:r>
      <w:r w:rsidR="004A06A4" w:rsidRPr="00B76BD3">
        <w:rPr>
          <w:lang w:val="en-GB"/>
        </w:rPr>
        <w:instrText xml:space="preserve"> REF _Ref462916414 \w \h </w:instrText>
      </w:r>
      <w:r w:rsidR="004A06A4" w:rsidRPr="00B76BD3">
        <w:rPr>
          <w:lang w:val="en-GB"/>
        </w:rPr>
      </w:r>
      <w:r w:rsidR="004A06A4" w:rsidRPr="00B76BD3">
        <w:rPr>
          <w:lang w:val="en-GB"/>
        </w:rPr>
        <w:fldChar w:fldCharType="separate"/>
      </w:r>
      <w:r w:rsidR="006725E9">
        <w:rPr>
          <w:lang w:val="en-GB"/>
        </w:rPr>
        <w:t>8.2.3h</w:t>
      </w:r>
      <w:r w:rsidR="004A06A4" w:rsidRPr="00B76BD3">
        <w:rPr>
          <w:lang w:val="en-GB"/>
        </w:rPr>
        <w:fldChar w:fldCharType="end"/>
      </w:r>
      <w:r w:rsidR="004A06A4" w:rsidRPr="00B76BD3">
        <w:rPr>
          <w:lang w:val="en-GB"/>
        </w:rPr>
        <w:t xml:space="preserve"> for optional evaluation by microsectioning. Minimum track width and spacing on internal layers are evaluated by in-process inspection in conformance with </w:t>
      </w:r>
      <w:r w:rsidR="004A06A4" w:rsidRPr="00B76BD3">
        <w:rPr>
          <w:lang w:val="en-GB"/>
        </w:rPr>
        <w:fldChar w:fldCharType="begin"/>
      </w:r>
      <w:r w:rsidR="004A06A4" w:rsidRPr="00B76BD3">
        <w:rPr>
          <w:lang w:val="en-GB"/>
        </w:rPr>
        <w:instrText xml:space="preserve"> REF _Ref482090375 \w \h </w:instrText>
      </w:r>
      <w:r w:rsidR="004A06A4" w:rsidRPr="00B76BD3">
        <w:rPr>
          <w:lang w:val="en-GB"/>
        </w:rPr>
      </w:r>
      <w:r w:rsidR="004A06A4" w:rsidRPr="00B76BD3">
        <w:rPr>
          <w:lang w:val="en-GB"/>
        </w:rPr>
        <w:fldChar w:fldCharType="separate"/>
      </w:r>
      <w:r w:rsidR="006725E9">
        <w:rPr>
          <w:lang w:val="en-GB"/>
        </w:rPr>
        <w:t>6.3f.3</w:t>
      </w:r>
      <w:r w:rsidR="004A06A4" w:rsidRPr="00B76BD3">
        <w:rPr>
          <w:lang w:val="en-GB"/>
        </w:rPr>
        <w:fldChar w:fldCharType="end"/>
      </w:r>
      <w:r w:rsidR="004A06A4" w:rsidRPr="00B76BD3">
        <w:rPr>
          <w:lang w:val="en-GB"/>
        </w:rPr>
        <w:t>.</w:t>
      </w:r>
    </w:p>
    <w:p w14:paraId="5C9BFA36" w14:textId="309CBAE5" w:rsidR="00DD2EF8" w:rsidRPr="00B76BD3" w:rsidRDefault="00C3219F" w:rsidP="00DD2EF8">
      <w:pPr>
        <w:pStyle w:val="requirelevel1"/>
      </w:pPr>
      <w:bookmarkStart w:id="434" w:name="_Ref482188207"/>
      <w:r w:rsidRPr="00B76BD3">
        <w:t>Minimum conductor</w:t>
      </w:r>
      <w:r w:rsidR="00DD2EF8" w:rsidRPr="00B76BD3">
        <w:t xml:space="preserve"> width and spacing shall be measured at the foot of the conductor, except for the case specified in requirement</w:t>
      </w:r>
      <w:r w:rsidR="00A57DE1" w:rsidRPr="00B76BD3">
        <w:t>s</w:t>
      </w:r>
      <w:r w:rsidR="00DD2EF8" w:rsidRPr="00B76BD3">
        <w:t xml:space="preserve"> </w:t>
      </w:r>
      <w:r w:rsidR="00DD2EF8" w:rsidRPr="00B76BD3">
        <w:fldChar w:fldCharType="begin"/>
      </w:r>
      <w:r w:rsidR="00DD2EF8" w:rsidRPr="00B76BD3">
        <w:instrText xml:space="preserve"> REF _Ref465260501 \w \h </w:instrText>
      </w:r>
      <w:r w:rsidR="00DD2EF8" w:rsidRPr="00B76BD3">
        <w:fldChar w:fldCharType="separate"/>
      </w:r>
      <w:r w:rsidR="006725E9">
        <w:t>9.3.3.1i</w:t>
      </w:r>
      <w:r w:rsidR="00DD2EF8" w:rsidRPr="00B76BD3">
        <w:fldChar w:fldCharType="end"/>
      </w:r>
      <w:r w:rsidR="00A57DE1" w:rsidRPr="00B76BD3">
        <w:t xml:space="preserve"> and </w:t>
      </w:r>
      <w:r w:rsidR="00A57DE1" w:rsidRPr="00B76BD3">
        <w:fldChar w:fldCharType="begin"/>
      </w:r>
      <w:r w:rsidR="00A57DE1" w:rsidRPr="00B76BD3">
        <w:instrText xml:space="preserve"> REF _Ref465343859 \w \h </w:instrText>
      </w:r>
      <w:r w:rsidR="00A57DE1" w:rsidRPr="00B76BD3">
        <w:fldChar w:fldCharType="separate"/>
      </w:r>
      <w:r w:rsidR="006725E9">
        <w:t>9.3.3.1j</w:t>
      </w:r>
      <w:r w:rsidR="00A57DE1" w:rsidRPr="00B76BD3">
        <w:fldChar w:fldCharType="end"/>
      </w:r>
      <w:r w:rsidR="00A57DE1" w:rsidRPr="00B76BD3">
        <w:t>.</w:t>
      </w:r>
      <w:bookmarkEnd w:id="434"/>
    </w:p>
    <w:p w14:paraId="66DACF11" w14:textId="3A1F56B6" w:rsidR="004A5891" w:rsidRPr="00B76BD3" w:rsidRDefault="004A5891" w:rsidP="0042597F">
      <w:pPr>
        <w:pStyle w:val="NOTE"/>
      </w:pPr>
      <w:r w:rsidRPr="00B76BD3">
        <w:t>An example of conductor width measured at the foot is shows as seen in a cross</w:t>
      </w:r>
      <w:r w:rsidR="00142DD6" w:rsidRPr="00B76BD3">
        <w:t>-</w:t>
      </w:r>
      <w:r w:rsidRPr="00B76BD3">
        <w:t xml:space="preserve">section in </w:t>
      </w:r>
      <w:r w:rsidRPr="00B76BD3">
        <w:fldChar w:fldCharType="begin"/>
      </w:r>
      <w:r w:rsidRPr="00B76BD3">
        <w:instrText xml:space="preserve"> REF _Ref469907346 \h </w:instrText>
      </w:r>
      <w:r w:rsidRPr="00B76BD3">
        <w:fldChar w:fldCharType="separate"/>
      </w:r>
      <w:r w:rsidR="006725E9" w:rsidRPr="00B76BD3">
        <w:t xml:space="preserve">Figure </w:t>
      </w:r>
      <w:r w:rsidR="006725E9">
        <w:rPr>
          <w:noProof/>
        </w:rPr>
        <w:t>9</w:t>
      </w:r>
      <w:r w:rsidR="006725E9">
        <w:noBreakHyphen/>
      </w:r>
      <w:r w:rsidR="006725E9">
        <w:rPr>
          <w:noProof/>
        </w:rPr>
        <w:t>1</w:t>
      </w:r>
      <w:r w:rsidRPr="00B76BD3">
        <w:fldChar w:fldCharType="end"/>
      </w:r>
      <w:r w:rsidRPr="00B76BD3">
        <w:t>.</w:t>
      </w:r>
    </w:p>
    <w:p w14:paraId="7346BD21" w14:textId="77777777" w:rsidR="00DD2EF8" w:rsidRPr="00B76BD3" w:rsidRDefault="00DD2EF8" w:rsidP="00DD2EF8">
      <w:pPr>
        <w:pStyle w:val="requirelevel1"/>
      </w:pPr>
      <w:bookmarkStart w:id="435" w:name="_Ref465260501"/>
      <w:r w:rsidRPr="00B76BD3">
        <w:t>In case overhang or undercut causes the top of the conductor to protrude from the foot, conductor width and spacing shall be measured at the widest point of the conductor.</w:t>
      </w:r>
      <w:bookmarkEnd w:id="435"/>
    </w:p>
    <w:p w14:paraId="7BD281C9" w14:textId="77777777" w:rsidR="00C46B4A" w:rsidRPr="00B76BD3" w:rsidRDefault="00A57DE1" w:rsidP="00DD2EF8">
      <w:pPr>
        <w:pStyle w:val="requirelevel1"/>
      </w:pPr>
      <w:bookmarkStart w:id="436" w:name="_Ref465343859"/>
      <w:r w:rsidRPr="00B76BD3">
        <w:t>In case of RF PCBs the conductor width may be measured in conformance with the PCB definition dossier.</w:t>
      </w:r>
      <w:bookmarkEnd w:id="436"/>
    </w:p>
    <w:p w14:paraId="5CDAE82C" w14:textId="619EE094" w:rsidR="005F4504" w:rsidRPr="00B76BD3" w:rsidRDefault="005F4504" w:rsidP="0042597F">
      <w:pPr>
        <w:pStyle w:val="graphic"/>
        <w:spacing w:before="0"/>
        <w:rPr>
          <w:noProof/>
          <w:lang w:val="en-GB"/>
        </w:rPr>
      </w:pPr>
      <w:r>
        <w:rPr>
          <w:noProof/>
          <w:lang w:val="en-GB"/>
        </w:rPr>
        <w:drawing>
          <wp:inline distT="0" distB="0" distL="0" distR="0" wp14:anchorId="271A89A0" wp14:editId="5D7B312E">
            <wp:extent cx="2542685" cy="1234313"/>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438" t="25150" b="7487"/>
                    <a:stretch/>
                  </pic:blipFill>
                  <pic:spPr bwMode="auto">
                    <a:xfrm>
                      <a:off x="0" y="0"/>
                      <a:ext cx="2542112" cy="1234035"/>
                    </a:xfrm>
                    <a:prstGeom prst="rect">
                      <a:avLst/>
                    </a:prstGeom>
                    <a:ln>
                      <a:noFill/>
                    </a:ln>
                    <a:extLst>
                      <a:ext uri="{53640926-AAD7-44D8-BBD7-CCE9431645EC}">
                        <a14:shadowObscured xmlns:a14="http://schemas.microsoft.com/office/drawing/2010/main"/>
                      </a:ext>
                    </a:extLst>
                  </pic:spPr>
                </pic:pic>
              </a:graphicData>
            </a:graphic>
          </wp:inline>
        </w:drawing>
      </w:r>
    </w:p>
    <w:p w14:paraId="42145A7D" w14:textId="24A686A6" w:rsidR="004A5891" w:rsidRPr="00B76BD3" w:rsidRDefault="004A5891" w:rsidP="0042597F">
      <w:pPr>
        <w:pStyle w:val="Caption"/>
      </w:pPr>
      <w:bookmarkStart w:id="437" w:name="_Ref469907346"/>
      <w:bookmarkStart w:id="438" w:name="_Toc515443383"/>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w:t>
      </w:r>
      <w:r w:rsidR="00F97B53">
        <w:rPr>
          <w:noProof/>
        </w:rPr>
        <w:fldChar w:fldCharType="end"/>
      </w:r>
      <w:bookmarkEnd w:id="437"/>
      <w:r w:rsidR="001F77E9">
        <w:rPr>
          <w:noProof/>
        </w:rPr>
        <w:t>:</w:t>
      </w:r>
      <w:r w:rsidRPr="00B76BD3">
        <w:t xml:space="preserve"> Conductor width</w:t>
      </w:r>
      <w:r w:rsidR="004158D5" w:rsidRPr="00B76BD3">
        <w:t xml:space="preserve"> (w)</w:t>
      </w:r>
      <w:r w:rsidRPr="00B76BD3">
        <w:t xml:space="preserve"> measured at the foot as seen in a cross</w:t>
      </w:r>
      <w:r w:rsidR="00142DD6" w:rsidRPr="00B76BD3">
        <w:t>-</w:t>
      </w:r>
      <w:r w:rsidRPr="00B76BD3">
        <w:t>section.</w:t>
      </w:r>
      <w:bookmarkEnd w:id="438"/>
    </w:p>
    <w:p w14:paraId="21E036B1" w14:textId="77777777" w:rsidR="00ED7012" w:rsidRPr="00B76BD3" w:rsidRDefault="00ED7012" w:rsidP="00500935">
      <w:pPr>
        <w:pStyle w:val="Heading4"/>
      </w:pPr>
      <w:bookmarkStart w:id="439" w:name="_Toc469911136"/>
      <w:bookmarkStart w:id="440" w:name="_Ref465257127"/>
      <w:bookmarkEnd w:id="439"/>
      <w:r w:rsidRPr="00B76BD3">
        <w:t>Warp</w:t>
      </w:r>
      <w:bookmarkEnd w:id="440"/>
    </w:p>
    <w:p w14:paraId="319EF081" w14:textId="77777777" w:rsidR="000F4151" w:rsidRPr="00B76BD3" w:rsidRDefault="000F4151" w:rsidP="00ED7012">
      <w:pPr>
        <w:pStyle w:val="requirelevel1"/>
      </w:pPr>
      <w:r w:rsidRPr="00B76BD3">
        <w:t>Warp shall be measured in conformance with the test method 2.4.22c from IPC-TM-650.</w:t>
      </w:r>
    </w:p>
    <w:p w14:paraId="397D544A" w14:textId="77777777" w:rsidR="00C812D1" w:rsidRPr="00B76BD3" w:rsidRDefault="00C812D1" w:rsidP="00D75D60">
      <w:pPr>
        <w:pStyle w:val="NOTE"/>
      </w:pPr>
      <w:r w:rsidRPr="00B76BD3">
        <w:t>“Bow” is a term that is synonymous to “warp”.</w:t>
      </w:r>
    </w:p>
    <w:p w14:paraId="1817630B" w14:textId="77777777" w:rsidR="000F4151" w:rsidRPr="00B76BD3" w:rsidRDefault="00ED7012" w:rsidP="00ED7012">
      <w:pPr>
        <w:pStyle w:val="requirelevel1"/>
      </w:pPr>
      <w:r w:rsidRPr="00B76BD3">
        <w:t>The PCBs sh</w:t>
      </w:r>
      <w:r w:rsidR="00145518" w:rsidRPr="00B76BD3">
        <w:t>all be placed unrestrained on a</w:t>
      </w:r>
      <w:r w:rsidRPr="00B76BD3">
        <w:t xml:space="preserve"> horizontal surf</w:t>
      </w:r>
      <w:r w:rsidR="000F4151" w:rsidRPr="00B76BD3">
        <w:t>ace with the convex side upward.</w:t>
      </w:r>
    </w:p>
    <w:p w14:paraId="543F4D66" w14:textId="77777777" w:rsidR="00ED7012" w:rsidRPr="00B76BD3" w:rsidRDefault="000F4151" w:rsidP="00ED7012">
      <w:pPr>
        <w:pStyle w:val="requirelevel1"/>
      </w:pPr>
      <w:r w:rsidRPr="00B76BD3">
        <w:t>The two corners of the measured edge shall be in contact with the horizontal surface.</w:t>
      </w:r>
    </w:p>
    <w:p w14:paraId="1B8928EF" w14:textId="71688085" w:rsidR="00ED7012" w:rsidRPr="00B76BD3" w:rsidRDefault="00ED7012" w:rsidP="00ED7012">
      <w:pPr>
        <w:pStyle w:val="requirelevel1"/>
      </w:pPr>
      <w:r w:rsidRPr="00B76BD3">
        <w:t xml:space="preserve">The maximum </w:t>
      </w:r>
      <w:r w:rsidR="000F4151" w:rsidRPr="00B76BD3">
        <w:t>distance</w:t>
      </w:r>
      <w:r w:rsidRPr="00B76BD3">
        <w:t xml:space="preserve"> between the horizontal surface and the PCB shall be measured as </w:t>
      </w:r>
      <w:r w:rsidR="00160E64" w:rsidRPr="00B76BD3">
        <w:t xml:space="preserve">specified </w:t>
      </w:r>
      <w:r w:rsidRPr="00B76BD3">
        <w:t>in</w:t>
      </w:r>
      <w:r w:rsidR="00133829" w:rsidRPr="00B76BD3">
        <w:t xml:space="preserve"> </w:t>
      </w:r>
      <w:r w:rsidR="00133829" w:rsidRPr="00B76BD3">
        <w:fldChar w:fldCharType="begin"/>
      </w:r>
      <w:r w:rsidR="00133829" w:rsidRPr="00B76BD3">
        <w:instrText xml:space="preserve"> REF _Ref465262066 \h </w:instrText>
      </w:r>
      <w:r w:rsidR="00133829" w:rsidRPr="00B76BD3">
        <w:fldChar w:fldCharType="separate"/>
      </w:r>
      <w:r w:rsidR="006725E9" w:rsidRPr="00B76BD3">
        <w:t xml:space="preserve">Figure </w:t>
      </w:r>
      <w:r w:rsidR="006725E9">
        <w:rPr>
          <w:noProof/>
        </w:rPr>
        <w:t>9</w:t>
      </w:r>
      <w:r w:rsidR="006725E9">
        <w:noBreakHyphen/>
      </w:r>
      <w:r w:rsidR="006725E9">
        <w:rPr>
          <w:noProof/>
        </w:rPr>
        <w:t>2</w:t>
      </w:r>
      <w:r w:rsidR="00133829" w:rsidRPr="00B76BD3">
        <w:fldChar w:fldCharType="end"/>
      </w:r>
      <w:r w:rsidRPr="00B76BD3">
        <w:t>.</w:t>
      </w:r>
    </w:p>
    <w:p w14:paraId="77F41B5C" w14:textId="77777777" w:rsidR="00ED7012" w:rsidRDefault="00ED7012" w:rsidP="00ED7012">
      <w:pPr>
        <w:pStyle w:val="requirelevel1"/>
      </w:pPr>
      <w:r w:rsidRPr="00B76BD3">
        <w:t>The length of the PCB shall be measured.</w:t>
      </w:r>
    </w:p>
    <w:p w14:paraId="6ACA7DA6" w14:textId="77777777" w:rsidR="00C51110" w:rsidRPr="00B76BD3" w:rsidRDefault="00C51110" w:rsidP="00ED7012">
      <w:pPr>
        <w:pStyle w:val="requirelevel1"/>
      </w:pPr>
      <w:r w:rsidRPr="00B76BD3">
        <w:t>The warp shall be expressed in percentage terms.</w:t>
      </w:r>
    </w:p>
    <w:p w14:paraId="7543326D" w14:textId="77777777" w:rsidR="000F4151" w:rsidRPr="00B76BD3" w:rsidRDefault="000F4151" w:rsidP="00ED7012">
      <w:pPr>
        <w:pStyle w:val="requirelevel1"/>
      </w:pPr>
      <w:r w:rsidRPr="00B76BD3">
        <w:t>Warp shall be calculated as follows:</w:t>
      </w:r>
    </w:p>
    <w:p w14:paraId="2DF279CF" w14:textId="77777777" w:rsidR="000F4151" w:rsidRPr="00B76BD3" w:rsidRDefault="000F4151" w:rsidP="00955F3C">
      <w:pPr>
        <w:pStyle w:val="requirelevel2"/>
      </w:pPr>
      <w:r w:rsidRPr="00B76BD3">
        <w:t>Warp [%] = max distance [mm] / length of PCB [mm] x 100</w:t>
      </w:r>
    </w:p>
    <w:p w14:paraId="4A37B791" w14:textId="77777777" w:rsidR="006D1B38" w:rsidRPr="00B76BD3" w:rsidRDefault="006D1B38" w:rsidP="00915E39">
      <w:pPr>
        <w:pStyle w:val="requirelevel1"/>
      </w:pPr>
      <w:bookmarkStart w:id="441" w:name="_Ref473733922"/>
      <w:r w:rsidRPr="00B76BD3">
        <w:t xml:space="preserve">The maximum warp shall be </w:t>
      </w:r>
      <w:r w:rsidRPr="00B76BD3">
        <w:rPr>
          <w:rFonts w:ascii="Symbol" w:hAnsi="Symbol" w:cs="Symbol"/>
        </w:rPr>
        <w:t></w:t>
      </w:r>
      <w:r w:rsidRPr="00B76BD3">
        <w:rPr>
          <w:rFonts w:cs="Symbol"/>
        </w:rPr>
        <w:t xml:space="preserve"> </w:t>
      </w:r>
      <w:r w:rsidRPr="00B76BD3">
        <w:t>1,5 %.</w:t>
      </w:r>
      <w:bookmarkEnd w:id="441"/>
    </w:p>
    <w:p w14:paraId="568A0673" w14:textId="77777777" w:rsidR="006D1B38" w:rsidRPr="00B76BD3" w:rsidRDefault="00E5034B" w:rsidP="00915E39">
      <w:pPr>
        <w:pStyle w:val="requirelevel1"/>
      </w:pPr>
      <w:r w:rsidRPr="00B76BD3">
        <w:t>The procurement authority may specify a more stringent requirement for warp in the PCB definition dossier.</w:t>
      </w:r>
    </w:p>
    <w:p w14:paraId="08263C47" w14:textId="77777777" w:rsidR="00472953" w:rsidRPr="00B76BD3" w:rsidRDefault="00E5034B" w:rsidP="00E5034B">
      <w:pPr>
        <w:pStyle w:val="NOTEnumbered"/>
        <w:rPr>
          <w:lang w:val="en-GB"/>
        </w:rPr>
      </w:pPr>
      <w:r w:rsidRPr="00B76BD3">
        <w:rPr>
          <w:lang w:val="en-GB"/>
        </w:rPr>
        <w:t>1</w:t>
      </w:r>
      <w:r w:rsidRPr="00B76BD3">
        <w:rPr>
          <w:lang w:val="en-GB"/>
        </w:rPr>
        <w:tab/>
      </w:r>
      <w:r w:rsidR="00472953" w:rsidRPr="00B76BD3">
        <w:rPr>
          <w:lang w:val="en-GB"/>
        </w:rPr>
        <w:t>A typical stringent warp</w:t>
      </w:r>
      <w:r w:rsidR="00EB7139" w:rsidRPr="00B76BD3">
        <w:rPr>
          <w:lang w:val="en-GB"/>
        </w:rPr>
        <w:t xml:space="preserve"> and twist</w:t>
      </w:r>
      <w:r w:rsidR="00472953" w:rsidRPr="00B76BD3">
        <w:rPr>
          <w:lang w:val="en-GB"/>
        </w:rPr>
        <w:t xml:space="preserve"> requirement is </w:t>
      </w:r>
      <w:r w:rsidR="00472953" w:rsidRPr="00B76BD3">
        <w:rPr>
          <w:rFonts w:ascii="Symbol" w:hAnsi="Symbol" w:cs="Symbol"/>
          <w:lang w:val="en-GB"/>
        </w:rPr>
        <w:t></w:t>
      </w:r>
      <w:r w:rsidR="00472953" w:rsidRPr="00B76BD3">
        <w:rPr>
          <w:rFonts w:cs="Symbol"/>
          <w:lang w:val="en-GB"/>
        </w:rPr>
        <w:t xml:space="preserve"> </w:t>
      </w:r>
      <w:r w:rsidR="00472953" w:rsidRPr="00B76BD3">
        <w:rPr>
          <w:lang w:val="en-GB"/>
        </w:rPr>
        <w:t>0</w:t>
      </w:r>
      <w:r w:rsidR="00582B67" w:rsidRPr="00B76BD3">
        <w:rPr>
          <w:lang w:val="en-GB"/>
        </w:rPr>
        <w:t>,</w:t>
      </w:r>
      <w:r w:rsidR="00472953" w:rsidRPr="00B76BD3">
        <w:rPr>
          <w:lang w:val="en-GB"/>
        </w:rPr>
        <w:t>75 %, which is in conformance with IPC-6012DS reference 3.4.3.</w:t>
      </w:r>
    </w:p>
    <w:p w14:paraId="3DE322BF" w14:textId="77777777" w:rsidR="00E5034B" w:rsidRPr="00B76BD3" w:rsidRDefault="00472953" w:rsidP="00E5034B">
      <w:pPr>
        <w:pStyle w:val="NOTEnumbered"/>
        <w:rPr>
          <w:lang w:val="en-GB"/>
        </w:rPr>
      </w:pPr>
      <w:r w:rsidRPr="00B76BD3">
        <w:rPr>
          <w:lang w:val="en-GB"/>
        </w:rPr>
        <w:t>2</w:t>
      </w:r>
      <w:r w:rsidRPr="00B76BD3">
        <w:rPr>
          <w:lang w:val="en-GB"/>
        </w:rPr>
        <w:tab/>
      </w:r>
      <w:r w:rsidR="00E5034B" w:rsidRPr="00B76BD3">
        <w:rPr>
          <w:lang w:val="en-GB"/>
        </w:rPr>
        <w:t>This can be done for complex assembly, such as large components without stress relief, where less warp</w:t>
      </w:r>
      <w:r w:rsidR="00EB7139" w:rsidRPr="00B76BD3">
        <w:rPr>
          <w:lang w:val="en-GB"/>
        </w:rPr>
        <w:t xml:space="preserve"> and twist</w:t>
      </w:r>
      <w:r w:rsidR="00E5034B" w:rsidRPr="00B76BD3">
        <w:rPr>
          <w:lang w:val="en-GB"/>
        </w:rPr>
        <w:t xml:space="preserve"> can avoid stress on component assembly.</w:t>
      </w:r>
    </w:p>
    <w:p w14:paraId="4DB8C0A5" w14:textId="094B8057" w:rsidR="00E5034B" w:rsidRPr="00B76BD3" w:rsidRDefault="00472953" w:rsidP="00E5034B">
      <w:pPr>
        <w:pStyle w:val="NOTEnumbered"/>
        <w:rPr>
          <w:lang w:val="en-GB"/>
        </w:rPr>
      </w:pPr>
      <w:r w:rsidRPr="00B76BD3">
        <w:rPr>
          <w:lang w:val="en-GB"/>
        </w:rPr>
        <w:t>3</w:t>
      </w:r>
      <w:r w:rsidR="00E5034B" w:rsidRPr="00B76BD3">
        <w:rPr>
          <w:lang w:val="en-GB"/>
        </w:rPr>
        <w:tab/>
        <w:t xml:space="preserve">Warp </w:t>
      </w:r>
      <w:r w:rsidR="00EB7139" w:rsidRPr="00B76BD3">
        <w:rPr>
          <w:lang w:val="en-GB"/>
        </w:rPr>
        <w:t>and twist are</w:t>
      </w:r>
      <w:r w:rsidR="00E5034B" w:rsidRPr="00B76BD3">
        <w:rPr>
          <w:lang w:val="en-GB"/>
        </w:rPr>
        <w:t xml:space="preserve"> strongly affected by the symmetry of the build-up. In case the PCB is designed with asymmetric build-up in conformance with requirements 7.1.1a, 7.1.1b, 7.1.2a and 7.1.2d from ECSS-Q-ST-70-12, the </w:t>
      </w:r>
      <w:r w:rsidRPr="00B76BD3">
        <w:rPr>
          <w:lang w:val="en-GB"/>
        </w:rPr>
        <w:t xml:space="preserve">procurement authority and PCB manufacturer mutually define the value </w:t>
      </w:r>
      <w:r w:rsidR="00C51110">
        <w:rPr>
          <w:lang w:val="en-GB"/>
        </w:rPr>
        <w:t xml:space="preserve">of max warp </w:t>
      </w:r>
      <w:r w:rsidRPr="00B76BD3">
        <w:rPr>
          <w:lang w:val="en-GB"/>
        </w:rPr>
        <w:t>in the MRR and in the PCB definition dossier. This agreed value cannot exceed</w:t>
      </w:r>
      <w:r w:rsidRPr="00B76BD3">
        <w:rPr>
          <w:rFonts w:cs="Symbol"/>
          <w:lang w:val="en-GB"/>
        </w:rPr>
        <w:t xml:space="preserve"> </w:t>
      </w:r>
      <w:r w:rsidRPr="00B76BD3">
        <w:rPr>
          <w:lang w:val="en-GB"/>
        </w:rPr>
        <w:t xml:space="preserve">1,5 % in conformance with requirement </w:t>
      </w:r>
      <w:r w:rsidRPr="00B76BD3">
        <w:rPr>
          <w:lang w:val="en-GB"/>
        </w:rPr>
        <w:fldChar w:fldCharType="begin"/>
      </w:r>
      <w:r w:rsidRPr="00B76BD3">
        <w:rPr>
          <w:lang w:val="en-GB"/>
        </w:rPr>
        <w:instrText xml:space="preserve"> REF _Ref473733922 \w \h </w:instrText>
      </w:r>
      <w:r w:rsidR="00EB7139" w:rsidRPr="00B76BD3">
        <w:rPr>
          <w:lang w:val="en-GB"/>
        </w:rPr>
        <w:instrText xml:space="preserve"> \* MERGEFORMAT </w:instrText>
      </w:r>
      <w:r w:rsidRPr="00B76BD3">
        <w:rPr>
          <w:lang w:val="en-GB"/>
        </w:rPr>
      </w:r>
      <w:r w:rsidRPr="00B76BD3">
        <w:rPr>
          <w:lang w:val="en-GB"/>
        </w:rPr>
        <w:fldChar w:fldCharType="separate"/>
      </w:r>
      <w:r w:rsidR="006725E9">
        <w:rPr>
          <w:lang w:val="en-GB"/>
        </w:rPr>
        <w:t>9.3.3.2h</w:t>
      </w:r>
      <w:r w:rsidRPr="00B76BD3">
        <w:rPr>
          <w:lang w:val="en-GB"/>
        </w:rPr>
        <w:fldChar w:fldCharType="end"/>
      </w:r>
      <w:r w:rsidRPr="00B76BD3">
        <w:rPr>
          <w:lang w:val="en-GB"/>
        </w:rPr>
        <w:t>.</w:t>
      </w:r>
    </w:p>
    <w:p w14:paraId="43C349D1" w14:textId="77777777" w:rsidR="00915E39" w:rsidRPr="00B76BD3" w:rsidRDefault="00472953" w:rsidP="00472953">
      <w:pPr>
        <w:pStyle w:val="NOTEnumbered"/>
        <w:rPr>
          <w:lang w:val="en-GB"/>
        </w:rPr>
      </w:pPr>
      <w:r w:rsidRPr="00B76BD3">
        <w:rPr>
          <w:lang w:val="en-GB"/>
        </w:rPr>
        <w:t>4</w:t>
      </w:r>
      <w:r w:rsidRPr="00B76BD3">
        <w:rPr>
          <w:lang w:val="en-GB"/>
        </w:rPr>
        <w:tab/>
      </w:r>
      <w:r w:rsidR="00F24168" w:rsidRPr="00B76BD3">
        <w:rPr>
          <w:lang w:val="en-GB"/>
        </w:rPr>
        <w:t>O</w:t>
      </w:r>
      <w:r w:rsidRPr="00B76BD3">
        <w:rPr>
          <w:lang w:val="en-GB"/>
        </w:rPr>
        <w:t>n</w:t>
      </w:r>
      <w:r w:rsidR="00F24168" w:rsidRPr="00B76BD3">
        <w:rPr>
          <w:lang w:val="en-GB"/>
        </w:rPr>
        <w:t xml:space="preserve"> PTFE-based laminates it is not applicable to measure warp and twist because of the material softness.</w:t>
      </w:r>
    </w:p>
    <w:p w14:paraId="35F3A288" w14:textId="77777777" w:rsidR="00AB35AC" w:rsidRPr="00B76BD3" w:rsidRDefault="005441E1" w:rsidP="005F4504">
      <w:pPr>
        <w:pStyle w:val="graphic"/>
        <w:rPr>
          <w:noProof/>
          <w:lang w:val="en-GB"/>
        </w:rPr>
      </w:pPr>
      <w:r>
        <w:rPr>
          <w:noProof/>
          <w:lang w:val="en-GB"/>
        </w:rPr>
        <w:drawing>
          <wp:inline distT="0" distB="0" distL="0" distR="0" wp14:anchorId="5B647A0C" wp14:editId="7B20EC9A">
            <wp:extent cx="1992086" cy="1282532"/>
            <wp:effectExtent l="0" t="0" r="8255" b="0"/>
            <wp:docPr id="10" name="Picture 10" descr="max 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x dista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00903" cy="1288209"/>
                    </a:xfrm>
                    <a:prstGeom prst="rect">
                      <a:avLst/>
                    </a:prstGeom>
                    <a:noFill/>
                    <a:ln>
                      <a:noFill/>
                    </a:ln>
                  </pic:spPr>
                </pic:pic>
              </a:graphicData>
            </a:graphic>
          </wp:inline>
        </w:drawing>
      </w:r>
    </w:p>
    <w:p w14:paraId="5EAEF972" w14:textId="1E673194" w:rsidR="00ED7012" w:rsidRPr="00B76BD3" w:rsidRDefault="00ED7012" w:rsidP="00ED7012">
      <w:pPr>
        <w:pStyle w:val="Caption"/>
        <w:spacing w:before="0"/>
      </w:pPr>
      <w:bookmarkStart w:id="442" w:name="_Ref465262066"/>
      <w:bookmarkStart w:id="443" w:name="_Toc515443384"/>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2</w:t>
      </w:r>
      <w:r w:rsidR="00F97B53">
        <w:rPr>
          <w:noProof/>
        </w:rPr>
        <w:fldChar w:fldCharType="end"/>
      </w:r>
      <w:bookmarkEnd w:id="442"/>
      <w:r w:rsidRPr="00B76BD3">
        <w:t>: Warp</w:t>
      </w:r>
      <w:bookmarkEnd w:id="443"/>
    </w:p>
    <w:p w14:paraId="79A47389" w14:textId="77777777" w:rsidR="00ED7012" w:rsidRPr="00B76BD3" w:rsidRDefault="00ED7012" w:rsidP="00500935">
      <w:pPr>
        <w:pStyle w:val="Heading4"/>
      </w:pPr>
      <w:bookmarkStart w:id="444" w:name="_Ref465257129"/>
      <w:r w:rsidRPr="00B76BD3">
        <w:t>Twist</w:t>
      </w:r>
      <w:bookmarkEnd w:id="444"/>
    </w:p>
    <w:p w14:paraId="34F148E7" w14:textId="77777777" w:rsidR="000F4151" w:rsidRPr="00B76BD3" w:rsidRDefault="000F4151" w:rsidP="000F4151">
      <w:pPr>
        <w:pStyle w:val="requirelevel1"/>
      </w:pPr>
      <w:r w:rsidRPr="00B76BD3">
        <w:t>Twist shall be measured in conformance with the test method 2.4.22c from IPC-TM-650.</w:t>
      </w:r>
    </w:p>
    <w:p w14:paraId="2786A2C2" w14:textId="77777777" w:rsidR="00ED7012" w:rsidRPr="00B76BD3" w:rsidRDefault="00ED7012" w:rsidP="00ED7012">
      <w:pPr>
        <w:pStyle w:val="requirelevel1"/>
      </w:pPr>
      <w:r w:rsidRPr="00B76BD3">
        <w:t>The PCB shall be placed on a horizontal surface so that it rests on three corners.</w:t>
      </w:r>
    </w:p>
    <w:p w14:paraId="731EA1F9" w14:textId="77777777" w:rsidR="000F4151" w:rsidRPr="00B76BD3" w:rsidRDefault="000F4151" w:rsidP="00ED7012">
      <w:pPr>
        <w:pStyle w:val="requirelevel1"/>
      </w:pPr>
      <w:r w:rsidRPr="00B76BD3">
        <w:t xml:space="preserve">In case three corners cannot rest on the horizontal surface by restraining only one corner, the referee test shall be performed in conformance with </w:t>
      </w:r>
      <w:r w:rsidR="00145518" w:rsidRPr="00B76BD3">
        <w:t>chapter 5.3 of the test method 2.4.22c from IPC-TM-650.</w:t>
      </w:r>
    </w:p>
    <w:p w14:paraId="7938C1D1" w14:textId="348B56FA" w:rsidR="00CC31EE" w:rsidRPr="00B76BD3" w:rsidRDefault="00ED7012" w:rsidP="00CC31EE">
      <w:pPr>
        <w:pStyle w:val="requirelevel1"/>
      </w:pPr>
      <w:r w:rsidRPr="00B76BD3">
        <w:t xml:space="preserve">The distance between the horizontal surface and the fourth corner of the PCB shall be measured as </w:t>
      </w:r>
      <w:r w:rsidR="005B00DC" w:rsidRPr="00B76BD3">
        <w:t>specified</w:t>
      </w:r>
      <w:r w:rsidRPr="00B76BD3">
        <w:t xml:space="preserve"> in</w:t>
      </w:r>
      <w:r w:rsidR="00CC31EE" w:rsidRPr="00B76BD3">
        <w:t xml:space="preserve"> </w:t>
      </w:r>
      <w:r w:rsidR="00CC31EE" w:rsidRPr="00B76BD3">
        <w:fldChar w:fldCharType="begin"/>
      </w:r>
      <w:r w:rsidR="00CC31EE" w:rsidRPr="00B76BD3">
        <w:instrText xml:space="preserve"> REF _Ref481416538 \h </w:instrText>
      </w:r>
      <w:r w:rsidR="00CC31EE" w:rsidRPr="00B76BD3">
        <w:fldChar w:fldCharType="separate"/>
      </w:r>
      <w:r w:rsidR="006725E9" w:rsidRPr="00B76BD3">
        <w:t xml:space="preserve">Figure </w:t>
      </w:r>
      <w:r w:rsidR="006725E9">
        <w:rPr>
          <w:noProof/>
        </w:rPr>
        <w:t>9</w:t>
      </w:r>
      <w:r w:rsidR="006725E9">
        <w:noBreakHyphen/>
      </w:r>
      <w:r w:rsidR="006725E9">
        <w:rPr>
          <w:noProof/>
        </w:rPr>
        <w:t>3</w:t>
      </w:r>
      <w:r w:rsidR="00CC31EE" w:rsidRPr="00B76BD3">
        <w:fldChar w:fldCharType="end"/>
      </w:r>
      <w:r w:rsidR="00CC31EE" w:rsidRPr="00B76BD3">
        <w:t>.</w:t>
      </w:r>
    </w:p>
    <w:p w14:paraId="11707294" w14:textId="77777777" w:rsidR="00ED7012" w:rsidRDefault="00ED7012" w:rsidP="00ED7012">
      <w:pPr>
        <w:pStyle w:val="requirelevel1"/>
      </w:pPr>
      <w:r w:rsidRPr="00B76BD3">
        <w:t xml:space="preserve">The length of the diagonal </w:t>
      </w:r>
      <w:r w:rsidR="00145518" w:rsidRPr="00B76BD3">
        <w:t xml:space="preserve">of the PCB </w:t>
      </w:r>
      <w:r w:rsidRPr="00B76BD3">
        <w:t>shall be measured.</w:t>
      </w:r>
    </w:p>
    <w:p w14:paraId="21E850CA" w14:textId="77777777" w:rsidR="00C51110" w:rsidRPr="00B76BD3" w:rsidRDefault="00C51110" w:rsidP="00ED7012">
      <w:pPr>
        <w:pStyle w:val="requirelevel1"/>
      </w:pPr>
      <w:r w:rsidRPr="00B76BD3">
        <w:t>The twist shall be expressed in percentage terms.</w:t>
      </w:r>
    </w:p>
    <w:p w14:paraId="6870119F" w14:textId="77777777" w:rsidR="00145518" w:rsidRPr="00B76BD3" w:rsidRDefault="00145518" w:rsidP="00145518">
      <w:pPr>
        <w:pStyle w:val="requirelevel1"/>
      </w:pPr>
      <w:r w:rsidRPr="00B76BD3">
        <w:t>Twist shall be calculated as follows:</w:t>
      </w:r>
    </w:p>
    <w:p w14:paraId="2E610277" w14:textId="77777777" w:rsidR="00145518" w:rsidRPr="00B76BD3" w:rsidRDefault="00145518" w:rsidP="00145518">
      <w:pPr>
        <w:pStyle w:val="requirelevel2"/>
      </w:pPr>
      <w:r w:rsidRPr="00B76BD3">
        <w:t xml:space="preserve">Twist [%] = max distance [mm] / </w:t>
      </w:r>
      <w:r w:rsidR="002A5F41" w:rsidRPr="00B76BD3">
        <w:t xml:space="preserve">(2 x </w:t>
      </w:r>
      <w:r w:rsidRPr="00B76BD3">
        <w:t>length of PCB diagonal [mm]</w:t>
      </w:r>
      <w:r w:rsidR="002A5F41" w:rsidRPr="00B76BD3">
        <w:t>)</w:t>
      </w:r>
      <w:r w:rsidRPr="00B76BD3">
        <w:t xml:space="preserve"> x 100</w:t>
      </w:r>
    </w:p>
    <w:p w14:paraId="5AA852D1" w14:textId="77777777" w:rsidR="00EB7139" w:rsidRPr="00B76BD3" w:rsidRDefault="00EB7139" w:rsidP="00EB7139">
      <w:pPr>
        <w:pStyle w:val="requirelevel1"/>
      </w:pPr>
      <w:r w:rsidRPr="00B76BD3">
        <w:t xml:space="preserve">The maximum twist shall be </w:t>
      </w:r>
      <w:r w:rsidRPr="00B76BD3">
        <w:rPr>
          <w:rFonts w:ascii="Symbol" w:hAnsi="Symbol" w:cs="Symbol"/>
        </w:rPr>
        <w:t></w:t>
      </w:r>
      <w:r w:rsidRPr="00B76BD3">
        <w:rPr>
          <w:rFonts w:cs="Symbol"/>
        </w:rPr>
        <w:t xml:space="preserve"> </w:t>
      </w:r>
      <w:r w:rsidRPr="00B76BD3">
        <w:t>1,5 %.</w:t>
      </w:r>
    </w:p>
    <w:p w14:paraId="067DEFA0" w14:textId="77777777" w:rsidR="00EB7139" w:rsidRPr="00B76BD3" w:rsidRDefault="00EB7139" w:rsidP="00EB7139">
      <w:pPr>
        <w:pStyle w:val="requirelevel1"/>
      </w:pPr>
      <w:r w:rsidRPr="00B76BD3">
        <w:t>The procurement authority may specify a more stringent requirement for twist in the PCB definition dossier.</w:t>
      </w:r>
    </w:p>
    <w:p w14:paraId="285E7C7B" w14:textId="3AF30071" w:rsidR="00EB7139" w:rsidRPr="00B76BD3" w:rsidRDefault="00EB7139" w:rsidP="00D33434">
      <w:pPr>
        <w:pStyle w:val="NOTEnumbered"/>
        <w:rPr>
          <w:lang w:val="en-GB"/>
        </w:rPr>
      </w:pPr>
      <w:r w:rsidRPr="00B76BD3">
        <w:rPr>
          <w:lang w:val="en-GB"/>
        </w:rPr>
        <w:tab/>
        <w:t xml:space="preserve">See the notes 1, 2, 3 and 4 from clause </w:t>
      </w:r>
      <w:r w:rsidRPr="00B76BD3">
        <w:rPr>
          <w:lang w:val="en-GB"/>
        </w:rPr>
        <w:fldChar w:fldCharType="begin"/>
      </w:r>
      <w:r w:rsidRPr="00B76BD3">
        <w:rPr>
          <w:lang w:val="en-GB"/>
        </w:rPr>
        <w:instrText xml:space="preserve"> REF _Ref465257127 \w \h  \* MERGEFORMAT </w:instrText>
      </w:r>
      <w:r w:rsidRPr="00B76BD3">
        <w:rPr>
          <w:lang w:val="en-GB"/>
        </w:rPr>
      </w:r>
      <w:r w:rsidRPr="00B76BD3">
        <w:rPr>
          <w:lang w:val="en-GB"/>
        </w:rPr>
        <w:fldChar w:fldCharType="separate"/>
      </w:r>
      <w:r w:rsidR="006725E9">
        <w:rPr>
          <w:lang w:val="en-GB"/>
        </w:rPr>
        <w:t>9.3.3.2</w:t>
      </w:r>
      <w:r w:rsidRPr="00B76BD3">
        <w:rPr>
          <w:lang w:val="en-GB"/>
        </w:rPr>
        <w:fldChar w:fldCharType="end"/>
      </w:r>
      <w:r w:rsidRPr="00B76BD3">
        <w:rPr>
          <w:lang w:val="en-GB"/>
        </w:rPr>
        <w:t>.</w:t>
      </w:r>
    </w:p>
    <w:p w14:paraId="4BDA4CBB" w14:textId="77777777" w:rsidR="0088162E" w:rsidRPr="00B76BD3" w:rsidRDefault="005441E1" w:rsidP="00CC31EE">
      <w:pPr>
        <w:pStyle w:val="graphic"/>
        <w:rPr>
          <w:lang w:val="en-GB"/>
        </w:rPr>
      </w:pPr>
      <w:bookmarkStart w:id="445" w:name="_Ref465263289"/>
      <w:r>
        <w:rPr>
          <w:noProof/>
          <w:lang w:val="en-GB"/>
        </w:rPr>
        <w:drawing>
          <wp:inline distT="0" distB="0" distL="0" distR="0" wp14:anchorId="121D4CE9" wp14:editId="091C36D4">
            <wp:extent cx="2525486" cy="1686413"/>
            <wp:effectExtent l="0" t="0" r="8255" b="9525"/>
            <wp:docPr id="11" name="Picture 11" descr="max distan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x distanc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59" cy="1685527"/>
                    </a:xfrm>
                    <a:prstGeom prst="rect">
                      <a:avLst/>
                    </a:prstGeom>
                    <a:noFill/>
                    <a:ln>
                      <a:noFill/>
                    </a:ln>
                  </pic:spPr>
                </pic:pic>
              </a:graphicData>
            </a:graphic>
          </wp:inline>
        </w:drawing>
      </w:r>
    </w:p>
    <w:p w14:paraId="10BE77CE" w14:textId="304ED359" w:rsidR="00ED7012" w:rsidRPr="00B76BD3" w:rsidRDefault="00ED7012" w:rsidP="00ED7012">
      <w:pPr>
        <w:pStyle w:val="Caption"/>
        <w:spacing w:before="0"/>
      </w:pPr>
      <w:bookmarkStart w:id="446" w:name="_Ref481416538"/>
      <w:bookmarkStart w:id="447" w:name="_Toc515443385"/>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3</w:t>
      </w:r>
      <w:r w:rsidR="00F97B53">
        <w:rPr>
          <w:noProof/>
        </w:rPr>
        <w:fldChar w:fldCharType="end"/>
      </w:r>
      <w:bookmarkEnd w:id="445"/>
      <w:bookmarkEnd w:id="446"/>
      <w:r w:rsidRPr="00B76BD3">
        <w:t>: Twist</w:t>
      </w:r>
      <w:bookmarkEnd w:id="447"/>
    </w:p>
    <w:p w14:paraId="7606D374" w14:textId="77777777" w:rsidR="00EC6090" w:rsidRPr="00B76BD3" w:rsidRDefault="00EC6090" w:rsidP="00F44EB9">
      <w:pPr>
        <w:pStyle w:val="Heading3"/>
        <w:pageBreakBefore/>
      </w:pPr>
      <w:bookmarkStart w:id="448" w:name="_Ref508012325"/>
      <w:bookmarkStart w:id="449" w:name="_Ref510538710"/>
      <w:bookmarkStart w:id="450" w:name="_Toc515443318"/>
      <w:r w:rsidRPr="00B76BD3">
        <w:t>Impedance test</w:t>
      </w:r>
      <w:bookmarkEnd w:id="448"/>
      <w:bookmarkEnd w:id="449"/>
      <w:bookmarkEnd w:id="450"/>
    </w:p>
    <w:p w14:paraId="7EEAFD20" w14:textId="77777777" w:rsidR="00526A73" w:rsidRPr="00B76BD3" w:rsidRDefault="004C79F5" w:rsidP="0072515B">
      <w:pPr>
        <w:pStyle w:val="requirelevel1"/>
        <w:keepNext/>
      </w:pPr>
      <w:r w:rsidRPr="00B76BD3">
        <w:t xml:space="preserve">Impedance test for controlled impedance lines </w:t>
      </w:r>
      <w:r w:rsidR="00526A73" w:rsidRPr="00B76BD3">
        <w:t>shall be performed using TDR in conformance with test method 2.5.5.7a of IPC-TM-650.</w:t>
      </w:r>
    </w:p>
    <w:p w14:paraId="17FDBBB9" w14:textId="77777777" w:rsidR="00526A73" w:rsidRPr="00B76BD3" w:rsidRDefault="00526A73" w:rsidP="0072515B">
      <w:pPr>
        <w:pStyle w:val="requirelevel1"/>
        <w:keepNext/>
      </w:pPr>
      <w:r w:rsidRPr="00B76BD3">
        <w:t>The measurement method for impedance test shall be specified by the procurement authority in the PCB definition dossier.</w:t>
      </w:r>
    </w:p>
    <w:p w14:paraId="7C176EDC" w14:textId="77777777" w:rsidR="00A85675" w:rsidRPr="00B76BD3" w:rsidRDefault="00526A73" w:rsidP="00A85675">
      <w:pPr>
        <w:pStyle w:val="NOTE"/>
      </w:pPr>
      <w:r w:rsidRPr="00B76BD3">
        <w:t xml:space="preserve">This includes </w:t>
      </w:r>
      <w:r w:rsidR="00A85675" w:rsidRPr="00B76BD3">
        <w:t xml:space="preserve">nominal impedance and </w:t>
      </w:r>
      <w:r w:rsidRPr="00B76BD3">
        <w:t>tolerances, transmission line types and reporting.</w:t>
      </w:r>
      <w:r w:rsidR="00A85675" w:rsidRPr="00B76BD3">
        <w:t xml:space="preserve"> Typical acceptable tolerance can be 10%. DC resistance compensation can be used.</w:t>
      </w:r>
    </w:p>
    <w:p w14:paraId="2A04F924" w14:textId="77777777" w:rsidR="00526A73" w:rsidRPr="00B76BD3" w:rsidRDefault="00526A73" w:rsidP="0072515B">
      <w:pPr>
        <w:pStyle w:val="requirelevel1"/>
        <w:keepNext/>
      </w:pPr>
      <w:r w:rsidRPr="00B76BD3">
        <w:t>Impedance test may be performed on specific coupons or on PCB.</w:t>
      </w:r>
    </w:p>
    <w:p w14:paraId="1BD6A070" w14:textId="77777777" w:rsidR="00526A73" w:rsidRPr="00B76BD3" w:rsidRDefault="00526A73" w:rsidP="00526A73">
      <w:pPr>
        <w:pStyle w:val="NOTE"/>
      </w:pPr>
      <w:r w:rsidRPr="00B76BD3">
        <w:t xml:space="preserve">Specific equipment and training is needed for impedance testing on PCB. </w:t>
      </w:r>
      <w:r w:rsidR="00A85675" w:rsidRPr="00B76BD3">
        <w:t>It can be difficult to design an impedance coupon that is representative of the PCB. Therefore, this measurement is typically performed on the PCB.</w:t>
      </w:r>
    </w:p>
    <w:p w14:paraId="13D5B1AC" w14:textId="77777777" w:rsidR="0072515B" w:rsidRPr="00B76BD3" w:rsidRDefault="0072515B" w:rsidP="0072515B">
      <w:pPr>
        <w:pStyle w:val="Heading3"/>
      </w:pPr>
      <w:bookmarkStart w:id="451" w:name="_Ref508012336"/>
      <w:bookmarkStart w:id="452" w:name="_Toc515443319"/>
      <w:r w:rsidRPr="00B76BD3">
        <w:t>Dielectric constant and loss tangent</w:t>
      </w:r>
      <w:bookmarkEnd w:id="451"/>
      <w:bookmarkEnd w:id="452"/>
    </w:p>
    <w:p w14:paraId="080DC3D1" w14:textId="77777777" w:rsidR="00526A73" w:rsidRPr="00B76BD3" w:rsidRDefault="00526A73" w:rsidP="00526A73">
      <w:pPr>
        <w:pStyle w:val="requirelevel1"/>
        <w:keepNext/>
      </w:pPr>
      <w:r w:rsidRPr="00B76BD3">
        <w:t xml:space="preserve">Dielectric constant and loss tangent </w:t>
      </w:r>
      <w:r w:rsidR="00063939" w:rsidRPr="00B76BD3">
        <w:t xml:space="preserve">of RF materials </w:t>
      </w:r>
      <w:r w:rsidRPr="00B76BD3">
        <w:t xml:space="preserve">shall be measured </w:t>
      </w:r>
      <w:r w:rsidR="004C79F5" w:rsidRPr="00B76BD3">
        <w:t xml:space="preserve">on specific coupons </w:t>
      </w:r>
      <w:r w:rsidRPr="00B76BD3">
        <w:t xml:space="preserve">in conformance with test method </w:t>
      </w:r>
      <w:r w:rsidR="004C79F5" w:rsidRPr="00B76BD3">
        <w:t>2.5.5.2a</w:t>
      </w:r>
      <w:r w:rsidRPr="00B76BD3">
        <w:t xml:space="preserve"> of IPC-TM-650.</w:t>
      </w:r>
    </w:p>
    <w:p w14:paraId="131DE279" w14:textId="77777777" w:rsidR="004C79F5" w:rsidRPr="00B76BD3" w:rsidRDefault="004C79F5" w:rsidP="004C79F5">
      <w:pPr>
        <w:pStyle w:val="requirelevel1"/>
        <w:keepNext/>
      </w:pPr>
      <w:r w:rsidRPr="00B76BD3">
        <w:t>The measurement method for dielectric constant and loss tangent shall be specified by the procurement authority in the PCB definition dossier.</w:t>
      </w:r>
    </w:p>
    <w:p w14:paraId="7C86029C" w14:textId="77777777" w:rsidR="004C79F5" w:rsidRPr="00B76BD3" w:rsidRDefault="004C79F5" w:rsidP="004C79F5">
      <w:pPr>
        <w:pStyle w:val="NOTE"/>
      </w:pPr>
      <w:r w:rsidRPr="00B76BD3">
        <w:t>This includes tolerances and reporting.</w:t>
      </w:r>
    </w:p>
    <w:p w14:paraId="3C1F25E4" w14:textId="77777777" w:rsidR="00EC6090" w:rsidRPr="00B76BD3" w:rsidRDefault="00EC6090" w:rsidP="00EC6090">
      <w:pPr>
        <w:pStyle w:val="Heading3"/>
      </w:pPr>
      <w:bookmarkStart w:id="453" w:name="_Ref508012578"/>
      <w:bookmarkStart w:id="454" w:name="_Ref510538724"/>
      <w:bookmarkStart w:id="455" w:name="_Toc515443320"/>
      <w:r w:rsidRPr="00B76BD3">
        <w:t>Cleanliness</w:t>
      </w:r>
      <w:bookmarkEnd w:id="453"/>
      <w:bookmarkEnd w:id="454"/>
      <w:bookmarkEnd w:id="455"/>
    </w:p>
    <w:p w14:paraId="11FD6230" w14:textId="77777777" w:rsidR="00357A51" w:rsidRPr="00B76BD3" w:rsidRDefault="00357A51" w:rsidP="0008610E">
      <w:pPr>
        <w:pStyle w:val="requirelevel1"/>
      </w:pPr>
      <w:r w:rsidRPr="00B76BD3">
        <w:t>Cleanliness testing of PCB shall be performed in conformance with clause 11.3 of ECSS-Q-ST-70-08 and test method 2.3.25.1 from IPC-TM-650.</w:t>
      </w:r>
    </w:p>
    <w:p w14:paraId="40AC946B" w14:textId="77777777" w:rsidR="00F13947" w:rsidRPr="00B76BD3" w:rsidRDefault="00357A51" w:rsidP="0008610E">
      <w:pPr>
        <w:pStyle w:val="requirelevel1"/>
      </w:pPr>
      <w:r w:rsidRPr="00B76BD3">
        <w:t>The c</w:t>
      </w:r>
      <w:r w:rsidR="00754F7A" w:rsidRPr="00B76BD3">
        <w:t xml:space="preserve">leanliness </w:t>
      </w:r>
      <w:r w:rsidRPr="00B76BD3">
        <w:t xml:space="preserve">value </w:t>
      </w:r>
      <w:r w:rsidR="00754F7A" w:rsidRPr="00B76BD3">
        <w:t>shall b</w:t>
      </w:r>
      <w:r w:rsidR="00BD0585" w:rsidRPr="00B76BD3">
        <w:t xml:space="preserve">e </w:t>
      </w:r>
      <w:r w:rsidR="00063792" w:rsidRPr="00B76BD3">
        <w:t>≤</w:t>
      </w:r>
      <w:r w:rsidR="00BD0585" w:rsidRPr="00B76BD3">
        <w:t xml:space="preserve"> 1,56</w:t>
      </w:r>
      <w:r w:rsidR="00BD0585" w:rsidRPr="00B76BD3">
        <w:rPr>
          <w:rFonts w:ascii="PalatinoLinotype-Roman" w:hAnsi="PalatinoLinotype-Roman" w:cs="PalatinoLinotype-Roman"/>
          <w:szCs w:val="20"/>
        </w:rPr>
        <w:t xml:space="preserve"> µg</w:t>
      </w:r>
      <w:r w:rsidR="00063939" w:rsidRPr="00B76BD3">
        <w:t xml:space="preserve"> NaCl eq</w:t>
      </w:r>
      <w:r w:rsidR="00063939" w:rsidRPr="00B76BD3">
        <w:rPr>
          <w:rFonts w:ascii="PalatinoLinotype-Roman" w:hAnsi="PalatinoLinotype-Roman" w:cs="PalatinoLinotype-Roman"/>
          <w:szCs w:val="20"/>
        </w:rPr>
        <w:t xml:space="preserve"> </w:t>
      </w:r>
      <w:r w:rsidRPr="00B76BD3">
        <w:rPr>
          <w:rFonts w:ascii="PalatinoLinotype-Roman" w:hAnsi="PalatinoLinotype-Roman" w:cs="PalatinoLinotype-Roman"/>
          <w:szCs w:val="20"/>
        </w:rPr>
        <w:t>/cm</w:t>
      </w:r>
      <w:r w:rsidR="00BD0585" w:rsidRPr="00B76BD3">
        <w:rPr>
          <w:rFonts w:ascii="PalatinoLinotype-Roman" w:hAnsi="PalatinoLinotype-Roman" w:cs="PalatinoLinotype-Roman"/>
          <w:szCs w:val="20"/>
          <w:vertAlign w:val="superscript"/>
        </w:rPr>
        <w:t>2</w:t>
      </w:r>
      <w:r w:rsidR="00BD0585" w:rsidRPr="00B76BD3">
        <w:t>.</w:t>
      </w:r>
    </w:p>
    <w:p w14:paraId="37C6A390" w14:textId="77777777" w:rsidR="00BD0585" w:rsidRPr="00B76BD3" w:rsidRDefault="00063939" w:rsidP="00063939">
      <w:pPr>
        <w:pStyle w:val="NOTEnumbered"/>
        <w:rPr>
          <w:lang w:val="en-GB"/>
        </w:rPr>
      </w:pPr>
      <w:r w:rsidRPr="00B76BD3">
        <w:rPr>
          <w:lang w:val="en-GB"/>
        </w:rPr>
        <w:t>1</w:t>
      </w:r>
      <w:r w:rsidRPr="00B76BD3">
        <w:rPr>
          <w:lang w:val="en-GB"/>
        </w:rPr>
        <w:tab/>
      </w:r>
      <w:r w:rsidR="00BD0585" w:rsidRPr="00B76BD3">
        <w:rPr>
          <w:lang w:val="en-GB"/>
        </w:rPr>
        <w:t xml:space="preserve">This value is historically driven by the limit for an assembled PCB. However, the cleanliness of a bare PCB is typically orders of magnitude better. Nevertheless, a more stringent value </w:t>
      </w:r>
      <w:r w:rsidR="006D7D58" w:rsidRPr="00B76BD3">
        <w:rPr>
          <w:lang w:val="en-GB"/>
        </w:rPr>
        <w:t xml:space="preserve">is not </w:t>
      </w:r>
      <w:r w:rsidR="00BD0585" w:rsidRPr="00B76BD3">
        <w:rPr>
          <w:lang w:val="en-GB"/>
        </w:rPr>
        <w:t xml:space="preserve">specified. It is good practice to have a cleanliness value </w:t>
      </w:r>
      <w:r w:rsidRPr="00B76BD3">
        <w:rPr>
          <w:lang w:val="en-GB"/>
        </w:rPr>
        <w:t xml:space="preserve">of </w:t>
      </w:r>
      <w:r w:rsidR="00063792" w:rsidRPr="00B76BD3">
        <w:rPr>
          <w:lang w:val="en-GB"/>
        </w:rPr>
        <w:t>≤</w:t>
      </w:r>
      <w:r w:rsidR="00BD0585" w:rsidRPr="00B76BD3">
        <w:rPr>
          <w:lang w:val="en-GB"/>
        </w:rPr>
        <w:t xml:space="preserve"> 0,1 </w:t>
      </w:r>
      <w:r w:rsidR="00BD0585" w:rsidRPr="00B76BD3">
        <w:rPr>
          <w:rFonts w:ascii="PalatinoLinotype-Roman" w:hAnsi="PalatinoLinotype-Roman" w:cs="PalatinoLinotype-Roman"/>
          <w:szCs w:val="20"/>
          <w:lang w:val="en-GB"/>
        </w:rPr>
        <w:t>µg</w:t>
      </w:r>
      <w:r w:rsidRPr="00B76BD3">
        <w:rPr>
          <w:rFonts w:ascii="PalatinoLinotype-Roman" w:hAnsi="PalatinoLinotype-Roman" w:cs="PalatinoLinotype-Roman"/>
          <w:szCs w:val="20"/>
          <w:lang w:val="en-GB"/>
        </w:rPr>
        <w:t xml:space="preserve"> NaCl eq </w:t>
      </w:r>
      <w:r w:rsidR="00BD0585" w:rsidRPr="00B76BD3">
        <w:rPr>
          <w:rFonts w:ascii="PalatinoLinotype-Roman" w:hAnsi="PalatinoLinotype-Roman" w:cs="PalatinoLinotype-Roman"/>
          <w:szCs w:val="20"/>
          <w:lang w:val="en-GB"/>
        </w:rPr>
        <w:t>/cm</w:t>
      </w:r>
      <w:r w:rsidR="00BD0585" w:rsidRPr="00B76BD3">
        <w:rPr>
          <w:rFonts w:ascii="PalatinoLinotype-Roman" w:hAnsi="PalatinoLinotype-Roman" w:cs="PalatinoLinotype-Roman"/>
          <w:szCs w:val="20"/>
          <w:vertAlign w:val="superscript"/>
          <w:lang w:val="en-GB"/>
        </w:rPr>
        <w:t>2</w:t>
      </w:r>
      <w:r w:rsidR="00BD0585" w:rsidRPr="00B76BD3">
        <w:rPr>
          <w:lang w:val="en-GB"/>
        </w:rPr>
        <w:t>.</w:t>
      </w:r>
    </w:p>
    <w:p w14:paraId="5A7DAB38" w14:textId="77777777" w:rsidR="00063939" w:rsidRPr="00B76BD3" w:rsidRDefault="00F5180A" w:rsidP="00063939">
      <w:pPr>
        <w:pStyle w:val="NOTEnumbered"/>
        <w:rPr>
          <w:lang w:val="en-GB"/>
        </w:rPr>
      </w:pPr>
      <w:r w:rsidRPr="00B76BD3">
        <w:rPr>
          <w:lang w:val="en-GB"/>
        </w:rPr>
        <w:t>2</w:t>
      </w:r>
      <w:r w:rsidRPr="00B76BD3">
        <w:rPr>
          <w:lang w:val="en-GB"/>
        </w:rPr>
        <w:tab/>
      </w:r>
      <w:r w:rsidR="00C3219F" w:rsidRPr="00B76BD3">
        <w:rPr>
          <w:lang w:val="en-GB"/>
        </w:rPr>
        <w:t xml:space="preserve">Guidelines for cleanliness of bare PCB and assembled PCB are given in </w:t>
      </w:r>
      <w:r w:rsidR="00063939" w:rsidRPr="00B76BD3">
        <w:rPr>
          <w:lang w:val="en-GB"/>
        </w:rPr>
        <w:t>IPC</w:t>
      </w:r>
      <w:r w:rsidR="00C3219F" w:rsidRPr="00B76BD3">
        <w:rPr>
          <w:lang w:val="en-GB"/>
        </w:rPr>
        <w:t>-</w:t>
      </w:r>
      <w:r w:rsidR="00063939" w:rsidRPr="00B76BD3">
        <w:rPr>
          <w:lang w:val="en-GB"/>
        </w:rPr>
        <w:t>5703</w:t>
      </w:r>
      <w:r w:rsidR="00C3219F" w:rsidRPr="00B76BD3">
        <w:rPr>
          <w:lang w:val="en-GB"/>
        </w:rPr>
        <w:t xml:space="preserve"> and IPC-5704.</w:t>
      </w:r>
    </w:p>
    <w:p w14:paraId="221E705E" w14:textId="77777777" w:rsidR="004E7604" w:rsidRPr="00B76BD3" w:rsidRDefault="004E7604" w:rsidP="004E7604">
      <w:pPr>
        <w:pStyle w:val="Heading3"/>
      </w:pPr>
      <w:bookmarkStart w:id="456" w:name="_Ref467072958"/>
      <w:bookmarkStart w:id="457" w:name="_Toc515443321"/>
      <w:r w:rsidRPr="00B76BD3">
        <w:t>High resistance electrical test</w:t>
      </w:r>
      <w:bookmarkEnd w:id="456"/>
      <w:bookmarkEnd w:id="457"/>
    </w:p>
    <w:p w14:paraId="04C984A4" w14:textId="77777777" w:rsidR="0079531B" w:rsidRPr="00B76BD3" w:rsidRDefault="0079531B" w:rsidP="00500935">
      <w:pPr>
        <w:pStyle w:val="Heading4"/>
      </w:pPr>
      <w:r w:rsidRPr="00B76BD3">
        <w:t>Overview</w:t>
      </w:r>
    </w:p>
    <w:p w14:paraId="41F24DC9" w14:textId="526B1049" w:rsidR="0079531B" w:rsidRPr="00B76BD3" w:rsidRDefault="0079531B" w:rsidP="004E7604">
      <w:pPr>
        <w:pStyle w:val="paragraph"/>
      </w:pPr>
      <w:r w:rsidRPr="00B76BD3">
        <w:t>PCBs can fail due to latent short circuits. It is acknowledged that random contamination inside the dielectric PCB material is of concern</w:t>
      </w:r>
      <w:r w:rsidR="00E676AD" w:rsidRPr="00B76BD3">
        <w:t xml:space="preserve">, as discussed in clause </w:t>
      </w:r>
      <w:r w:rsidR="00E676AD" w:rsidRPr="00B76BD3">
        <w:fldChar w:fldCharType="begin"/>
      </w:r>
      <w:r w:rsidR="00E676AD" w:rsidRPr="00B76BD3">
        <w:instrText xml:space="preserve"> REF _Ref468698413 \w \h </w:instrText>
      </w:r>
      <w:r w:rsidR="00E676AD" w:rsidRPr="00B76BD3">
        <w:fldChar w:fldCharType="separate"/>
      </w:r>
      <w:r w:rsidR="006725E9">
        <w:t>6.7</w:t>
      </w:r>
      <w:r w:rsidR="00E676AD" w:rsidRPr="00B76BD3">
        <w:fldChar w:fldCharType="end"/>
      </w:r>
      <w:r w:rsidRPr="00B76BD3">
        <w:t xml:space="preserve">. Contamination can comprise of </w:t>
      </w:r>
      <w:r w:rsidR="00E120D8" w:rsidRPr="00B76BD3">
        <w:t>fibres</w:t>
      </w:r>
      <w:r w:rsidRPr="00B76BD3">
        <w:t xml:space="preserve"> in laminate or on prepreg layers and </w:t>
      </w:r>
      <w:r w:rsidR="00E676AD" w:rsidRPr="00B76BD3">
        <w:t>can</w:t>
      </w:r>
      <w:r w:rsidRPr="00B76BD3">
        <w:t xml:space="preserve"> originate from the PCB manufacturing processes or from the base material supply chain. The presence of contamination can provide a pathway for leakage current and possible </w:t>
      </w:r>
      <w:r w:rsidR="002A2B48" w:rsidRPr="00B76BD3">
        <w:t>ECM</w:t>
      </w:r>
      <w:r w:rsidRPr="00B76BD3">
        <w:t>.</w:t>
      </w:r>
    </w:p>
    <w:p w14:paraId="079EF96E" w14:textId="77777777" w:rsidR="0079531B" w:rsidRPr="00B76BD3" w:rsidRDefault="0079531B" w:rsidP="004E7604">
      <w:pPr>
        <w:pStyle w:val="paragraph"/>
      </w:pPr>
      <w:r w:rsidRPr="00B76BD3">
        <w:t>Typical electrical testing applied on PCBs by a flying probe equipment, is specified in IPC-9252B and is based on an insulation threshold of 10 MΩ, c</w:t>
      </w:r>
      <w:r w:rsidR="00EA56C4" w:rsidRPr="00B76BD3">
        <w:t xml:space="preserve">orresponding to level C for IPC-6012D </w:t>
      </w:r>
      <w:r w:rsidRPr="00B76BD3">
        <w:t>class 3. The objective of this test method is to verify electrical design, i.e. the absence of unintended connections in the circuit. For IPC-6012DS this test method is amended to 100 MΩ under 250 V bias.</w:t>
      </w:r>
    </w:p>
    <w:p w14:paraId="78D3A987" w14:textId="77777777" w:rsidR="0079531B" w:rsidRPr="00B76BD3" w:rsidRDefault="0079531B" w:rsidP="0079531B">
      <w:pPr>
        <w:pStyle w:val="paragraph"/>
      </w:pPr>
      <w:r w:rsidRPr="00B76BD3">
        <w:t>The purpose of the high resistance electrical test method is to determine the quality of the insulation and possible imperfections in the dielectric material. The rationale is that contamination between nets can provide a high-Ohmic path that can be detected under high voltage bias and therefore fails this test. On PCBs that fail the high insulation requirement</w:t>
      </w:r>
      <w:r w:rsidR="00E676AD" w:rsidRPr="00B76BD3">
        <w:t>,</w:t>
      </w:r>
      <w:r w:rsidRPr="00B76BD3">
        <w:t xml:space="preserve"> it has been demonstrated by DPA that the high-Ohmic path was caused by contamination in the dielectric material.</w:t>
      </w:r>
    </w:p>
    <w:p w14:paraId="6B1BA590" w14:textId="04149B81" w:rsidR="0079531B" w:rsidRPr="00B76BD3" w:rsidRDefault="0079531B" w:rsidP="0079531B">
      <w:pPr>
        <w:pStyle w:val="paragraph"/>
      </w:pPr>
      <w:r w:rsidRPr="00B76BD3">
        <w:t xml:space="preserve">Clause </w:t>
      </w:r>
      <w:r w:rsidRPr="00B76BD3">
        <w:fldChar w:fldCharType="begin"/>
      </w:r>
      <w:r w:rsidRPr="00B76BD3">
        <w:instrText xml:space="preserve"> REF _Ref467151264 \r \h </w:instrText>
      </w:r>
      <w:r w:rsidRPr="00B76BD3">
        <w:fldChar w:fldCharType="separate"/>
      </w:r>
      <w:r w:rsidR="006725E9">
        <w:t>9.6.3</w:t>
      </w:r>
      <w:r w:rsidRPr="00B76BD3">
        <w:fldChar w:fldCharType="end"/>
      </w:r>
      <w:r w:rsidRPr="00B76BD3">
        <w:t xml:space="preserve"> requires insulation resistance of </w:t>
      </w:r>
      <w:r w:rsidR="00E71EDE" w:rsidRPr="00B76BD3">
        <w:t>≥</w:t>
      </w:r>
      <w:r w:rsidRPr="00B76BD3">
        <w:t>1 GΩ (and orders of magnitude higher) for interlayer</w:t>
      </w:r>
      <w:r w:rsidR="00C12FC2" w:rsidRPr="00B76BD3">
        <w:t xml:space="preserve"> and</w:t>
      </w:r>
      <w:r w:rsidRPr="00B76BD3">
        <w:t xml:space="preserve"> intralayer on dedicated test patterns. The requirement for high insulation is further substantiated by the typical volume resistivity of dielectric materials in the order of 10</w:t>
      </w:r>
      <w:r w:rsidRPr="00B76BD3">
        <w:rPr>
          <w:vertAlign w:val="superscript"/>
        </w:rPr>
        <w:t>8</w:t>
      </w:r>
      <w:r w:rsidRPr="00B76BD3">
        <w:t xml:space="preserve"> MΩ-cm, determined at humid conditions of 90% RH in accordance with </w:t>
      </w:r>
      <w:r w:rsidR="00621663" w:rsidRPr="00B76BD3">
        <w:t xml:space="preserve">test method </w:t>
      </w:r>
      <w:r w:rsidRPr="00B76BD3">
        <w:t>2.5.17.1</w:t>
      </w:r>
      <w:r w:rsidR="00621663" w:rsidRPr="00B76BD3">
        <w:t xml:space="preserve"> of IPC-TM-650</w:t>
      </w:r>
      <w:r w:rsidRPr="00B76BD3">
        <w:t>.</w:t>
      </w:r>
    </w:p>
    <w:p w14:paraId="1EAB7987" w14:textId="77777777" w:rsidR="0079531B" w:rsidRPr="00B76BD3" w:rsidRDefault="0079531B" w:rsidP="0079531B">
      <w:pPr>
        <w:pStyle w:val="paragraph"/>
      </w:pPr>
      <w:r w:rsidRPr="00B76BD3">
        <w:t xml:space="preserve">It is not the purpose of the high resistance test method to stress the dielectric material by screening for the operational voltage with a specified margin. For operational voltages higher than the test voltage (of 250V), a specific test </w:t>
      </w:r>
      <w:r w:rsidR="00C12FC2" w:rsidRPr="00B76BD3">
        <w:t xml:space="preserve">can </w:t>
      </w:r>
      <w:r w:rsidRPr="00B76BD3">
        <w:t xml:space="preserve">be </w:t>
      </w:r>
      <w:r w:rsidR="00C12FC2" w:rsidRPr="00B76BD3">
        <w:t>specified by the procurement authority in the PCB definition dossier</w:t>
      </w:r>
      <w:r w:rsidR="00621663" w:rsidRPr="00B76BD3">
        <w:t>,</w:t>
      </w:r>
      <w:r w:rsidRPr="00B76BD3">
        <w:t xml:space="preserve"> such as a dielectric withstanding voltage test. The high test voltage of 250 V is applied because it is necessary to generate a leakage current that can be detected by the test equipment and that corresponds to a high insulation threshold of 1 GΩ.</w:t>
      </w:r>
    </w:p>
    <w:p w14:paraId="3361FF65" w14:textId="77777777" w:rsidR="0079531B" w:rsidRPr="00B76BD3" w:rsidRDefault="0079531B" w:rsidP="0079531B">
      <w:pPr>
        <w:pStyle w:val="paragraph"/>
      </w:pPr>
      <w:r w:rsidRPr="00B76BD3">
        <w:t xml:space="preserve">Application of the test voltage of 250V on the smallest insulation distance </w:t>
      </w:r>
      <w:r w:rsidR="00C12FC2" w:rsidRPr="00B76BD3">
        <w:t xml:space="preserve">for standard as well as HDI technology </w:t>
      </w:r>
      <w:r w:rsidRPr="00B76BD3">
        <w:t xml:space="preserve">results in a worst-case electrical field of </w:t>
      </w:r>
      <w:r w:rsidR="00C12FC2" w:rsidRPr="00B76BD3">
        <w:t xml:space="preserve">approximately </w:t>
      </w:r>
      <w:r w:rsidRPr="00B76BD3">
        <w:t xml:space="preserve">3 kV/mm. This is acceptable for the purpose of this high resistance test, because of the heritage with this test voltage on PCBs, the electrical strength specified in datasheets in the order of </w:t>
      </w:r>
      <w:r w:rsidR="00E71EDE" w:rsidRPr="00B76BD3">
        <w:t>≥</w:t>
      </w:r>
      <w:r w:rsidRPr="00B76BD3">
        <w:t xml:space="preserve">30 kV/mm and the short duration of the sustain time. </w:t>
      </w:r>
    </w:p>
    <w:p w14:paraId="518F86E1" w14:textId="77777777" w:rsidR="0079531B" w:rsidRPr="00B76BD3" w:rsidRDefault="00C12FC2" w:rsidP="0079531B">
      <w:pPr>
        <w:pStyle w:val="paragraph"/>
      </w:pPr>
      <w:r w:rsidRPr="00B76BD3">
        <w:t xml:space="preserve">Precautions, </w:t>
      </w:r>
      <w:r w:rsidR="0079531B" w:rsidRPr="00B76BD3">
        <w:t>such as dehumidification of a</w:t>
      </w:r>
      <w:r w:rsidRPr="00B76BD3">
        <w:t>ir,</w:t>
      </w:r>
      <w:r w:rsidR="0079531B" w:rsidRPr="00B76BD3">
        <w:t xml:space="preserve"> </w:t>
      </w:r>
      <w:r w:rsidRPr="00B76BD3">
        <w:t>are needed</w:t>
      </w:r>
      <w:r w:rsidR="0079531B" w:rsidRPr="00B76BD3">
        <w:t xml:space="preserve"> to prevent discharge due to ionisation of air, which has a breakdown strength of 1.5-3.0 kV/mm depending on humidity. This is important for surface conductors spaced approximately 170 µm or closer.</w:t>
      </w:r>
    </w:p>
    <w:p w14:paraId="0A3640A1" w14:textId="77777777" w:rsidR="00C12FC2" w:rsidRPr="00B76BD3" w:rsidRDefault="00C12FC2" w:rsidP="00500935">
      <w:pPr>
        <w:pStyle w:val="Heading4"/>
      </w:pPr>
      <w:bookmarkStart w:id="458" w:name="_Ref470188619"/>
      <w:r w:rsidRPr="00B76BD3">
        <w:t>High resistance electrical test method</w:t>
      </w:r>
      <w:bookmarkEnd w:id="458"/>
    </w:p>
    <w:p w14:paraId="5E5A20A0" w14:textId="77777777" w:rsidR="00C12FC2" w:rsidRPr="00B76BD3" w:rsidRDefault="00C12FC2" w:rsidP="00D75D60">
      <w:pPr>
        <w:pStyle w:val="requirelevel1"/>
      </w:pPr>
      <w:r w:rsidRPr="00B76BD3">
        <w:t>High resistance electrical test shall be performed on final PCBs using flying probe equipment</w:t>
      </w:r>
      <w:r w:rsidR="00621663" w:rsidRPr="00B76BD3">
        <w:t>.</w:t>
      </w:r>
    </w:p>
    <w:p w14:paraId="42A2868C" w14:textId="77777777" w:rsidR="00C12FC2" w:rsidRPr="00B76BD3" w:rsidRDefault="00C12FC2" w:rsidP="00D75D60">
      <w:pPr>
        <w:pStyle w:val="requirelevel1"/>
      </w:pPr>
      <w:r w:rsidRPr="00B76BD3">
        <w:t>The test voltage shall be ≥ 250 V.</w:t>
      </w:r>
    </w:p>
    <w:p w14:paraId="70107C54" w14:textId="77777777" w:rsidR="00C12FC2" w:rsidRPr="00B76BD3" w:rsidRDefault="00C12FC2" w:rsidP="00D75D60">
      <w:pPr>
        <w:pStyle w:val="requirelevel1"/>
      </w:pPr>
      <w:r w:rsidRPr="00B76BD3">
        <w:t>The insulation threshold shall be ≥ 1 GΩ.</w:t>
      </w:r>
    </w:p>
    <w:p w14:paraId="437E89B1" w14:textId="77777777" w:rsidR="00C12FC2" w:rsidRPr="00B76BD3" w:rsidRDefault="00C12FC2" w:rsidP="00D75D60">
      <w:pPr>
        <w:pStyle w:val="requirelevel1"/>
      </w:pPr>
      <w:r w:rsidRPr="00B76BD3">
        <w:t>The sustain time shall be ≥ 5 ms.</w:t>
      </w:r>
    </w:p>
    <w:p w14:paraId="687529C9" w14:textId="77777777" w:rsidR="00A51362" w:rsidRPr="00B76BD3" w:rsidRDefault="00A51362" w:rsidP="00DC72AA">
      <w:pPr>
        <w:pStyle w:val="NOTE"/>
      </w:pPr>
      <w:r w:rsidRPr="00B76BD3">
        <w:t>It is common that the sustain time is more than 5 ms to allow the voltage ramp up, especially in case large ground layers are present.</w:t>
      </w:r>
    </w:p>
    <w:p w14:paraId="71D0DFBB" w14:textId="77777777" w:rsidR="00C12FC2" w:rsidRPr="00B76BD3" w:rsidRDefault="00621663" w:rsidP="00D75D60">
      <w:pPr>
        <w:pStyle w:val="requirelevel1"/>
      </w:pPr>
      <w:r w:rsidRPr="00B76BD3">
        <w:t>During the ramp-</w:t>
      </w:r>
      <w:r w:rsidR="00C12FC2" w:rsidRPr="00B76BD3">
        <w:t>up from 0</w:t>
      </w:r>
      <w:r w:rsidR="00E9109D">
        <w:t xml:space="preserve"> V</w:t>
      </w:r>
      <w:r w:rsidR="00C12FC2" w:rsidRPr="00B76BD3">
        <w:t xml:space="preserve"> to 250 V, the test voltage shall be monitored.</w:t>
      </w:r>
    </w:p>
    <w:p w14:paraId="7523EF5C" w14:textId="77777777" w:rsidR="00C12FC2" w:rsidRPr="00B76BD3" w:rsidRDefault="00C12FC2" w:rsidP="00C12FC2">
      <w:pPr>
        <w:pStyle w:val="requirelevel1"/>
      </w:pPr>
      <w:r w:rsidRPr="00B76BD3">
        <w:t xml:space="preserve">Lack of voltage stability during the sustain time </w:t>
      </w:r>
      <w:r w:rsidR="00621663" w:rsidRPr="00B76BD3">
        <w:t>and during the ramp-</w:t>
      </w:r>
      <w:r w:rsidRPr="00B76BD3">
        <w:t>up shall be recorded as test failure.</w:t>
      </w:r>
    </w:p>
    <w:p w14:paraId="7EA281F2" w14:textId="77777777" w:rsidR="00C12FC2" w:rsidRPr="00B76BD3" w:rsidRDefault="00C12FC2" w:rsidP="00D75D60">
      <w:pPr>
        <w:pStyle w:val="requirelevel1"/>
      </w:pPr>
      <w:r w:rsidRPr="00B76BD3">
        <w:t>The horizontal adjacency distance shall be ≥ 1,27 mm</w:t>
      </w:r>
      <w:r w:rsidR="006F0C46" w:rsidRPr="00B76BD3">
        <w:t xml:space="preserve"> in-plane.</w:t>
      </w:r>
    </w:p>
    <w:p w14:paraId="3B6025EA" w14:textId="77777777" w:rsidR="006F0C46" w:rsidRPr="00B76BD3" w:rsidRDefault="006F0C46" w:rsidP="00FC6926">
      <w:pPr>
        <w:pStyle w:val="requirelevel1"/>
        <w:keepNext/>
      </w:pPr>
      <w:r w:rsidRPr="00B76BD3">
        <w:t>The v</w:t>
      </w:r>
      <w:r w:rsidR="00C12FC2" w:rsidRPr="00B76BD3">
        <w:t>ertical adjacency distance</w:t>
      </w:r>
      <w:r w:rsidRPr="00B76BD3">
        <w:t xml:space="preserve"> shall be </w:t>
      </w:r>
      <w:r w:rsidR="00C12FC2" w:rsidRPr="00B76BD3">
        <w:t>≥ 1,27 mm</w:t>
      </w:r>
      <w:r w:rsidRPr="00B76BD3">
        <w:t xml:space="preserve"> in-plane on </w:t>
      </w:r>
      <w:r w:rsidR="00621663" w:rsidRPr="00B76BD3">
        <w:t>the</w:t>
      </w:r>
      <w:r w:rsidRPr="00B76BD3">
        <w:t xml:space="preserve"> layer</w:t>
      </w:r>
      <w:r w:rsidR="00621663" w:rsidRPr="00B76BD3">
        <w:t>s</w:t>
      </w:r>
      <w:r w:rsidRPr="00B76BD3">
        <w:t xml:space="preserve"> above and below the specified net</w:t>
      </w:r>
      <w:r w:rsidR="00621663" w:rsidRPr="00B76BD3">
        <w:t>.</w:t>
      </w:r>
    </w:p>
    <w:p w14:paraId="729B455E" w14:textId="7BC4452B" w:rsidR="006F0C46" w:rsidRPr="00B76BD3" w:rsidRDefault="006F0C46" w:rsidP="006F0C46">
      <w:pPr>
        <w:pStyle w:val="NOTE"/>
      </w:pPr>
      <w:r w:rsidRPr="00B76BD3">
        <w:t xml:space="preserve">Horizontal and vertical adjacency is specified as a distance in-plane of the PCB to the tested net. This is illustrated in </w:t>
      </w:r>
      <w:r w:rsidRPr="00B76BD3">
        <w:fldChar w:fldCharType="begin"/>
      </w:r>
      <w:r w:rsidRPr="00B76BD3">
        <w:instrText xml:space="preserve"> REF _Ref468697716 \h </w:instrText>
      </w:r>
      <w:r w:rsidRPr="00B76BD3">
        <w:fldChar w:fldCharType="separate"/>
      </w:r>
      <w:r w:rsidR="006725E9" w:rsidRPr="00B76BD3">
        <w:t xml:space="preserve">Figure </w:t>
      </w:r>
      <w:r w:rsidR="006725E9">
        <w:rPr>
          <w:noProof/>
        </w:rPr>
        <w:t>9</w:t>
      </w:r>
      <w:r w:rsidR="006725E9">
        <w:noBreakHyphen/>
      </w:r>
      <w:r w:rsidR="006725E9">
        <w:rPr>
          <w:noProof/>
        </w:rPr>
        <w:t>4</w:t>
      </w:r>
      <w:r w:rsidRPr="00B76BD3">
        <w:fldChar w:fldCharType="end"/>
      </w:r>
      <w:r w:rsidRPr="00B76BD3">
        <w:t>.</w:t>
      </w:r>
    </w:p>
    <w:p w14:paraId="49C10C4D" w14:textId="77777777" w:rsidR="00C12FC2" w:rsidRPr="00B76BD3" w:rsidRDefault="00C12FC2" w:rsidP="00D75D60">
      <w:pPr>
        <w:pStyle w:val="requirelevel1"/>
      </w:pPr>
      <w:r w:rsidRPr="00B76BD3">
        <w:t>Direct resistive isolat</w:t>
      </w:r>
      <w:r w:rsidR="006F0C46" w:rsidRPr="00B76BD3">
        <w:t>ion testing shall be performed.</w:t>
      </w:r>
    </w:p>
    <w:p w14:paraId="0E01C835" w14:textId="77777777" w:rsidR="00C12FC2" w:rsidRPr="00B76BD3" w:rsidRDefault="00C12FC2" w:rsidP="00D75D60">
      <w:pPr>
        <w:pStyle w:val="requirelevel1"/>
      </w:pPr>
      <w:r w:rsidRPr="00B76BD3">
        <w:t>Indirect isolation testing by signature comparison shall not be performed.</w:t>
      </w:r>
    </w:p>
    <w:p w14:paraId="756A51BF" w14:textId="77777777" w:rsidR="006F0C46" w:rsidRPr="00B76BD3" w:rsidRDefault="006F0C46" w:rsidP="00D75D60">
      <w:pPr>
        <w:pStyle w:val="requirelevel1"/>
      </w:pPr>
      <w:r w:rsidRPr="00B76BD3">
        <w:t xml:space="preserve">The </w:t>
      </w:r>
      <w:r w:rsidR="00C12FC2" w:rsidRPr="00B76BD3">
        <w:t xml:space="preserve">PCB </w:t>
      </w:r>
      <w:r w:rsidRPr="00B76BD3">
        <w:t xml:space="preserve">should be dehumidified </w:t>
      </w:r>
      <w:r w:rsidR="002631F2" w:rsidRPr="00B76BD3">
        <w:t>by baking prior to testing.</w:t>
      </w:r>
    </w:p>
    <w:p w14:paraId="0ACF0AF2" w14:textId="77777777" w:rsidR="00CC31EE" w:rsidRPr="00B76BD3" w:rsidRDefault="00CC31EE" w:rsidP="00CC31EE">
      <w:pPr>
        <w:pStyle w:val="requirelevel1"/>
      </w:pPr>
      <w:r w:rsidRPr="00B76BD3">
        <w:t>In case the first test fails between 0,1-1,0</w:t>
      </w:r>
      <w:r w:rsidR="00E9109D">
        <w:t> </w:t>
      </w:r>
      <w:r w:rsidRPr="00B76BD3">
        <w:t>GΩ, one further bake and re-test may be performed.</w:t>
      </w:r>
    </w:p>
    <w:p w14:paraId="43E39173" w14:textId="77777777" w:rsidR="00CC31EE" w:rsidRPr="00B76BD3" w:rsidRDefault="00CC31EE" w:rsidP="00CC31EE">
      <w:pPr>
        <w:pStyle w:val="requirelevel1"/>
      </w:pPr>
      <w:r w:rsidRPr="00B76BD3">
        <w:t>In case the test fails below 0,1</w:t>
      </w:r>
      <w:r w:rsidR="00E9109D">
        <w:t> </w:t>
      </w:r>
      <w:r w:rsidRPr="00B76BD3">
        <w:t>GΩ, re-test shall not be performed.</w:t>
      </w:r>
    </w:p>
    <w:p w14:paraId="0C4FB0B6" w14:textId="77777777" w:rsidR="002631F2" w:rsidRPr="00B76BD3" w:rsidRDefault="002631F2" w:rsidP="002631F2">
      <w:pPr>
        <w:pStyle w:val="NOTE"/>
      </w:pPr>
      <w:r w:rsidRPr="00B76BD3">
        <w:t>Failure above 0</w:t>
      </w:r>
      <w:r w:rsidR="00C67323" w:rsidRPr="00B76BD3">
        <w:t>,</w:t>
      </w:r>
      <w:r w:rsidRPr="00B76BD3">
        <w:t>1</w:t>
      </w:r>
      <w:r w:rsidR="00E9109D">
        <w:t> </w:t>
      </w:r>
      <w:r w:rsidRPr="00B76BD3">
        <w:t xml:space="preserve">GΩ can occur due to insufficient surface cleaning or insufficient dehumidification. </w:t>
      </w:r>
      <w:r w:rsidR="00C12FC2" w:rsidRPr="00B76BD3">
        <w:t xml:space="preserve">High temperature during baking </w:t>
      </w:r>
      <w:r w:rsidR="001079CD" w:rsidRPr="00B76BD3">
        <w:t>can</w:t>
      </w:r>
      <w:r w:rsidR="00C12FC2" w:rsidRPr="00B76BD3">
        <w:t xml:space="preserve"> affect the quality of the surface finish</w:t>
      </w:r>
      <w:r w:rsidRPr="00B76BD3">
        <w:t xml:space="preserve"> </w:t>
      </w:r>
      <w:r w:rsidR="001079CD" w:rsidRPr="00B76BD3">
        <w:t xml:space="preserve">which is </w:t>
      </w:r>
      <w:r w:rsidRPr="00B76BD3">
        <w:t>verified by the PCB manufacturer</w:t>
      </w:r>
      <w:r w:rsidR="00C12FC2" w:rsidRPr="00B76BD3">
        <w:t>.</w:t>
      </w:r>
    </w:p>
    <w:p w14:paraId="683AF7FA" w14:textId="77777777" w:rsidR="002631F2" w:rsidRPr="00B76BD3" w:rsidRDefault="002631F2" w:rsidP="00C12FC2">
      <w:pPr>
        <w:pStyle w:val="requirelevel1"/>
      </w:pPr>
      <w:r w:rsidRPr="00B76BD3">
        <w:t xml:space="preserve">In case the test fails because the set voltage is not achieved due to high capacitance caused by presence of plane layers, one </w:t>
      </w:r>
      <w:r w:rsidR="001079CD" w:rsidRPr="00B76BD3">
        <w:t xml:space="preserve">further </w:t>
      </w:r>
      <w:r w:rsidRPr="00B76BD3">
        <w:t>re-test may be performed with adjusted parameters.</w:t>
      </w:r>
    </w:p>
    <w:p w14:paraId="39482510" w14:textId="77777777" w:rsidR="002631F2" w:rsidRPr="00B76BD3" w:rsidRDefault="002631F2" w:rsidP="002631F2">
      <w:pPr>
        <w:pStyle w:val="NOTE"/>
      </w:pPr>
      <w:r w:rsidRPr="00B76BD3">
        <w:t>Such adjustment can include longer sustain time or longer ramp-up time.</w:t>
      </w:r>
    </w:p>
    <w:p w14:paraId="1FC2983A" w14:textId="77777777" w:rsidR="00DD0B00" w:rsidRPr="00B76BD3" w:rsidRDefault="00DD0B00" w:rsidP="00DC72AA">
      <w:pPr>
        <w:pStyle w:val="requirelevel1"/>
      </w:pPr>
      <w:r w:rsidRPr="00B76BD3">
        <w:t>The PCB procurement authority shall specify in the PCB definition dossier in case the high resistance electrical test includes text and logo.</w:t>
      </w:r>
    </w:p>
    <w:p w14:paraId="0756B281" w14:textId="77777777" w:rsidR="00C12FC2" w:rsidRPr="00B76BD3" w:rsidRDefault="005441E1" w:rsidP="00D75D60">
      <w:pPr>
        <w:pStyle w:val="graphic"/>
        <w:rPr>
          <w:lang w:val="en-GB"/>
        </w:rPr>
      </w:pPr>
      <w:r>
        <w:rPr>
          <w:noProof/>
          <w:lang w:val="en-GB"/>
        </w:rPr>
        <w:drawing>
          <wp:inline distT="0" distB="0" distL="0" distR="0" wp14:anchorId="1A700EA0" wp14:editId="57EDDF06">
            <wp:extent cx="4221480" cy="2636520"/>
            <wp:effectExtent l="0" t="0" r="762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21480" cy="2636520"/>
                    </a:xfrm>
                    <a:prstGeom prst="rect">
                      <a:avLst/>
                    </a:prstGeom>
                    <a:noFill/>
                    <a:ln>
                      <a:noFill/>
                    </a:ln>
                  </pic:spPr>
                </pic:pic>
              </a:graphicData>
            </a:graphic>
          </wp:inline>
        </w:drawing>
      </w:r>
    </w:p>
    <w:p w14:paraId="240AB2A4" w14:textId="64006016" w:rsidR="006F0C46" w:rsidRPr="00B76BD3" w:rsidRDefault="006F0C46" w:rsidP="006F0C46">
      <w:pPr>
        <w:pStyle w:val="Caption"/>
      </w:pPr>
      <w:bookmarkStart w:id="459" w:name="_Ref468697716"/>
      <w:bookmarkStart w:id="460" w:name="_Toc515443386"/>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w:t>
      </w:r>
      <w:r w:rsidR="00F97B53">
        <w:rPr>
          <w:noProof/>
        </w:rPr>
        <w:fldChar w:fldCharType="end"/>
      </w:r>
      <w:bookmarkEnd w:id="459"/>
      <w:r w:rsidRPr="00B76BD3">
        <w:t>: Horizontal adjacency on layer Ln and vertical adjacency on the layers above and below.</w:t>
      </w:r>
      <w:bookmarkEnd w:id="460"/>
    </w:p>
    <w:p w14:paraId="497404C2" w14:textId="77777777" w:rsidR="004D7C59" w:rsidRPr="00B76BD3" w:rsidRDefault="006E5369" w:rsidP="00DC72AA">
      <w:pPr>
        <w:pStyle w:val="Heading3"/>
      </w:pPr>
      <w:bookmarkStart w:id="461" w:name="_Ref506216795"/>
      <w:bookmarkStart w:id="462" w:name="_Toc515443322"/>
      <w:r w:rsidRPr="00B76BD3">
        <w:t>C</w:t>
      </w:r>
      <w:r w:rsidR="004D7C59" w:rsidRPr="00B76BD3">
        <w:t>ontinuity test</w:t>
      </w:r>
      <w:bookmarkEnd w:id="461"/>
      <w:bookmarkEnd w:id="462"/>
    </w:p>
    <w:p w14:paraId="02E775C0" w14:textId="77777777" w:rsidR="00282F06" w:rsidRPr="00B76BD3" w:rsidRDefault="00282F06" w:rsidP="00500935">
      <w:pPr>
        <w:pStyle w:val="Heading4"/>
        <w:numPr>
          <w:ilvl w:val="3"/>
          <w:numId w:val="105"/>
        </w:numPr>
      </w:pPr>
      <w:r w:rsidRPr="00B76BD3">
        <w:t>Overview</w:t>
      </w:r>
    </w:p>
    <w:p w14:paraId="049CF01D" w14:textId="77777777" w:rsidR="00BE45B7" w:rsidRPr="00B76BD3" w:rsidRDefault="00BE45B7" w:rsidP="00DC72AA">
      <w:pPr>
        <w:pStyle w:val="paragraph"/>
      </w:pPr>
      <w:r w:rsidRPr="00B76BD3">
        <w:t xml:space="preserve">Continuity test aims at screening all nets of the PCB for unintentional open circuit. </w:t>
      </w:r>
      <w:r w:rsidR="00B52213" w:rsidRPr="00B76BD3">
        <w:t>The test is based on IPC-9252A level C and it provides specific detail for test point assignment. The specified test point assignment does not include all pads on top and bottom layer of all plated holes. This is done to limit the test duration.</w:t>
      </w:r>
    </w:p>
    <w:p w14:paraId="13B44635" w14:textId="47CCE399" w:rsidR="00282F06" w:rsidRPr="00B76BD3" w:rsidRDefault="00B52213" w:rsidP="00DC72AA">
      <w:pPr>
        <w:pStyle w:val="paragraph"/>
      </w:pPr>
      <w:r w:rsidRPr="00B76BD3">
        <w:t>A midpoint is a node (e.g.</w:t>
      </w:r>
      <w:r w:rsidR="00282F06" w:rsidRPr="00B76BD3">
        <w:t xml:space="preserve"> SMT pads, component holes, or vias) that is positioned within the network in such a way that its removal has the effect of creating two or more separate networks from the original network. If a node is not a midpoint, it is classified as an endpoint. See </w:t>
      </w:r>
      <w:r w:rsidR="00025AD7" w:rsidRPr="00B76BD3">
        <w:fldChar w:fldCharType="begin"/>
      </w:r>
      <w:r w:rsidR="00025AD7" w:rsidRPr="00B76BD3">
        <w:instrText xml:space="preserve"> REF _Ref506988744 \h </w:instrText>
      </w:r>
      <w:r w:rsidR="00025AD7" w:rsidRPr="00B76BD3">
        <w:fldChar w:fldCharType="separate"/>
      </w:r>
      <w:r w:rsidR="006725E9" w:rsidRPr="00B76BD3">
        <w:t xml:space="preserve">Figure </w:t>
      </w:r>
      <w:r w:rsidR="006725E9">
        <w:rPr>
          <w:noProof/>
        </w:rPr>
        <w:t>9</w:t>
      </w:r>
      <w:r w:rsidR="006725E9">
        <w:noBreakHyphen/>
      </w:r>
      <w:r w:rsidR="006725E9">
        <w:rPr>
          <w:noProof/>
        </w:rPr>
        <w:t>5</w:t>
      </w:r>
      <w:r w:rsidR="00025AD7" w:rsidRPr="00B76BD3">
        <w:fldChar w:fldCharType="end"/>
      </w:r>
      <w:r w:rsidR="00282F06" w:rsidRPr="00B76BD3">
        <w:t>.</w:t>
      </w:r>
    </w:p>
    <w:p w14:paraId="05F6162C" w14:textId="77777777" w:rsidR="00282F06" w:rsidRPr="00DC72AA" w:rsidRDefault="005441E1" w:rsidP="00DC72AA">
      <w:pPr>
        <w:pStyle w:val="graphic"/>
        <w:rPr>
          <w:noProof/>
        </w:rPr>
      </w:pPr>
      <w:r>
        <w:rPr>
          <w:noProof/>
          <w:lang w:val="en-GB"/>
        </w:rPr>
        <w:drawing>
          <wp:inline distT="0" distB="0" distL="0" distR="0" wp14:anchorId="5B91CD48" wp14:editId="037D36C6">
            <wp:extent cx="4780280" cy="1209040"/>
            <wp:effectExtent l="0" t="0" r="1270" b="0"/>
            <wp:docPr id="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80280" cy="1209040"/>
                    </a:xfrm>
                    <a:prstGeom prst="rect">
                      <a:avLst/>
                    </a:prstGeom>
                    <a:noFill/>
                    <a:ln>
                      <a:noFill/>
                    </a:ln>
                  </pic:spPr>
                </pic:pic>
              </a:graphicData>
            </a:graphic>
          </wp:inline>
        </w:drawing>
      </w:r>
    </w:p>
    <w:p w14:paraId="4CBD3FAE" w14:textId="72CC3006" w:rsidR="009208C8" w:rsidRPr="00B76BD3" w:rsidRDefault="009208C8" w:rsidP="009208C8">
      <w:pPr>
        <w:pStyle w:val="Caption"/>
      </w:pPr>
      <w:bookmarkStart w:id="463" w:name="_Ref506988744"/>
      <w:bookmarkStart w:id="464" w:name="_Toc515443387"/>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w:t>
      </w:r>
      <w:r w:rsidR="00F97B53">
        <w:rPr>
          <w:noProof/>
        </w:rPr>
        <w:fldChar w:fldCharType="end"/>
      </w:r>
      <w:bookmarkEnd w:id="463"/>
      <w:r w:rsidRPr="00B76BD3">
        <w:t xml:space="preserve">: </w:t>
      </w:r>
      <w:r w:rsidR="00025AD7" w:rsidRPr="00B76BD3">
        <w:t>Midpoint classification</w:t>
      </w:r>
      <w:bookmarkEnd w:id="464"/>
    </w:p>
    <w:p w14:paraId="1340E66B" w14:textId="77777777" w:rsidR="00282F06" w:rsidRPr="00B76BD3" w:rsidRDefault="00282F06" w:rsidP="00F44EB9">
      <w:pPr>
        <w:pStyle w:val="Heading4"/>
        <w:pageBreakBefore/>
        <w:numPr>
          <w:ilvl w:val="3"/>
          <w:numId w:val="105"/>
        </w:numPr>
        <w:spacing w:before="480"/>
      </w:pPr>
      <w:r w:rsidRPr="00B76BD3">
        <w:t>Continuity test method</w:t>
      </w:r>
    </w:p>
    <w:p w14:paraId="3BD45DC1" w14:textId="77777777" w:rsidR="006E5369" w:rsidRPr="00B76BD3" w:rsidRDefault="006E5369" w:rsidP="006E5369">
      <w:pPr>
        <w:pStyle w:val="requirelevel1"/>
        <w:numPr>
          <w:ilvl w:val="5"/>
          <w:numId w:val="23"/>
        </w:numPr>
      </w:pPr>
      <w:r w:rsidRPr="00B76BD3">
        <w:t>Resistive continuity testing shall be performed on final PCBs using flying probe equipment.</w:t>
      </w:r>
    </w:p>
    <w:p w14:paraId="5D1D8882" w14:textId="77777777" w:rsidR="006621AF" w:rsidRPr="00B76BD3" w:rsidRDefault="006621AF" w:rsidP="006E5369">
      <w:pPr>
        <w:pStyle w:val="requirelevel1"/>
        <w:numPr>
          <w:ilvl w:val="5"/>
          <w:numId w:val="23"/>
        </w:numPr>
      </w:pPr>
      <w:r w:rsidRPr="00B76BD3">
        <w:t>The test voltage shall be maximum 10</w:t>
      </w:r>
      <w:r w:rsidR="00025AD7" w:rsidRPr="00B76BD3">
        <w:t xml:space="preserve"> </w:t>
      </w:r>
      <w:r w:rsidRPr="00B76BD3">
        <w:t>VDC.</w:t>
      </w:r>
    </w:p>
    <w:p w14:paraId="510AC36F" w14:textId="77777777" w:rsidR="006621AF" w:rsidRPr="00B76BD3" w:rsidRDefault="006621AF" w:rsidP="006E5369">
      <w:pPr>
        <w:pStyle w:val="requirelevel1"/>
        <w:numPr>
          <w:ilvl w:val="5"/>
          <w:numId w:val="23"/>
        </w:numPr>
      </w:pPr>
      <w:r w:rsidRPr="00B76BD3">
        <w:t>The current shall be maximum 30 mA.</w:t>
      </w:r>
    </w:p>
    <w:p w14:paraId="24F85BDB" w14:textId="77777777" w:rsidR="00B52213" w:rsidRPr="00B76BD3" w:rsidRDefault="006621AF" w:rsidP="00A51362">
      <w:pPr>
        <w:pStyle w:val="requirelevel1"/>
        <w:numPr>
          <w:ilvl w:val="5"/>
          <w:numId w:val="23"/>
        </w:numPr>
      </w:pPr>
      <w:r w:rsidRPr="00B76BD3">
        <w:t>The resistance threshold shall be maximum 10</w:t>
      </w:r>
      <w:r w:rsidR="00FC6926">
        <w:t> Ω</w:t>
      </w:r>
      <w:r w:rsidRPr="00B76BD3">
        <w:t xml:space="preserve"> in conformance with IPC-9252A</w:t>
      </w:r>
      <w:r w:rsidR="00B52213" w:rsidRPr="00B76BD3">
        <w:t xml:space="preserve"> class C, except for nets that are designed with high resistance in PCB definition dossier.</w:t>
      </w:r>
    </w:p>
    <w:p w14:paraId="66E8B4ED" w14:textId="77777777" w:rsidR="006621AF" w:rsidRPr="00B76BD3" w:rsidRDefault="00B52213" w:rsidP="00DC72AA">
      <w:pPr>
        <w:pStyle w:val="NOTEnumbered"/>
        <w:numPr>
          <w:ilvl w:val="0"/>
          <w:numId w:val="106"/>
        </w:numPr>
        <w:rPr>
          <w:lang w:val="en-GB"/>
        </w:rPr>
      </w:pPr>
      <w:r w:rsidRPr="00B76BD3">
        <w:rPr>
          <w:lang w:val="en-GB"/>
        </w:rPr>
        <w:t>Examples of nest designed with high resistance are planar transformers and coils.</w:t>
      </w:r>
    </w:p>
    <w:p w14:paraId="0871D62C" w14:textId="77777777" w:rsidR="006E5369" w:rsidRPr="00B76BD3" w:rsidRDefault="006E5369" w:rsidP="00DC72AA">
      <w:pPr>
        <w:pStyle w:val="requirelevel1"/>
        <w:numPr>
          <w:ilvl w:val="5"/>
          <w:numId w:val="23"/>
        </w:numPr>
      </w:pPr>
      <w:r w:rsidRPr="00DC72AA">
        <w:t>All end points of all nets</w:t>
      </w:r>
      <w:r w:rsidRPr="00B76BD3">
        <w:t xml:space="preserve"> shall be tested.</w:t>
      </w:r>
    </w:p>
    <w:p w14:paraId="123202F2" w14:textId="77777777" w:rsidR="006E5369" w:rsidRPr="00DC72AA" w:rsidRDefault="006E5369" w:rsidP="00DC72AA">
      <w:pPr>
        <w:pStyle w:val="requirelevel1"/>
        <w:numPr>
          <w:ilvl w:val="5"/>
          <w:numId w:val="23"/>
        </w:numPr>
      </w:pPr>
      <w:r w:rsidRPr="00B76BD3">
        <w:t>The diameter of plated holes and the size of pads shall not be used as a criterion to exclude them from testing.</w:t>
      </w:r>
    </w:p>
    <w:p w14:paraId="23A7B0CB" w14:textId="77777777" w:rsidR="006E5369" w:rsidRPr="00DC72AA" w:rsidRDefault="006E5369" w:rsidP="00DC72AA">
      <w:pPr>
        <w:pStyle w:val="NOTEnumbered"/>
        <w:numPr>
          <w:ilvl w:val="0"/>
          <w:numId w:val="106"/>
        </w:numPr>
        <w:rPr>
          <w:lang w:val="en-GB"/>
        </w:rPr>
      </w:pPr>
      <w:r w:rsidRPr="00B76BD3">
        <w:rPr>
          <w:lang w:val="en-GB"/>
        </w:rPr>
        <w:t>A pad can be an SMT pad, a circular or oblong pad of a plated hole</w:t>
      </w:r>
      <w:r w:rsidR="00282F06" w:rsidRPr="00B76BD3">
        <w:rPr>
          <w:lang w:val="en-GB"/>
        </w:rPr>
        <w:t>.</w:t>
      </w:r>
    </w:p>
    <w:p w14:paraId="73361C08" w14:textId="77777777" w:rsidR="00282F06" w:rsidRPr="00DC72AA" w:rsidRDefault="006E5369" w:rsidP="00DC72AA">
      <w:pPr>
        <w:pStyle w:val="requirelevel1"/>
        <w:numPr>
          <w:ilvl w:val="5"/>
          <w:numId w:val="23"/>
        </w:numPr>
      </w:pPr>
      <w:bookmarkStart w:id="465" w:name="_Ref506988893"/>
      <w:r w:rsidRPr="00DC72AA">
        <w:t>Test point assignment shall be set as follow</w:t>
      </w:r>
      <w:r w:rsidR="00282F06" w:rsidRPr="00DC72AA">
        <w:t>s</w:t>
      </w:r>
      <w:r w:rsidRPr="00DC72AA">
        <w:t>:</w:t>
      </w:r>
      <w:bookmarkEnd w:id="465"/>
      <w:r w:rsidR="00282F06" w:rsidRPr="00DC72AA">
        <w:t xml:space="preserve"> </w:t>
      </w:r>
    </w:p>
    <w:p w14:paraId="7DDE5943" w14:textId="77777777" w:rsidR="00282F06" w:rsidRPr="00B76BD3" w:rsidRDefault="00282F06" w:rsidP="00282F06">
      <w:pPr>
        <w:pStyle w:val="requirelevel2"/>
        <w:numPr>
          <w:ilvl w:val="6"/>
          <w:numId w:val="23"/>
        </w:numPr>
      </w:pPr>
      <w:r w:rsidRPr="00B76BD3">
        <w:t>On the top and bottom layer of a drilled pad that is not connected with any track.</w:t>
      </w:r>
    </w:p>
    <w:p w14:paraId="56135101" w14:textId="77777777" w:rsidR="00282F06" w:rsidRPr="00B76BD3" w:rsidRDefault="00282F06" w:rsidP="00282F06">
      <w:pPr>
        <w:pStyle w:val="requirelevel2"/>
        <w:numPr>
          <w:ilvl w:val="6"/>
          <w:numId w:val="23"/>
        </w:numPr>
      </w:pPr>
      <w:r w:rsidRPr="00B76BD3">
        <w:t>On the top layer of a drilled pad that is not connected with any track on the top layer and connected with only one track on the bottom layer.</w:t>
      </w:r>
    </w:p>
    <w:p w14:paraId="3E178255" w14:textId="77777777" w:rsidR="00282F06" w:rsidRPr="00B76BD3" w:rsidRDefault="00282F06" w:rsidP="00282F06">
      <w:pPr>
        <w:pStyle w:val="requirelevel2"/>
        <w:numPr>
          <w:ilvl w:val="6"/>
          <w:numId w:val="23"/>
        </w:numPr>
      </w:pPr>
      <w:r w:rsidRPr="00B76BD3">
        <w:t>On the bottom layer of a drilled pad that is not connected with any track on the bottom layer and connected with only one track on the opposite layer.</w:t>
      </w:r>
    </w:p>
    <w:p w14:paraId="26EFD118" w14:textId="77777777" w:rsidR="00282F06" w:rsidRPr="00B76BD3" w:rsidRDefault="00282F06" w:rsidP="00282F06">
      <w:pPr>
        <w:pStyle w:val="requirelevel2"/>
        <w:numPr>
          <w:ilvl w:val="6"/>
          <w:numId w:val="23"/>
        </w:numPr>
      </w:pPr>
      <w:r w:rsidRPr="00B76BD3">
        <w:t xml:space="preserve">On the top and bottom layer of a drilled pad that is not connected with any track on </w:t>
      </w:r>
      <w:r w:rsidR="00D76DA6" w:rsidRPr="00B76BD3">
        <w:t xml:space="preserve">the </w:t>
      </w:r>
      <w:r w:rsidRPr="00B76BD3">
        <w:t xml:space="preserve">top </w:t>
      </w:r>
      <w:r w:rsidR="00D76DA6" w:rsidRPr="00B76BD3">
        <w:t>layer</w:t>
      </w:r>
      <w:r w:rsidRPr="00B76BD3">
        <w:t xml:space="preserve"> or the opposite layer, but is connected to one inner layer.</w:t>
      </w:r>
    </w:p>
    <w:p w14:paraId="593553DE" w14:textId="77777777" w:rsidR="00282F06" w:rsidRPr="00B76BD3" w:rsidRDefault="00282F06" w:rsidP="00282F06">
      <w:pPr>
        <w:pStyle w:val="requirelevel2"/>
        <w:numPr>
          <w:ilvl w:val="6"/>
          <w:numId w:val="23"/>
        </w:numPr>
      </w:pPr>
      <w:r w:rsidRPr="00B76BD3">
        <w:t>On the bottom layer</w:t>
      </w:r>
      <w:r w:rsidR="00D76DA6" w:rsidRPr="00B76BD3">
        <w:t xml:space="preserve"> of</w:t>
      </w:r>
      <w:r w:rsidRPr="00B76BD3">
        <w:t xml:space="preserve"> a </w:t>
      </w:r>
      <w:r w:rsidR="00D76DA6" w:rsidRPr="00B76BD3">
        <w:t>drilled pad</w:t>
      </w:r>
      <w:r w:rsidRPr="00B76BD3">
        <w:t xml:space="preserve"> that is not connected with any track on the bottom</w:t>
      </w:r>
      <w:r w:rsidR="00D76DA6" w:rsidRPr="00B76BD3">
        <w:t xml:space="preserve"> layer</w:t>
      </w:r>
      <w:r w:rsidRPr="00B76BD3">
        <w:t xml:space="preserve"> and connected with more than one track on the opposite layer.</w:t>
      </w:r>
    </w:p>
    <w:p w14:paraId="6DDF56CB" w14:textId="77777777" w:rsidR="00282F06" w:rsidRPr="00B76BD3" w:rsidRDefault="00282F06" w:rsidP="00282F06">
      <w:pPr>
        <w:pStyle w:val="requirelevel2"/>
        <w:numPr>
          <w:ilvl w:val="6"/>
          <w:numId w:val="23"/>
        </w:numPr>
      </w:pPr>
      <w:r w:rsidRPr="00B76BD3">
        <w:t>On the top layer</w:t>
      </w:r>
      <w:r w:rsidR="00D76DA6" w:rsidRPr="00B76BD3">
        <w:t xml:space="preserve"> of</w:t>
      </w:r>
      <w:r w:rsidRPr="00B76BD3">
        <w:t xml:space="preserve"> a </w:t>
      </w:r>
      <w:r w:rsidR="00D76DA6" w:rsidRPr="00B76BD3">
        <w:t>drilled pad</w:t>
      </w:r>
      <w:r w:rsidRPr="00B76BD3">
        <w:t xml:space="preserve"> that is not connected with any track on the top </w:t>
      </w:r>
      <w:r w:rsidR="00D76DA6" w:rsidRPr="00B76BD3">
        <w:t>layer</w:t>
      </w:r>
      <w:r w:rsidRPr="00B76BD3">
        <w:t xml:space="preserve"> and connected with more than one track on the opposite layer.</w:t>
      </w:r>
    </w:p>
    <w:p w14:paraId="2C11A036" w14:textId="77777777" w:rsidR="00282F06" w:rsidRDefault="00282F06" w:rsidP="00DC72AA">
      <w:pPr>
        <w:pStyle w:val="requirelevel2"/>
        <w:numPr>
          <w:ilvl w:val="6"/>
          <w:numId w:val="23"/>
        </w:numPr>
      </w:pPr>
      <w:r w:rsidRPr="00B76BD3">
        <w:t xml:space="preserve">On the top and bottom layer </w:t>
      </w:r>
      <w:r w:rsidR="00D76DA6" w:rsidRPr="00B76BD3">
        <w:t>of</w:t>
      </w:r>
      <w:r w:rsidRPr="00B76BD3">
        <w:t xml:space="preserve"> a </w:t>
      </w:r>
      <w:r w:rsidR="00D76DA6" w:rsidRPr="00B76BD3">
        <w:t xml:space="preserve">drilled pad </w:t>
      </w:r>
      <w:r w:rsidRPr="00B76BD3">
        <w:t>that is not connected with any track on the top</w:t>
      </w:r>
      <w:r w:rsidR="00D76DA6" w:rsidRPr="00B76BD3">
        <w:t xml:space="preserve"> layer</w:t>
      </w:r>
      <w:r w:rsidRPr="00B76BD3">
        <w:t xml:space="preserve"> or the opposite layer, but is connected to two or more inner layers.</w:t>
      </w:r>
    </w:p>
    <w:p w14:paraId="3B3BF1D6" w14:textId="02687591" w:rsidR="00282F06" w:rsidRDefault="00025AD7" w:rsidP="00DC72AA">
      <w:pPr>
        <w:pStyle w:val="NOTEnumbered"/>
        <w:numPr>
          <w:ilvl w:val="0"/>
          <w:numId w:val="106"/>
        </w:numPr>
        <w:rPr>
          <w:lang w:val="en-GB"/>
        </w:rPr>
      </w:pPr>
      <w:r w:rsidRPr="00B76BD3">
        <w:rPr>
          <w:lang w:val="en-GB"/>
        </w:rPr>
        <w:t xml:space="preserve">These 7 conditions for test point assignment are illustrated in </w:t>
      </w:r>
      <w:r w:rsidRPr="00B76BD3">
        <w:rPr>
          <w:lang w:val="en-GB"/>
        </w:rPr>
        <w:fldChar w:fldCharType="begin"/>
      </w:r>
      <w:r w:rsidRPr="00B76BD3">
        <w:rPr>
          <w:lang w:val="en-GB"/>
        </w:rPr>
        <w:instrText xml:space="preserve"> REF _Ref506988992 \h </w:instrText>
      </w:r>
      <w:r w:rsidRPr="00B76BD3">
        <w:rPr>
          <w:lang w:val="en-GB"/>
        </w:rPr>
      </w:r>
      <w:r w:rsidRPr="00B76BD3">
        <w:rPr>
          <w:lang w:val="en-GB"/>
        </w:rPr>
        <w:fldChar w:fldCharType="separate"/>
      </w:r>
      <w:r w:rsidR="006725E9" w:rsidRPr="00B76BD3">
        <w:t xml:space="preserve">Figure </w:t>
      </w:r>
      <w:r w:rsidR="006725E9">
        <w:rPr>
          <w:noProof/>
        </w:rPr>
        <w:t>9</w:t>
      </w:r>
      <w:r w:rsidR="006725E9">
        <w:noBreakHyphen/>
      </w:r>
      <w:r w:rsidR="006725E9">
        <w:rPr>
          <w:noProof/>
        </w:rPr>
        <w:t>6</w:t>
      </w:r>
      <w:r w:rsidRPr="00B76BD3">
        <w:rPr>
          <w:lang w:val="en-GB"/>
        </w:rPr>
        <w:fldChar w:fldCharType="end"/>
      </w:r>
      <w:r w:rsidRPr="00B76BD3">
        <w:rPr>
          <w:lang w:val="en-GB"/>
        </w:rPr>
        <w:t>.</w:t>
      </w:r>
    </w:p>
    <w:p w14:paraId="05B97DC1" w14:textId="77777777" w:rsidR="006E5369" w:rsidRPr="00653A89" w:rsidRDefault="005441E1" w:rsidP="00653A89">
      <w:pPr>
        <w:pStyle w:val="graphic"/>
        <w:rPr>
          <w:noProof/>
          <w:lang w:val="en-GB"/>
        </w:rPr>
      </w:pPr>
      <w:r>
        <w:rPr>
          <w:noProof/>
          <w:lang w:val="en-GB"/>
        </w:rPr>
        <w:drawing>
          <wp:inline distT="0" distB="0" distL="0" distR="0" wp14:anchorId="75AB07D1" wp14:editId="3D57DE7A">
            <wp:extent cx="5753100" cy="2295079"/>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a:extLst>
                        <a:ext uri="{28A0092B-C50C-407E-A947-70E740481C1C}">
                          <a14:useLocalDpi xmlns:a14="http://schemas.microsoft.com/office/drawing/2010/main" val="0"/>
                        </a:ext>
                      </a:extLst>
                    </a:blip>
                    <a:srcRect t="6227"/>
                    <a:stretch/>
                  </pic:blipFill>
                  <pic:spPr bwMode="auto">
                    <a:xfrm>
                      <a:off x="0" y="0"/>
                      <a:ext cx="5755640" cy="2296092"/>
                    </a:xfrm>
                    <a:prstGeom prst="rect">
                      <a:avLst/>
                    </a:prstGeom>
                    <a:noFill/>
                    <a:ln>
                      <a:noFill/>
                    </a:ln>
                    <a:extLst>
                      <a:ext uri="{53640926-AAD7-44D8-BBD7-CCE9431645EC}">
                        <a14:shadowObscured xmlns:a14="http://schemas.microsoft.com/office/drawing/2010/main"/>
                      </a:ext>
                    </a:extLst>
                  </pic:spPr>
                </pic:pic>
              </a:graphicData>
            </a:graphic>
          </wp:inline>
        </w:drawing>
      </w:r>
    </w:p>
    <w:p w14:paraId="381A14E1" w14:textId="5F114B11" w:rsidR="005B193C" w:rsidRPr="00B76BD3" w:rsidRDefault="009208C8" w:rsidP="009208C8">
      <w:pPr>
        <w:pStyle w:val="Caption"/>
      </w:pPr>
      <w:bookmarkStart w:id="466" w:name="_Ref506988992"/>
      <w:bookmarkStart w:id="467" w:name="_Toc515443388"/>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6</w:t>
      </w:r>
      <w:r w:rsidR="00F97B53">
        <w:rPr>
          <w:noProof/>
        </w:rPr>
        <w:fldChar w:fldCharType="end"/>
      </w:r>
      <w:bookmarkEnd w:id="466"/>
      <w:r w:rsidRPr="00B76BD3">
        <w:t xml:space="preserve">: </w:t>
      </w:r>
      <w:r w:rsidR="00025AD7" w:rsidRPr="00B76BD3">
        <w:t xml:space="preserve">Setting of test point assignments. The numbers 1 to 7 correspond to the conditions of requirement </w:t>
      </w:r>
      <w:r w:rsidR="00025AD7" w:rsidRPr="00B76BD3">
        <w:fldChar w:fldCharType="begin"/>
      </w:r>
      <w:r w:rsidR="00025AD7" w:rsidRPr="00B76BD3">
        <w:instrText xml:space="preserve"> REF _Ref506988893 \w \h </w:instrText>
      </w:r>
      <w:r w:rsidR="00025AD7" w:rsidRPr="00B76BD3">
        <w:fldChar w:fldCharType="separate"/>
      </w:r>
      <w:r w:rsidR="006725E9">
        <w:t>9.3.8.2g</w:t>
      </w:r>
      <w:r w:rsidR="00025AD7" w:rsidRPr="00B76BD3">
        <w:fldChar w:fldCharType="end"/>
      </w:r>
      <w:r w:rsidR="00025AD7" w:rsidRPr="00B76BD3">
        <w:t>.</w:t>
      </w:r>
      <w:bookmarkEnd w:id="467"/>
    </w:p>
    <w:p w14:paraId="5B9FC551" w14:textId="1912413A" w:rsidR="00D76DA6" w:rsidRPr="00B76BD3" w:rsidRDefault="00282F06" w:rsidP="00D76DA6">
      <w:pPr>
        <w:pStyle w:val="requirelevel1"/>
        <w:numPr>
          <w:ilvl w:val="5"/>
          <w:numId w:val="23"/>
        </w:numPr>
      </w:pPr>
      <w:bookmarkStart w:id="468" w:name="_Ref506989090"/>
      <w:r w:rsidRPr="00B76BD3">
        <w:t xml:space="preserve">During the data preparation, the PCB manufacturer shall </w:t>
      </w:r>
      <w:r w:rsidR="00D76DA6" w:rsidRPr="00B76BD3">
        <w:t xml:space="preserve">verify </w:t>
      </w:r>
      <w:r w:rsidRPr="00B76BD3">
        <w:t xml:space="preserve">that end points are </w:t>
      </w:r>
      <w:r w:rsidR="00D76DA6" w:rsidRPr="00B76BD3">
        <w:t>included in the test in conf</w:t>
      </w:r>
      <w:r w:rsidR="00A51362" w:rsidRPr="00B76BD3">
        <w:t xml:space="preserve">ormance with requirement </w:t>
      </w:r>
      <w:r w:rsidR="00025AD7" w:rsidRPr="00B76BD3">
        <w:fldChar w:fldCharType="begin"/>
      </w:r>
      <w:r w:rsidR="00025AD7" w:rsidRPr="00B76BD3">
        <w:instrText xml:space="preserve"> REF _Ref506988893 \w \h </w:instrText>
      </w:r>
      <w:r w:rsidR="00025AD7" w:rsidRPr="00B76BD3">
        <w:fldChar w:fldCharType="separate"/>
      </w:r>
      <w:r w:rsidR="006725E9">
        <w:t>9.3.8.2g</w:t>
      </w:r>
      <w:r w:rsidR="00025AD7" w:rsidRPr="00B76BD3">
        <w:fldChar w:fldCharType="end"/>
      </w:r>
      <w:r w:rsidR="00D76DA6" w:rsidRPr="00B76BD3">
        <w:t>.</w:t>
      </w:r>
      <w:bookmarkEnd w:id="468"/>
    </w:p>
    <w:p w14:paraId="1B619C81" w14:textId="2F0D0564" w:rsidR="00282F06" w:rsidRPr="00B76BD3" w:rsidRDefault="00A51362" w:rsidP="00282F06">
      <w:pPr>
        <w:pStyle w:val="NOTE"/>
        <w:numPr>
          <w:ilvl w:val="0"/>
          <w:numId w:val="106"/>
        </w:numPr>
      </w:pPr>
      <w:r w:rsidRPr="00B76BD3">
        <w:t xml:space="preserve">To fulfil </w:t>
      </w:r>
      <w:r w:rsidR="00025AD7" w:rsidRPr="00B76BD3">
        <w:t>this</w:t>
      </w:r>
      <w:r w:rsidR="005B193C" w:rsidRPr="00B76BD3">
        <w:t xml:space="preserve"> requirement </w:t>
      </w:r>
      <w:r w:rsidR="005B193C" w:rsidRPr="00B76BD3">
        <w:fldChar w:fldCharType="begin"/>
      </w:r>
      <w:r w:rsidR="005B193C" w:rsidRPr="00B76BD3">
        <w:instrText xml:space="preserve"> REF _Ref506989090 \w \h </w:instrText>
      </w:r>
      <w:r w:rsidR="005B193C" w:rsidRPr="00B76BD3">
        <w:fldChar w:fldCharType="separate"/>
      </w:r>
      <w:r w:rsidR="006725E9">
        <w:t>9.3.8.2h</w:t>
      </w:r>
      <w:r w:rsidR="005B193C" w:rsidRPr="00B76BD3">
        <w:fldChar w:fldCharType="end"/>
      </w:r>
      <w:r w:rsidR="00D76DA6" w:rsidRPr="00B76BD3">
        <w:t xml:space="preserve">, it is good practice that the PCB manufacturer defines the </w:t>
      </w:r>
      <w:r w:rsidR="00282F06" w:rsidRPr="00B76BD3">
        <w:t xml:space="preserve">PCB data </w:t>
      </w:r>
      <w:r w:rsidR="006621AF" w:rsidRPr="00B76BD3">
        <w:t xml:space="preserve">as a “flash”, </w:t>
      </w:r>
      <w:r w:rsidR="00282F06" w:rsidRPr="00B76BD3">
        <w:t xml:space="preserve">not </w:t>
      </w:r>
      <w:r w:rsidR="006621AF" w:rsidRPr="00B76BD3">
        <w:t xml:space="preserve">as </w:t>
      </w:r>
      <w:r w:rsidR="00282F06" w:rsidRPr="00B76BD3">
        <w:t>a “contour”</w:t>
      </w:r>
      <w:r w:rsidR="006530A0">
        <w:t>, or as a “complex ap</w:t>
      </w:r>
      <w:r w:rsidR="006621AF" w:rsidRPr="00B76BD3">
        <w:t>erture”</w:t>
      </w:r>
      <w:r w:rsidR="00282F06" w:rsidRPr="00B76BD3">
        <w:t>.</w:t>
      </w:r>
    </w:p>
    <w:p w14:paraId="0ABDBFCE" w14:textId="699372BD" w:rsidR="006621AF" w:rsidRPr="00B76BD3" w:rsidRDefault="006621AF" w:rsidP="00653A89">
      <w:pPr>
        <w:pStyle w:val="requirelevel1"/>
        <w:numPr>
          <w:ilvl w:val="5"/>
          <w:numId w:val="23"/>
        </w:numPr>
      </w:pPr>
      <w:r w:rsidRPr="00B76BD3">
        <w:t>The PCB procurement authority should include in its PCB definition dossier the data preparation for continuity test in</w:t>
      </w:r>
      <w:r w:rsidR="00A51362" w:rsidRPr="00B76BD3">
        <w:t xml:space="preserve"> conformance with requirements </w:t>
      </w:r>
      <w:r w:rsidR="00025AD7" w:rsidRPr="00B76BD3">
        <w:fldChar w:fldCharType="begin"/>
      </w:r>
      <w:r w:rsidR="00025AD7" w:rsidRPr="00B76BD3">
        <w:instrText xml:space="preserve"> REF _Ref506988893 \w \h </w:instrText>
      </w:r>
      <w:r w:rsidR="00025AD7" w:rsidRPr="00B76BD3">
        <w:fldChar w:fldCharType="separate"/>
      </w:r>
      <w:r w:rsidR="006725E9">
        <w:t>9.3.8.2g</w:t>
      </w:r>
      <w:r w:rsidR="00025AD7" w:rsidRPr="00B76BD3">
        <w:fldChar w:fldCharType="end"/>
      </w:r>
      <w:r w:rsidR="00A51362" w:rsidRPr="00B76BD3">
        <w:t xml:space="preserve"> and </w:t>
      </w:r>
      <w:r w:rsidR="00025AD7" w:rsidRPr="00B76BD3">
        <w:fldChar w:fldCharType="begin"/>
      </w:r>
      <w:r w:rsidR="00025AD7" w:rsidRPr="00B76BD3">
        <w:instrText xml:space="preserve"> REF _Ref506989090 \w \h </w:instrText>
      </w:r>
      <w:r w:rsidR="00025AD7" w:rsidRPr="00B76BD3">
        <w:fldChar w:fldCharType="separate"/>
      </w:r>
      <w:r w:rsidR="006725E9">
        <w:t>9.3.8.2h</w:t>
      </w:r>
      <w:r w:rsidR="00025AD7" w:rsidRPr="00B76BD3">
        <w:fldChar w:fldCharType="end"/>
      </w:r>
      <w:r w:rsidRPr="00B76BD3">
        <w:t>.</w:t>
      </w:r>
    </w:p>
    <w:p w14:paraId="2C740B7E" w14:textId="77777777" w:rsidR="00DD0B00" w:rsidRPr="00B76BD3" w:rsidRDefault="00DD0B00" w:rsidP="00653A89">
      <w:pPr>
        <w:pStyle w:val="requirelevel1"/>
        <w:numPr>
          <w:ilvl w:val="5"/>
          <w:numId w:val="23"/>
        </w:numPr>
      </w:pPr>
      <w:r w:rsidRPr="00B76BD3">
        <w:t>The PCB procurement authority shall specify in the PCB definition dossier in case the continuity test includes text and logo.</w:t>
      </w:r>
    </w:p>
    <w:p w14:paraId="7AE9A973" w14:textId="77777777" w:rsidR="00F13947" w:rsidRPr="00B76BD3" w:rsidRDefault="00F13947" w:rsidP="00F13947">
      <w:pPr>
        <w:pStyle w:val="Heading2"/>
      </w:pPr>
      <w:bookmarkStart w:id="469" w:name="_Toc515443323"/>
      <w:r w:rsidRPr="00B76BD3">
        <w:t>Group 2</w:t>
      </w:r>
      <w:r w:rsidR="00EC6090" w:rsidRPr="00B76BD3">
        <w:t xml:space="preserve"> - Miscellaneous tests</w:t>
      </w:r>
      <w:bookmarkEnd w:id="469"/>
    </w:p>
    <w:p w14:paraId="7116A852" w14:textId="77777777" w:rsidR="006835B0" w:rsidRPr="00B76BD3" w:rsidRDefault="006835B0" w:rsidP="00EC6090">
      <w:pPr>
        <w:pStyle w:val="Heading3"/>
      </w:pPr>
      <w:bookmarkStart w:id="470" w:name="_Toc515443324"/>
      <w:bookmarkStart w:id="471" w:name="_Ref467151474"/>
      <w:r w:rsidRPr="00B76BD3">
        <w:t>Overview</w:t>
      </w:r>
      <w:bookmarkEnd w:id="470"/>
    </w:p>
    <w:p w14:paraId="0D444243" w14:textId="77777777" w:rsidR="00CC31EE" w:rsidRPr="00B76BD3" w:rsidRDefault="00CC31EE" w:rsidP="00CC31EE">
      <w:pPr>
        <w:pStyle w:val="paragraph"/>
      </w:pPr>
      <w:r w:rsidRPr="00B76BD3">
        <w:t xml:space="preserve">Long-time overload and short-time overload testing </w:t>
      </w:r>
      <w:r w:rsidR="001D79BA" w:rsidRPr="00B76BD3">
        <w:t xml:space="preserve">is </w:t>
      </w:r>
      <w:r w:rsidRPr="00B76BD3">
        <w:t>specified in ECSS-Q-ST-70-10 clauses 7.3.5.1.2 and 7.3.5.1.3. These tests assess the ability of copper tracks and vias to carry a specified current. This test is considered obsolete and covered by the following:</w:t>
      </w:r>
    </w:p>
    <w:p w14:paraId="0EAEAA2F" w14:textId="77777777" w:rsidR="00CC31EE" w:rsidRPr="00B76BD3" w:rsidRDefault="00CC31EE" w:rsidP="00937AE1">
      <w:pPr>
        <w:pStyle w:val="Bul1"/>
      </w:pPr>
      <w:r w:rsidRPr="00B76BD3">
        <w:t>copper foil and copper plating quality is monitored by specifying purity , elongation, layer thickness and its procurement specification,</w:t>
      </w:r>
    </w:p>
    <w:p w14:paraId="5DC37622" w14:textId="77777777" w:rsidR="00CC31EE" w:rsidRPr="00B76BD3" w:rsidRDefault="00CC31EE" w:rsidP="00937AE1">
      <w:pPr>
        <w:pStyle w:val="Bul1"/>
      </w:pPr>
      <w:r w:rsidRPr="00B76BD3">
        <w:t>dielectric quality and thermal robustness is monitored by thermal stress tests and by specifying layer thickness and its procurement specification,</w:t>
      </w:r>
    </w:p>
    <w:p w14:paraId="2E97E4DF" w14:textId="77777777" w:rsidR="00CC31EE" w:rsidRPr="00B76BD3" w:rsidRDefault="00CC31EE" w:rsidP="00937AE1">
      <w:pPr>
        <w:pStyle w:val="Bul1"/>
      </w:pPr>
      <w:r w:rsidRPr="00B76BD3">
        <w:t>current carrying capacity and self-heating of conductors is specified in PCB design in clause 13.6 of ECSS-Q-ST-70-12.</w:t>
      </w:r>
    </w:p>
    <w:p w14:paraId="143415C8" w14:textId="77777777" w:rsidR="00CC31EE" w:rsidRPr="00B76BD3" w:rsidRDefault="00CC31EE" w:rsidP="00F44EB9">
      <w:pPr>
        <w:pStyle w:val="paragraph"/>
        <w:keepNext/>
      </w:pPr>
      <w:r w:rsidRPr="00B76BD3">
        <w:t>Internal short circuit testing has been specified in ECSS-Q-ST-70-10 clauses 7.3.5.2. This test assesses leakage current in dielectric insulation between different nets on specific test patterns on coupons. This test is considered obsolete and covered by the following:</w:t>
      </w:r>
    </w:p>
    <w:p w14:paraId="2D345A2C" w14:textId="65406A83" w:rsidR="00CC31EE" w:rsidRPr="00B76BD3" w:rsidRDefault="00CC31EE" w:rsidP="00937AE1">
      <w:pPr>
        <w:pStyle w:val="Bul1"/>
      </w:pPr>
      <w:r w:rsidRPr="00B76BD3">
        <w:t xml:space="preserve">High resistance electrical testing on PCBs in conformance with clause </w:t>
      </w:r>
      <w:r w:rsidRPr="00B76BD3">
        <w:fldChar w:fldCharType="begin"/>
      </w:r>
      <w:r w:rsidRPr="00B76BD3">
        <w:instrText xml:space="preserve"> REF _Ref467072958 \w \h </w:instrText>
      </w:r>
      <w:r w:rsidRPr="00B76BD3">
        <w:fldChar w:fldCharType="separate"/>
      </w:r>
      <w:r w:rsidR="006725E9">
        <w:t>9.3.7</w:t>
      </w:r>
      <w:r w:rsidRPr="00B76BD3">
        <w:fldChar w:fldCharType="end"/>
      </w:r>
      <w:r w:rsidRPr="00B76BD3">
        <w:t>.</w:t>
      </w:r>
    </w:p>
    <w:p w14:paraId="4C740C85" w14:textId="77777777" w:rsidR="00CC31EE" w:rsidRPr="00B76BD3" w:rsidRDefault="00CC31EE" w:rsidP="00CC31EE">
      <w:pPr>
        <w:pStyle w:val="paragraph"/>
      </w:pPr>
      <w:r w:rsidRPr="00B76BD3">
        <w:t xml:space="preserve">Water absorption testing </w:t>
      </w:r>
      <w:r w:rsidR="001D79BA" w:rsidRPr="00B76BD3">
        <w:t>is</w:t>
      </w:r>
      <w:r w:rsidRPr="00B76BD3">
        <w:t xml:space="preserve"> specified as an optional test in ECSS-Q-ST-70-10 clauses 7.3.6.1. This test assesses the weight percentage of water that can be absorbed by the dielectric materials. This test is considered obsolete and covered by the following:</w:t>
      </w:r>
    </w:p>
    <w:p w14:paraId="1B112F8C" w14:textId="77777777" w:rsidR="00CC31EE" w:rsidRPr="00B76BD3" w:rsidRDefault="00CC31EE" w:rsidP="00937AE1">
      <w:pPr>
        <w:pStyle w:val="Bul1"/>
      </w:pPr>
      <w:r w:rsidRPr="00B76BD3">
        <w:t>Water absorption is described in the specifications of raw materials, such as IPC-4101E for rigid laminates, IPC-4103A for RF laminates, IPC-4204A for flexible laminates, IPC-4203A for coverlay.</w:t>
      </w:r>
    </w:p>
    <w:p w14:paraId="7D59D08B" w14:textId="77777777" w:rsidR="00CC31EE" w:rsidRPr="00B76BD3" w:rsidRDefault="00CC31EE" w:rsidP="00937AE1">
      <w:pPr>
        <w:pStyle w:val="Bul1"/>
      </w:pPr>
      <w:r w:rsidRPr="00B76BD3">
        <w:t>A standard bake-out and prevention of re-absorption are specified for thermal stress tests and assembly.</w:t>
      </w:r>
    </w:p>
    <w:p w14:paraId="79A257A8" w14:textId="6FCCCAEB" w:rsidR="00CC31EE" w:rsidRPr="00B76BD3" w:rsidRDefault="00CC31EE" w:rsidP="00937AE1">
      <w:pPr>
        <w:pStyle w:val="Bul1"/>
      </w:pPr>
      <w:r w:rsidRPr="00B76BD3">
        <w:t xml:space="preserve">The effect of water absorption on ECM is assesses by THB and CAF testing in conformance with clause </w:t>
      </w:r>
      <w:r w:rsidRPr="00B76BD3">
        <w:fldChar w:fldCharType="begin"/>
      </w:r>
      <w:r w:rsidRPr="00B76BD3">
        <w:instrText xml:space="preserve"> REF _Ref467073661 \w \h </w:instrText>
      </w:r>
      <w:r w:rsidR="00937AE1" w:rsidRPr="00B76BD3">
        <w:instrText xml:space="preserve"> \* MERGEFORMAT </w:instrText>
      </w:r>
      <w:r w:rsidRPr="00B76BD3">
        <w:fldChar w:fldCharType="separate"/>
      </w:r>
      <w:r w:rsidR="006725E9">
        <w:t>9.7</w:t>
      </w:r>
      <w:r w:rsidRPr="00B76BD3">
        <w:fldChar w:fldCharType="end"/>
      </w:r>
      <w:r w:rsidRPr="00B76BD3">
        <w:t>.</w:t>
      </w:r>
    </w:p>
    <w:p w14:paraId="6409CF46" w14:textId="77777777" w:rsidR="00EC6090" w:rsidRPr="00B76BD3" w:rsidRDefault="00EC6090" w:rsidP="00EC6090">
      <w:pPr>
        <w:pStyle w:val="Heading3"/>
      </w:pPr>
      <w:bookmarkStart w:id="472" w:name="_Ref508012349"/>
      <w:bookmarkStart w:id="473" w:name="_Ref510538773"/>
      <w:bookmarkStart w:id="474" w:name="_Toc515443325"/>
      <w:r w:rsidRPr="00B76BD3">
        <w:t>Peel strength</w:t>
      </w:r>
      <w:bookmarkEnd w:id="471"/>
      <w:bookmarkEnd w:id="472"/>
      <w:bookmarkEnd w:id="473"/>
      <w:bookmarkEnd w:id="474"/>
    </w:p>
    <w:p w14:paraId="6761AB63" w14:textId="77777777" w:rsidR="00754F7A" w:rsidRPr="00B76BD3" w:rsidRDefault="00754F7A" w:rsidP="00754F7A">
      <w:pPr>
        <w:pStyle w:val="requirelevel1"/>
      </w:pPr>
      <w:r w:rsidRPr="00B76BD3">
        <w:t xml:space="preserve">The test shall be carried out in conformance with </w:t>
      </w:r>
      <w:r w:rsidR="0047758B" w:rsidRPr="00B76BD3">
        <w:t>condition A of test method 2.4.8c from IPC-TM-650.</w:t>
      </w:r>
    </w:p>
    <w:p w14:paraId="28F8D194" w14:textId="77777777" w:rsidR="00754F7A" w:rsidRPr="00B76BD3" w:rsidRDefault="00754F7A" w:rsidP="00754F7A">
      <w:pPr>
        <w:pStyle w:val="requirelevel1"/>
      </w:pPr>
      <w:r w:rsidRPr="00B76BD3">
        <w:t>The conductor selected shall be peeled back at o</w:t>
      </w:r>
      <w:r w:rsidR="000D39FF" w:rsidRPr="00B76BD3">
        <w:t xml:space="preserve">ne end for a length of approximately 10 </w:t>
      </w:r>
      <w:r w:rsidRPr="00B76BD3">
        <w:t>mm.</w:t>
      </w:r>
    </w:p>
    <w:p w14:paraId="6C8CE1B8" w14:textId="77777777" w:rsidR="00754F7A" w:rsidRPr="00B76BD3" w:rsidRDefault="00754F7A" w:rsidP="00754F7A">
      <w:pPr>
        <w:pStyle w:val="requirelevel1"/>
      </w:pPr>
      <w:r w:rsidRPr="00B76BD3">
        <w:t>The detached end of the conductor shall be gripped over it</w:t>
      </w:r>
      <w:r w:rsidR="0047758B" w:rsidRPr="00B76BD3">
        <w:t>s</w:t>
      </w:r>
      <w:r w:rsidRPr="00B76BD3">
        <w:t xml:space="preserve"> whole width.</w:t>
      </w:r>
    </w:p>
    <w:p w14:paraId="73BC5091" w14:textId="77777777" w:rsidR="00754F7A" w:rsidRPr="00B76BD3" w:rsidRDefault="00754F7A" w:rsidP="00754F7A">
      <w:pPr>
        <w:pStyle w:val="requirelevel1"/>
      </w:pPr>
      <w:r w:rsidRPr="00B76BD3">
        <w:t xml:space="preserve">Traction shall be applied in a direction perpendicular to the plane of the </w:t>
      </w:r>
      <w:r w:rsidR="000D39FF" w:rsidRPr="00B76BD3">
        <w:t>sample</w:t>
      </w:r>
      <w:r w:rsidRPr="00B76BD3">
        <w:t xml:space="preserve"> until the copper starts to peel away.</w:t>
      </w:r>
    </w:p>
    <w:p w14:paraId="1A6BCD47" w14:textId="77777777" w:rsidR="00754F7A" w:rsidRPr="00B76BD3" w:rsidRDefault="00754F7A" w:rsidP="00754F7A">
      <w:pPr>
        <w:pStyle w:val="requirelevel1"/>
      </w:pPr>
      <w:r w:rsidRPr="00B76BD3">
        <w:t>The rate of tracti</w:t>
      </w:r>
      <w:r w:rsidR="000D39FF" w:rsidRPr="00B76BD3">
        <w:t xml:space="preserve">on shall be kept constant at 50 </w:t>
      </w:r>
      <w:r w:rsidRPr="00B76BD3">
        <w:t>mm/min</w:t>
      </w:r>
      <w:r w:rsidR="000A48AC" w:rsidRPr="00B76BD3">
        <w:t>ute</w:t>
      </w:r>
      <w:r w:rsidRPr="00B76BD3">
        <w:t>.</w:t>
      </w:r>
    </w:p>
    <w:p w14:paraId="34AEE759" w14:textId="77777777" w:rsidR="00754F7A" w:rsidRPr="00B76BD3" w:rsidRDefault="00754F7A" w:rsidP="00E9109D">
      <w:pPr>
        <w:pStyle w:val="requirelevel1"/>
        <w:keepNext/>
      </w:pPr>
      <w:r w:rsidRPr="00B76BD3">
        <w:t xml:space="preserve">The traction direction shall be kept perpendicular to the plane of the </w:t>
      </w:r>
      <w:r w:rsidR="000D39FF" w:rsidRPr="00B76BD3">
        <w:t>sample</w:t>
      </w:r>
      <w:r w:rsidRPr="00B76BD3">
        <w:t>.</w:t>
      </w:r>
    </w:p>
    <w:p w14:paraId="34EE10E8" w14:textId="77777777" w:rsidR="002C6D49" w:rsidRPr="00B76BD3" w:rsidRDefault="002C6D49" w:rsidP="0008610E">
      <w:pPr>
        <w:pStyle w:val="NOTE"/>
      </w:pPr>
      <w:r w:rsidRPr="00B76BD3">
        <w:t>This can be achieved by positioning the sample on a sliding platform.</w:t>
      </w:r>
    </w:p>
    <w:p w14:paraId="2C0B6A60" w14:textId="77777777" w:rsidR="00754F7A" w:rsidRPr="00B76BD3" w:rsidRDefault="00754F7A" w:rsidP="00754F7A">
      <w:pPr>
        <w:pStyle w:val="requirelevel1"/>
      </w:pPr>
      <w:r w:rsidRPr="00B76BD3">
        <w:t>Machine inertia shall have no effect on the measurement.</w:t>
      </w:r>
    </w:p>
    <w:p w14:paraId="4CFCB366" w14:textId="77777777" w:rsidR="00754F7A" w:rsidRPr="00B76BD3" w:rsidRDefault="00754F7A" w:rsidP="00754F7A">
      <w:pPr>
        <w:pStyle w:val="requirelevel1"/>
      </w:pPr>
      <w:r w:rsidRPr="00B76BD3">
        <w:t xml:space="preserve">The conductor width shall be the </w:t>
      </w:r>
      <w:r w:rsidR="000D39FF" w:rsidRPr="00B76BD3">
        <w:t>measured</w:t>
      </w:r>
      <w:r w:rsidRPr="00B76BD3">
        <w:t xml:space="preserve"> width over which the conductor is adhered to the substrate.</w:t>
      </w:r>
    </w:p>
    <w:p w14:paraId="157B37AF" w14:textId="77777777" w:rsidR="000D39FF" w:rsidRPr="00B76BD3" w:rsidRDefault="004A30AA" w:rsidP="000D39FF">
      <w:pPr>
        <w:pStyle w:val="NOTE"/>
      </w:pPr>
      <w:r w:rsidRPr="00B76BD3">
        <w:t>T</w:t>
      </w:r>
      <w:r w:rsidR="000D39FF" w:rsidRPr="00B76BD3">
        <w:t xml:space="preserve">est coupon P from IPC-2221B </w:t>
      </w:r>
      <w:r w:rsidRPr="00B76BD3">
        <w:t>is</w:t>
      </w:r>
      <w:r w:rsidR="000D39FF" w:rsidRPr="00B76BD3">
        <w:t xml:space="preserve"> </w:t>
      </w:r>
      <w:r w:rsidRPr="00B76BD3">
        <w:t>an example</w:t>
      </w:r>
      <w:r w:rsidR="000D39FF" w:rsidRPr="00B76BD3">
        <w:t xml:space="preserve"> of </w:t>
      </w:r>
      <w:r w:rsidRPr="00B76BD3">
        <w:t>a suitable test pattern</w:t>
      </w:r>
      <w:r w:rsidR="000D39FF" w:rsidRPr="00B76BD3">
        <w:t>.</w:t>
      </w:r>
    </w:p>
    <w:p w14:paraId="3313F012" w14:textId="77777777" w:rsidR="00B60E58" w:rsidRPr="00B76BD3" w:rsidRDefault="00B60E58" w:rsidP="00B60E58">
      <w:pPr>
        <w:pStyle w:val="requirelevel1"/>
      </w:pPr>
      <w:r w:rsidRPr="00B76BD3">
        <w:t xml:space="preserve">Peel strength of copper foil on laminate </w:t>
      </w:r>
      <w:r w:rsidR="007E014D" w:rsidRPr="00B76BD3">
        <w:t xml:space="preserve">or prepreg </w:t>
      </w:r>
      <w:r w:rsidRPr="00B76BD3">
        <w:t xml:space="preserve">shall be in conformance with the specification from the datasheet from the </w:t>
      </w:r>
      <w:r w:rsidR="007E014D" w:rsidRPr="00B76BD3">
        <w:t>raw material</w:t>
      </w:r>
      <w:r w:rsidRPr="00B76BD3">
        <w:t xml:space="preserve"> manufacturer and from IPC-4101E.</w:t>
      </w:r>
    </w:p>
    <w:p w14:paraId="1EED9E8F" w14:textId="77777777" w:rsidR="007E014D" w:rsidRPr="00B76BD3" w:rsidRDefault="007E014D" w:rsidP="007E014D">
      <w:pPr>
        <w:pStyle w:val="requirelevel1"/>
      </w:pPr>
      <w:r w:rsidRPr="00B76BD3">
        <w:t>Peel strength shall be determined on representative build-up with either copper foil and prepreg or laminate as external layer.</w:t>
      </w:r>
    </w:p>
    <w:p w14:paraId="1CE89A62" w14:textId="77777777" w:rsidR="00F24168" w:rsidRPr="00B76BD3" w:rsidRDefault="00F24168" w:rsidP="00F44EB9">
      <w:pPr>
        <w:pStyle w:val="requirelevel1"/>
        <w:keepNext/>
      </w:pPr>
      <w:bookmarkStart w:id="475" w:name="_Ref506396130"/>
      <w:r w:rsidRPr="00B76BD3">
        <w:t xml:space="preserve">Peel strength </w:t>
      </w:r>
      <w:r w:rsidR="00B60E58" w:rsidRPr="00B76BD3">
        <w:t xml:space="preserve">of copper foil </w:t>
      </w:r>
      <w:r w:rsidR="00B60E58" w:rsidRPr="00B76BD3">
        <w:rPr>
          <w:rFonts w:ascii="Symbol" w:hAnsi="Symbol" w:cs="Symbol"/>
        </w:rPr>
        <w:t></w:t>
      </w:r>
      <w:r w:rsidR="00B60E58" w:rsidRPr="00B76BD3">
        <w:t xml:space="preserve"> 17 µm </w:t>
      </w:r>
      <w:r w:rsidRPr="00B76BD3">
        <w:t>sh</w:t>
      </w:r>
      <w:r w:rsidR="00B60E58" w:rsidRPr="00B76BD3">
        <w:t>ould</w:t>
      </w:r>
      <w:r w:rsidRPr="00B76BD3">
        <w:t xml:space="preserve"> be as follows:</w:t>
      </w:r>
      <w:bookmarkEnd w:id="475"/>
    </w:p>
    <w:p w14:paraId="2277718D" w14:textId="77777777" w:rsidR="00F24168" w:rsidRPr="00B76BD3" w:rsidRDefault="00F24168" w:rsidP="00363549">
      <w:pPr>
        <w:pStyle w:val="requirelevel2"/>
      </w:pPr>
      <w:r w:rsidRPr="00B76BD3">
        <w:t xml:space="preserve">On epoxy: </w:t>
      </w:r>
      <w:r w:rsidRPr="00B76BD3">
        <w:rPr>
          <w:rFonts w:ascii="Symbol" w:hAnsi="Symbol" w:cs="Symbol"/>
        </w:rPr>
        <w:t></w:t>
      </w:r>
      <w:r w:rsidRPr="00B76BD3">
        <w:rPr>
          <w:rFonts w:cs="Symbol"/>
        </w:rPr>
        <w:t xml:space="preserve"> </w:t>
      </w:r>
      <w:r w:rsidRPr="00B76BD3">
        <w:t>12 N/cm;</w:t>
      </w:r>
    </w:p>
    <w:p w14:paraId="5B4C00CB" w14:textId="77777777" w:rsidR="00F24168" w:rsidRPr="00B76BD3" w:rsidRDefault="00F24168" w:rsidP="00363549">
      <w:pPr>
        <w:pStyle w:val="requirelevel2"/>
      </w:pPr>
      <w:r w:rsidRPr="00B76BD3">
        <w:t xml:space="preserve">On polyimide: </w:t>
      </w:r>
      <w:r w:rsidRPr="00B76BD3">
        <w:rPr>
          <w:rFonts w:ascii="Symbol" w:hAnsi="Symbol" w:cs="Symbol"/>
        </w:rPr>
        <w:t></w:t>
      </w:r>
      <w:r w:rsidRPr="00B76BD3">
        <w:rPr>
          <w:rFonts w:cs="Symbol"/>
        </w:rPr>
        <w:t xml:space="preserve"> </w:t>
      </w:r>
      <w:r w:rsidRPr="00B76BD3">
        <w:t>12 N/cm;</w:t>
      </w:r>
    </w:p>
    <w:p w14:paraId="0DC74C08" w14:textId="77777777" w:rsidR="00F24168" w:rsidRPr="00B76BD3" w:rsidRDefault="00F24168" w:rsidP="00363549">
      <w:pPr>
        <w:pStyle w:val="requirelevel2"/>
      </w:pPr>
      <w:r w:rsidRPr="00B76BD3">
        <w:t xml:space="preserve">On PTFE reinforced/ceramic filled or non­filled: </w:t>
      </w:r>
      <w:r w:rsidRPr="00B76BD3">
        <w:rPr>
          <w:rFonts w:ascii="Symbol" w:hAnsi="Symbol" w:cs="Symbol"/>
        </w:rPr>
        <w:t></w:t>
      </w:r>
      <w:r w:rsidRPr="00B76BD3">
        <w:rPr>
          <w:rFonts w:cs="Symbol"/>
        </w:rPr>
        <w:t xml:space="preserve"> </w:t>
      </w:r>
      <w:r w:rsidRPr="00B76BD3">
        <w:t>8 N/cm;</w:t>
      </w:r>
    </w:p>
    <w:p w14:paraId="31BC920B" w14:textId="77777777" w:rsidR="00F24168" w:rsidRPr="00B76BD3" w:rsidRDefault="00F24168" w:rsidP="00363549">
      <w:pPr>
        <w:pStyle w:val="requirelevel2"/>
      </w:pPr>
      <w:r w:rsidRPr="00B76BD3">
        <w:t xml:space="preserve">Cross-linked hydrocarbon: </w:t>
      </w:r>
      <w:r w:rsidRPr="00B76BD3">
        <w:rPr>
          <w:rFonts w:ascii="Symbol" w:hAnsi="Symbol" w:cs="Symbol"/>
        </w:rPr>
        <w:t></w:t>
      </w:r>
      <w:r w:rsidRPr="00B76BD3">
        <w:rPr>
          <w:rFonts w:cs="Symbol"/>
        </w:rPr>
        <w:t xml:space="preserve"> </w:t>
      </w:r>
      <w:r w:rsidRPr="00B76BD3">
        <w:t>8 N/cm;</w:t>
      </w:r>
    </w:p>
    <w:p w14:paraId="2A3B803F" w14:textId="77777777" w:rsidR="00C645C8" w:rsidRPr="00B76BD3" w:rsidRDefault="00F24168" w:rsidP="00363549">
      <w:pPr>
        <w:pStyle w:val="requirelevel2"/>
      </w:pPr>
      <w:r w:rsidRPr="00B76BD3">
        <w:t xml:space="preserve">Aramide/polyimide: </w:t>
      </w:r>
      <w:r w:rsidRPr="00B76BD3">
        <w:rPr>
          <w:rFonts w:ascii="Symbol" w:hAnsi="Symbol" w:cs="Symbol"/>
        </w:rPr>
        <w:t></w:t>
      </w:r>
      <w:r w:rsidRPr="00B76BD3">
        <w:rPr>
          <w:rFonts w:cs="Symbol"/>
        </w:rPr>
        <w:t xml:space="preserve"> </w:t>
      </w:r>
      <w:r w:rsidRPr="00B76BD3">
        <w:t>6 N/cm;</w:t>
      </w:r>
    </w:p>
    <w:p w14:paraId="47B3B8F8" w14:textId="77777777" w:rsidR="00C645C8" w:rsidRPr="00B76BD3" w:rsidRDefault="00C645C8" w:rsidP="00363549">
      <w:pPr>
        <w:pStyle w:val="requirelevel2"/>
      </w:pPr>
      <w:r w:rsidRPr="00B76BD3">
        <w:t xml:space="preserve">On flex laminate: </w:t>
      </w:r>
      <w:r w:rsidRPr="00B76BD3">
        <w:rPr>
          <w:rFonts w:ascii="Symbol" w:hAnsi="Symbol" w:cs="Symbol"/>
        </w:rPr>
        <w:t></w:t>
      </w:r>
      <w:r w:rsidR="0012379B" w:rsidRPr="00B76BD3">
        <w:t xml:space="preserve"> 10 N/cm.</w:t>
      </w:r>
    </w:p>
    <w:p w14:paraId="54CBD1E4" w14:textId="77777777" w:rsidR="002B55AA" w:rsidRPr="00B76BD3" w:rsidRDefault="00B60E58" w:rsidP="00653A89">
      <w:pPr>
        <w:pStyle w:val="requirelevel1"/>
      </w:pPr>
      <w:bookmarkStart w:id="476" w:name="_Ref506396135"/>
      <w:r w:rsidRPr="00B76BD3">
        <w:t xml:space="preserve">Peel strength of copper foil </w:t>
      </w:r>
      <w:r w:rsidRPr="00B76BD3">
        <w:rPr>
          <w:rFonts w:ascii="Symbol" w:hAnsi="Symbol" w:cs="Symbol"/>
        </w:rPr>
        <w:t></w:t>
      </w:r>
      <w:r w:rsidRPr="00B76BD3">
        <w:t xml:space="preserve"> 17 µm should be </w:t>
      </w:r>
      <w:r w:rsidRPr="00B76BD3">
        <w:rPr>
          <w:rFonts w:ascii="Symbol" w:hAnsi="Symbol" w:cs="Symbol"/>
        </w:rPr>
        <w:t></w:t>
      </w:r>
      <w:r w:rsidRPr="00B76BD3">
        <w:t xml:space="preserve"> 9 N/cm.</w:t>
      </w:r>
      <w:bookmarkEnd w:id="476"/>
    </w:p>
    <w:p w14:paraId="2A4002D4" w14:textId="788C1C1B" w:rsidR="002B55AA" w:rsidRPr="00B76BD3" w:rsidRDefault="00B60E58" w:rsidP="005865BE">
      <w:pPr>
        <w:pStyle w:val="NOTE"/>
      </w:pPr>
      <w:r w:rsidRPr="00B76BD3">
        <w:t>P</w:t>
      </w:r>
      <w:r w:rsidR="002B55AA" w:rsidRPr="00B76BD3">
        <w:t xml:space="preserve">eel strength </w:t>
      </w:r>
      <w:r w:rsidRPr="00B76BD3">
        <w:t xml:space="preserve">below the requirements </w:t>
      </w:r>
      <w:r w:rsidRPr="00B76BD3">
        <w:fldChar w:fldCharType="begin"/>
      </w:r>
      <w:r w:rsidRPr="00B76BD3">
        <w:instrText xml:space="preserve"> REF _Ref506396130 \w \h </w:instrText>
      </w:r>
      <w:r w:rsidRPr="00B76BD3">
        <w:fldChar w:fldCharType="separate"/>
      </w:r>
      <w:r w:rsidR="006725E9">
        <w:t>9.4.2k</w:t>
      </w:r>
      <w:r w:rsidRPr="00B76BD3">
        <w:fldChar w:fldCharType="end"/>
      </w:r>
      <w:r w:rsidRPr="00B76BD3">
        <w:t xml:space="preserve"> and </w:t>
      </w:r>
      <w:r w:rsidRPr="00B76BD3">
        <w:fldChar w:fldCharType="begin"/>
      </w:r>
      <w:r w:rsidRPr="00B76BD3">
        <w:instrText xml:space="preserve"> REF _Ref506396135 \w \h </w:instrText>
      </w:r>
      <w:r w:rsidRPr="00B76BD3">
        <w:fldChar w:fldCharType="separate"/>
      </w:r>
      <w:r w:rsidR="006725E9">
        <w:t>9.4.2l</w:t>
      </w:r>
      <w:r w:rsidRPr="00B76BD3">
        <w:fldChar w:fldCharType="end"/>
      </w:r>
      <w:r w:rsidRPr="00B76BD3">
        <w:t xml:space="preserve"> are evaluated by thermal cycling in qualification.</w:t>
      </w:r>
    </w:p>
    <w:p w14:paraId="74B9412D" w14:textId="77777777" w:rsidR="00EC6090" w:rsidRPr="00B76BD3" w:rsidRDefault="00EC6090" w:rsidP="00EC6090">
      <w:pPr>
        <w:pStyle w:val="Heading3"/>
      </w:pPr>
      <w:bookmarkStart w:id="477" w:name="_Toc506478494"/>
      <w:bookmarkStart w:id="478" w:name="_Toc506977172"/>
      <w:bookmarkStart w:id="479" w:name="_Toc506977530"/>
      <w:bookmarkStart w:id="480" w:name="_Toc506990518"/>
      <w:bookmarkStart w:id="481" w:name="_Toc506995532"/>
      <w:bookmarkStart w:id="482" w:name="_Toc506995892"/>
      <w:bookmarkStart w:id="483" w:name="_Toc506996927"/>
      <w:bookmarkStart w:id="484" w:name="_Toc506997287"/>
      <w:bookmarkStart w:id="485" w:name="_Ref508012450"/>
      <w:bookmarkStart w:id="486" w:name="_Ref510538782"/>
      <w:bookmarkStart w:id="487" w:name="_Toc515443326"/>
      <w:bookmarkEnd w:id="477"/>
      <w:bookmarkEnd w:id="478"/>
      <w:bookmarkEnd w:id="479"/>
      <w:bookmarkEnd w:id="480"/>
      <w:bookmarkEnd w:id="481"/>
      <w:bookmarkEnd w:id="482"/>
      <w:bookmarkEnd w:id="483"/>
      <w:bookmarkEnd w:id="484"/>
      <w:r w:rsidRPr="00B76BD3">
        <w:t>Flexural fatigue</w:t>
      </w:r>
      <w:bookmarkEnd w:id="485"/>
      <w:bookmarkEnd w:id="486"/>
      <w:bookmarkEnd w:id="487"/>
    </w:p>
    <w:p w14:paraId="0206441A" w14:textId="77777777" w:rsidR="00984031" w:rsidRPr="00B76BD3" w:rsidRDefault="002C6D49" w:rsidP="002C6D49">
      <w:pPr>
        <w:pStyle w:val="requirelevel1"/>
      </w:pPr>
      <w:r w:rsidRPr="00B76BD3">
        <w:t xml:space="preserve">Flexural fatigue shall be determined only for flexible </w:t>
      </w:r>
      <w:r w:rsidR="00984031" w:rsidRPr="00B76BD3">
        <w:t>laminate.</w:t>
      </w:r>
    </w:p>
    <w:p w14:paraId="456F4A86" w14:textId="77777777" w:rsidR="00CE7B1A" w:rsidRPr="00B76BD3" w:rsidRDefault="00CE7B1A" w:rsidP="00CE7B1A">
      <w:pPr>
        <w:pStyle w:val="NOTE"/>
        <w:rPr>
          <w:rStyle w:val="NOTECarattere"/>
        </w:rPr>
      </w:pPr>
      <w:r w:rsidRPr="00B76BD3">
        <w:rPr>
          <w:rStyle w:val="NOTECarattere"/>
        </w:rPr>
        <w:t>The objective of the flexural fatigue test is to determine the ductility and adhesion of copper cladding, kapton laminate and coverlay.</w:t>
      </w:r>
    </w:p>
    <w:p w14:paraId="598ACF8C" w14:textId="77777777" w:rsidR="00C416C7" w:rsidRPr="00B76BD3" w:rsidRDefault="00C416C7" w:rsidP="00CE7B1A">
      <w:pPr>
        <w:pStyle w:val="requirelevel1"/>
      </w:pPr>
      <w:r w:rsidRPr="00B76BD3">
        <w:t xml:space="preserve">The flexible </w:t>
      </w:r>
      <w:r w:rsidR="00DA27D6" w:rsidRPr="00B76BD3">
        <w:t xml:space="preserve">sample shall </w:t>
      </w:r>
      <w:r w:rsidRPr="00B76BD3">
        <w:t>include etching of the pattern and coverlay bonding</w:t>
      </w:r>
      <w:r w:rsidR="00DA27D6" w:rsidRPr="00B76BD3">
        <w:t xml:space="preserve"> representative of the PCB</w:t>
      </w:r>
      <w:r w:rsidRPr="00B76BD3">
        <w:t>.</w:t>
      </w:r>
    </w:p>
    <w:p w14:paraId="3D4908AC" w14:textId="77777777" w:rsidR="00DA27D6" w:rsidRPr="00B76BD3" w:rsidRDefault="00DA27D6" w:rsidP="00DA27D6">
      <w:pPr>
        <w:pStyle w:val="requirelevel1"/>
      </w:pPr>
      <w:r w:rsidRPr="00B76BD3">
        <w:t>Flexural fatigue test shall be performed for a</w:t>
      </w:r>
      <w:r w:rsidR="00984031" w:rsidRPr="00B76BD3">
        <w:t xml:space="preserve"> flex</w:t>
      </w:r>
      <w:r w:rsidRPr="00B76BD3">
        <w:t>ible P</w:t>
      </w:r>
      <w:r w:rsidR="00984031" w:rsidRPr="00B76BD3">
        <w:t>CB</w:t>
      </w:r>
      <w:r w:rsidRPr="00B76BD3">
        <w:t>.</w:t>
      </w:r>
    </w:p>
    <w:p w14:paraId="35DE8E05" w14:textId="77777777" w:rsidR="00DA27D6" w:rsidRPr="00B76BD3" w:rsidRDefault="00DA27D6" w:rsidP="00CE7B1A">
      <w:pPr>
        <w:pStyle w:val="NOTE"/>
      </w:pPr>
      <w:r w:rsidRPr="00B76BD3">
        <w:t>A flexible PCB can be manufactured</w:t>
      </w:r>
      <w:r w:rsidR="00984031" w:rsidRPr="00B76BD3">
        <w:t xml:space="preserve"> using a double sided flex laminate</w:t>
      </w:r>
      <w:r w:rsidR="00853C5F" w:rsidRPr="00B76BD3">
        <w:t xml:space="preserve"> or sculptured copper layer</w:t>
      </w:r>
      <w:r w:rsidRPr="00B76BD3">
        <w:t>.</w:t>
      </w:r>
    </w:p>
    <w:p w14:paraId="35FB1FFF" w14:textId="77777777" w:rsidR="00DA27D6" w:rsidRPr="00B76BD3" w:rsidRDefault="00DA27D6" w:rsidP="00DA27D6">
      <w:pPr>
        <w:pStyle w:val="requirelevel1"/>
      </w:pPr>
      <w:r w:rsidRPr="00B76BD3">
        <w:t>Flexural fatigue test shall be performed for a</w:t>
      </w:r>
      <w:r w:rsidR="00984031" w:rsidRPr="00B76BD3">
        <w:t xml:space="preserve"> rigid-flex PCB </w:t>
      </w:r>
      <w:r w:rsidRPr="00B76BD3">
        <w:t>on the individual flexible laminate.</w:t>
      </w:r>
    </w:p>
    <w:p w14:paraId="7E074CBB" w14:textId="77777777" w:rsidR="00CE7B1A" w:rsidRPr="00B76BD3" w:rsidRDefault="00CE7B1A" w:rsidP="00CE7B1A">
      <w:pPr>
        <w:pStyle w:val="NOTE"/>
      </w:pPr>
      <w:r w:rsidRPr="00B76BD3">
        <w:t>Flexural fatigue test assesses the bare laminate properties. The individual flexible laminate can be non-representative of a rigid-flex PCB in case multiple flexible layers are used or laminated together. In this case, the bending test assesses the representative construction.</w:t>
      </w:r>
    </w:p>
    <w:p w14:paraId="79178CA1" w14:textId="77777777" w:rsidR="00984031" w:rsidRPr="00B76BD3" w:rsidRDefault="00984031" w:rsidP="002C6D49">
      <w:pPr>
        <w:pStyle w:val="requirelevel1"/>
      </w:pPr>
      <w:r w:rsidRPr="00B76BD3">
        <w:t>Flexural fatigue test shall cover only static applications.</w:t>
      </w:r>
    </w:p>
    <w:p w14:paraId="177AEF82" w14:textId="77777777" w:rsidR="00984031" w:rsidRPr="00B76BD3" w:rsidRDefault="00984031" w:rsidP="00984031">
      <w:pPr>
        <w:pStyle w:val="NOTE"/>
      </w:pPr>
      <w:r w:rsidRPr="00B76BD3">
        <w:t>Dynamic applications are project qualified in conformance with requirement 8.6.2b of ECSS-Q-ST-70-12.</w:t>
      </w:r>
    </w:p>
    <w:p w14:paraId="6242FACF" w14:textId="77777777" w:rsidR="002C6D49" w:rsidRPr="00B76BD3" w:rsidRDefault="002C6D49" w:rsidP="002C6D49">
      <w:pPr>
        <w:pStyle w:val="requirelevel1"/>
      </w:pPr>
      <w:bookmarkStart w:id="488" w:name="_Ref466279549"/>
      <w:r w:rsidRPr="00B76BD3">
        <w:t xml:space="preserve">The test shall be carried out in conformance with </w:t>
      </w:r>
      <w:r w:rsidR="0093515D" w:rsidRPr="00B76BD3">
        <w:t>test method 2.4.3.1c of IPC-TM-650 and paragraph 3.10.14 of IPC-6013</w:t>
      </w:r>
      <w:r w:rsidR="00FE3939" w:rsidRPr="00B76BD3">
        <w:t>D</w:t>
      </w:r>
      <w:r w:rsidRPr="00B76BD3">
        <w:t>.</w:t>
      </w:r>
      <w:bookmarkEnd w:id="488"/>
    </w:p>
    <w:p w14:paraId="3E9CB3F6" w14:textId="77777777" w:rsidR="00CB0BF0" w:rsidRPr="00B76BD3" w:rsidRDefault="00CB0BF0" w:rsidP="00C3219F">
      <w:pPr>
        <w:pStyle w:val="NOTE"/>
      </w:pPr>
      <w:r w:rsidRPr="00B76BD3">
        <w:t>The equipment can be similar to the automated equipment described in IPC-TM-650 2.4.3.1c. Alternatively the test can be performed using a manual equipment.</w:t>
      </w:r>
    </w:p>
    <w:p w14:paraId="1CB0B943" w14:textId="77777777" w:rsidR="0093515D" w:rsidRPr="00B76BD3" w:rsidRDefault="0093515D" w:rsidP="00F44EB9">
      <w:pPr>
        <w:pStyle w:val="requirelevel1"/>
        <w:keepNext/>
      </w:pPr>
      <w:bookmarkStart w:id="489" w:name="_Ref466279559"/>
      <w:r w:rsidRPr="00B76BD3">
        <w:t>The test shall be performed using the following param</w:t>
      </w:r>
      <w:r w:rsidR="00154D6B" w:rsidRPr="00B76BD3">
        <w:t>e</w:t>
      </w:r>
      <w:r w:rsidRPr="00B76BD3">
        <w:t>ters:</w:t>
      </w:r>
      <w:bookmarkEnd w:id="489"/>
    </w:p>
    <w:p w14:paraId="42C01176" w14:textId="77777777" w:rsidR="0093515D" w:rsidRPr="00B76BD3" w:rsidRDefault="0012379B" w:rsidP="00F44EB9">
      <w:pPr>
        <w:pStyle w:val="requirelevel2"/>
        <w:keepNext/>
      </w:pPr>
      <w:r w:rsidRPr="00B76BD3">
        <w:t>Number of cycles is 250;</w:t>
      </w:r>
    </w:p>
    <w:p w14:paraId="5D6AB8B4" w14:textId="77777777" w:rsidR="0093515D" w:rsidRPr="00B76BD3" w:rsidRDefault="00C416C7" w:rsidP="00C3219F">
      <w:pPr>
        <w:pStyle w:val="requirelevel2"/>
      </w:pPr>
      <w:r w:rsidRPr="00B76BD3">
        <w:t>One cycle includes bending the flex laminate upwa</w:t>
      </w:r>
      <w:r w:rsidR="0012379B" w:rsidRPr="00B76BD3">
        <w:t>rds 90</w:t>
      </w:r>
      <w:r w:rsidR="00CC31EE" w:rsidRPr="00B76BD3">
        <w:t>°</w:t>
      </w:r>
      <w:r w:rsidR="0012379B" w:rsidRPr="00B76BD3">
        <w:t xml:space="preserve"> and downwards 90</w:t>
      </w:r>
      <w:r w:rsidR="00CC31EE" w:rsidRPr="00B76BD3">
        <w:t>°</w:t>
      </w:r>
      <w:r w:rsidR="0012379B" w:rsidRPr="00B76BD3">
        <w:t>;</w:t>
      </w:r>
    </w:p>
    <w:p w14:paraId="623CAD40" w14:textId="77777777" w:rsidR="00C416C7" w:rsidRPr="00B76BD3" w:rsidRDefault="00C416C7" w:rsidP="00C3219F">
      <w:pPr>
        <w:pStyle w:val="requirelevel2"/>
      </w:pPr>
      <w:bookmarkStart w:id="490" w:name="_Ref481416791"/>
      <w:r w:rsidRPr="00B76BD3">
        <w:t xml:space="preserve">The diameter of the mandrel over which the flex laminate is bend is </w:t>
      </w:r>
      <w:r w:rsidR="0012379B" w:rsidRPr="00B76BD3">
        <w:t>between 3 mm and 10 mm;</w:t>
      </w:r>
      <w:bookmarkEnd w:id="490"/>
    </w:p>
    <w:p w14:paraId="4CCF649D" w14:textId="77777777" w:rsidR="00D73BC6" w:rsidRPr="00B76BD3" w:rsidRDefault="00C416C7" w:rsidP="00D73BC6">
      <w:pPr>
        <w:pStyle w:val="requirelevel2"/>
      </w:pPr>
      <w:r w:rsidRPr="00B76BD3">
        <w:t>The rate does not exceed 20 cycles per minute.</w:t>
      </w:r>
      <w:r w:rsidR="00D73BC6" w:rsidRPr="00B76BD3">
        <w:t xml:space="preserve"> </w:t>
      </w:r>
    </w:p>
    <w:p w14:paraId="4B53B83F" w14:textId="70F710CE" w:rsidR="00C416C7" w:rsidRPr="00B76BD3" w:rsidRDefault="00D73BC6" w:rsidP="00C3219F">
      <w:pPr>
        <w:pStyle w:val="NOTE"/>
      </w:pPr>
      <w:r w:rsidRPr="00B76BD3">
        <w:t xml:space="preserve">For requirement </w:t>
      </w:r>
      <w:r w:rsidR="00CC31EE" w:rsidRPr="00B76BD3">
        <w:fldChar w:fldCharType="begin"/>
      </w:r>
      <w:r w:rsidR="00CC31EE" w:rsidRPr="00B76BD3">
        <w:instrText xml:space="preserve"> REF _Ref481416791 \w \h </w:instrText>
      </w:r>
      <w:r w:rsidR="00CC31EE" w:rsidRPr="00B76BD3">
        <w:fldChar w:fldCharType="separate"/>
      </w:r>
      <w:r w:rsidR="006725E9">
        <w:t>9.4.3g.3</w:t>
      </w:r>
      <w:r w:rsidR="00CC31EE" w:rsidRPr="00B76BD3">
        <w:fldChar w:fldCharType="end"/>
      </w:r>
      <w:r w:rsidR="00CC31EE" w:rsidRPr="00B76BD3">
        <w:t xml:space="preserve">, </w:t>
      </w:r>
      <w:r w:rsidRPr="00B76BD3">
        <w:t>IPC-TM-650 2.4.3.1c recommends 6</w:t>
      </w:r>
      <w:r w:rsidR="00CC31EE" w:rsidRPr="00B76BD3">
        <w:t>,</w:t>
      </w:r>
      <w:r w:rsidRPr="00B76BD3">
        <w:t>35 mm for single sided flex laminate. ECSS-Q-ST-70-10 clause 7.3.3.3 specifies 9</w:t>
      </w:r>
      <w:r w:rsidR="00D62C8B" w:rsidRPr="00B76BD3">
        <w:t>,</w:t>
      </w:r>
      <w:r w:rsidRPr="00B76BD3">
        <w:t>6 mm. A typical test is performed using 3</w:t>
      </w:r>
      <w:r w:rsidR="00D62C8B" w:rsidRPr="00B76BD3">
        <w:t>,</w:t>
      </w:r>
      <w:r w:rsidRPr="00B76BD3">
        <w:t>2 mm.</w:t>
      </w:r>
    </w:p>
    <w:p w14:paraId="65D0213A" w14:textId="77777777" w:rsidR="00CB0BF0" w:rsidRPr="00B76BD3" w:rsidRDefault="00CB0BF0" w:rsidP="00CB0BF0">
      <w:pPr>
        <w:pStyle w:val="requirelevel1"/>
      </w:pPr>
      <w:bookmarkStart w:id="491" w:name="_Ref466280650"/>
      <w:r w:rsidRPr="00B76BD3">
        <w:t>Before and after the test, the resistance shall be measured using 4-wire resistance measurement with the sample in flat condition, bend 90</w:t>
      </w:r>
      <w:r w:rsidR="00CC31EE" w:rsidRPr="00B76BD3">
        <w:t xml:space="preserve">° </w:t>
      </w:r>
      <w:r w:rsidRPr="00B76BD3">
        <w:t>upwards and bend 90</w:t>
      </w:r>
      <w:r w:rsidR="00CC31EE" w:rsidRPr="00B76BD3">
        <w:t>°</w:t>
      </w:r>
      <w:r w:rsidRPr="00B76BD3">
        <w:t xml:space="preserve"> downwards.</w:t>
      </w:r>
      <w:bookmarkEnd w:id="491"/>
    </w:p>
    <w:p w14:paraId="7C978DD3" w14:textId="77777777" w:rsidR="00154D6B" w:rsidRPr="00B76BD3" w:rsidRDefault="0078314F" w:rsidP="002C6D49">
      <w:pPr>
        <w:pStyle w:val="requirelevel1"/>
      </w:pPr>
      <w:r w:rsidRPr="00B76BD3">
        <w:t>T</w:t>
      </w:r>
      <w:r w:rsidR="00154D6B" w:rsidRPr="00B76BD3">
        <w:t xml:space="preserve">he </w:t>
      </w:r>
      <w:r w:rsidRPr="00B76BD3">
        <w:t>flexural fatigue test</w:t>
      </w:r>
      <w:r w:rsidR="00154D6B" w:rsidRPr="00B76BD3">
        <w:t xml:space="preserve"> shall be performed on two samples manufactured in zero and 90</w:t>
      </w:r>
      <w:r w:rsidR="00CC31EE" w:rsidRPr="00B76BD3">
        <w:t>°</w:t>
      </w:r>
      <w:r w:rsidR="00154D6B" w:rsidRPr="00B76BD3">
        <w:t>, covering both orthogonal directions.</w:t>
      </w:r>
    </w:p>
    <w:p w14:paraId="5D28DD19" w14:textId="77777777" w:rsidR="00154D6B" w:rsidRPr="00B76BD3" w:rsidRDefault="0078314F" w:rsidP="00C3219F">
      <w:pPr>
        <w:pStyle w:val="NOTE"/>
      </w:pPr>
      <w:r w:rsidRPr="00B76BD3">
        <w:t xml:space="preserve">This is done to allow T-shaped and L-shaped flex sections. In addition, the raw material CoC can lack the traceability of the processing direction of the copper cladding. </w:t>
      </w:r>
      <w:r w:rsidR="00154D6B" w:rsidRPr="00B76BD3">
        <w:t>A typical flex laminate can use rolled and annealed copper in conformance with requirement 8.3.3d and 8.3.3.e of ECSS-Q-ST-70-12. In this case, the performance of flexural fatigue can be better in the rolled direction than in the other direction.</w:t>
      </w:r>
      <w:r w:rsidR="00CE7B1A" w:rsidRPr="00B76BD3">
        <w:t xml:space="preserve"> This is caused by the </w:t>
      </w:r>
      <w:r w:rsidRPr="00B76BD3">
        <w:t xml:space="preserve">long </w:t>
      </w:r>
      <w:r w:rsidR="00CE7B1A" w:rsidRPr="00B76BD3">
        <w:t>grain direction of the rolled copper.</w:t>
      </w:r>
    </w:p>
    <w:p w14:paraId="03B6F542" w14:textId="77777777" w:rsidR="00154D6B" w:rsidRPr="00B76BD3" w:rsidRDefault="00154D6B" w:rsidP="00154D6B">
      <w:pPr>
        <w:pStyle w:val="requirelevel1"/>
      </w:pPr>
      <w:r w:rsidRPr="00B76BD3">
        <w:t>The test vehicle shall be microsectioned at the zone that was bend during the test.</w:t>
      </w:r>
    </w:p>
    <w:p w14:paraId="1CEB8B0B" w14:textId="77777777" w:rsidR="002C6D49" w:rsidRPr="00B76BD3" w:rsidRDefault="002C6D49" w:rsidP="00E9109D">
      <w:pPr>
        <w:pStyle w:val="requirelevel1"/>
        <w:keepNext/>
      </w:pPr>
      <w:r w:rsidRPr="00B76BD3">
        <w:t xml:space="preserve">The </w:t>
      </w:r>
      <w:r w:rsidR="00063792" w:rsidRPr="00B76BD3">
        <w:t xml:space="preserve">acceptance </w:t>
      </w:r>
      <w:r w:rsidRPr="00B76BD3">
        <w:t>criteria shall be as follows:</w:t>
      </w:r>
    </w:p>
    <w:p w14:paraId="1341E2F7" w14:textId="77777777" w:rsidR="00C416C7" w:rsidRPr="00B76BD3" w:rsidRDefault="0012379B" w:rsidP="00E9109D">
      <w:pPr>
        <w:pStyle w:val="requirelevel2"/>
        <w:keepNext/>
      </w:pPr>
      <w:r w:rsidRPr="00B76BD3">
        <w:t xml:space="preserve">Resistance change is </w:t>
      </w:r>
      <w:r w:rsidR="00063792" w:rsidRPr="00B76BD3">
        <w:t>≤</w:t>
      </w:r>
      <w:r w:rsidRPr="00B76BD3">
        <w:t xml:space="preserve"> 10</w:t>
      </w:r>
      <w:r w:rsidR="00D62C8B" w:rsidRPr="00B76BD3">
        <w:t xml:space="preserve"> </w:t>
      </w:r>
      <w:r w:rsidRPr="00B76BD3">
        <w:t>%;</w:t>
      </w:r>
    </w:p>
    <w:p w14:paraId="61ACD986" w14:textId="03D01C62" w:rsidR="00154D6B" w:rsidRPr="00B76BD3" w:rsidRDefault="00CB0BF0" w:rsidP="00154D6B">
      <w:pPr>
        <w:pStyle w:val="requirelevel2"/>
        <w:tabs>
          <w:tab w:val="clear" w:pos="3119"/>
          <w:tab w:val="num" w:pos="3118"/>
          <w:tab w:val="left" w:leader="dot" w:pos="8504"/>
        </w:tabs>
      </w:pPr>
      <w:r w:rsidRPr="00B76BD3">
        <w:t>Visual and m</w:t>
      </w:r>
      <w:r w:rsidR="00154D6B" w:rsidRPr="00B76BD3">
        <w:t xml:space="preserve">icroscopic inspection </w:t>
      </w:r>
      <w:r w:rsidRPr="00B76BD3">
        <w:t xml:space="preserve">is </w:t>
      </w:r>
      <w:r w:rsidR="00154D6B" w:rsidRPr="00B76BD3">
        <w:t xml:space="preserve">in conformance with </w:t>
      </w:r>
      <w:r w:rsidRPr="00B76BD3">
        <w:t xml:space="preserve">clause </w:t>
      </w:r>
      <w:r w:rsidRPr="00B76BD3">
        <w:fldChar w:fldCharType="begin"/>
      </w:r>
      <w:r w:rsidRPr="00B76BD3">
        <w:instrText xml:space="preserve"> REF _Ref461003135 \w \h </w:instrText>
      </w:r>
      <w:r w:rsidRPr="00B76BD3">
        <w:fldChar w:fldCharType="separate"/>
      </w:r>
      <w:r w:rsidR="006725E9">
        <w:t>10</w:t>
      </w:r>
      <w:r w:rsidRPr="00B76BD3">
        <w:fldChar w:fldCharType="end"/>
      </w:r>
      <w:r w:rsidR="00154D6B" w:rsidRPr="00B76BD3">
        <w:t>.</w:t>
      </w:r>
    </w:p>
    <w:p w14:paraId="3F21C192" w14:textId="77777777" w:rsidR="002C6D49" w:rsidRPr="00B76BD3" w:rsidRDefault="0078314F" w:rsidP="0078314F">
      <w:pPr>
        <w:pStyle w:val="NOTEnumbered"/>
        <w:rPr>
          <w:lang w:val="en-GB"/>
        </w:rPr>
      </w:pPr>
      <w:r w:rsidRPr="00B76BD3">
        <w:rPr>
          <w:lang w:val="en-GB"/>
        </w:rPr>
        <w:t>1</w:t>
      </w:r>
      <w:r w:rsidRPr="00B76BD3">
        <w:rPr>
          <w:lang w:val="en-GB"/>
        </w:rPr>
        <w:tab/>
      </w:r>
      <w:r w:rsidR="00154D6B" w:rsidRPr="00B76BD3">
        <w:rPr>
          <w:lang w:val="en-GB"/>
        </w:rPr>
        <w:t>This is done to verify absence of adhesion defects between coverlay and copper, between coverlay and flex laminate and between copper and flex laminate in the bend flexible zone.</w:t>
      </w:r>
    </w:p>
    <w:p w14:paraId="0D0BDA5B" w14:textId="77777777" w:rsidR="000D39FF" w:rsidRPr="00B76BD3" w:rsidRDefault="0078314F" w:rsidP="0078314F">
      <w:pPr>
        <w:pStyle w:val="NOTEnumbered"/>
        <w:rPr>
          <w:lang w:val="en-GB"/>
        </w:rPr>
      </w:pPr>
      <w:r w:rsidRPr="00B76BD3">
        <w:rPr>
          <w:lang w:val="en-GB"/>
        </w:rPr>
        <w:t>2</w:t>
      </w:r>
      <w:r w:rsidRPr="00B76BD3">
        <w:rPr>
          <w:lang w:val="en-GB"/>
        </w:rPr>
        <w:tab/>
      </w:r>
      <w:r w:rsidR="00C416C7" w:rsidRPr="00B76BD3">
        <w:rPr>
          <w:lang w:val="en-GB"/>
        </w:rPr>
        <w:t xml:space="preserve">Test coupon X from IPC-2221B </w:t>
      </w:r>
      <w:r w:rsidR="004A30AA" w:rsidRPr="00B76BD3">
        <w:rPr>
          <w:lang w:val="en-GB"/>
        </w:rPr>
        <w:t>is an example</w:t>
      </w:r>
      <w:r w:rsidR="00C416C7" w:rsidRPr="00B76BD3">
        <w:rPr>
          <w:lang w:val="en-GB"/>
        </w:rPr>
        <w:t xml:space="preserve"> of </w:t>
      </w:r>
      <w:r w:rsidR="004A30AA" w:rsidRPr="00B76BD3">
        <w:rPr>
          <w:lang w:val="en-GB"/>
        </w:rPr>
        <w:t xml:space="preserve">a </w:t>
      </w:r>
      <w:r w:rsidR="00C416C7" w:rsidRPr="00B76BD3">
        <w:rPr>
          <w:lang w:val="en-GB"/>
        </w:rPr>
        <w:t>suitable test pattern.</w:t>
      </w:r>
    </w:p>
    <w:p w14:paraId="1AC48025" w14:textId="77777777" w:rsidR="00EC6090" w:rsidRPr="00B76BD3" w:rsidRDefault="00EC6090" w:rsidP="00EC6090">
      <w:pPr>
        <w:pStyle w:val="Heading3"/>
      </w:pPr>
      <w:bookmarkStart w:id="492" w:name="_Ref508012459"/>
      <w:bookmarkStart w:id="493" w:name="_Ref510538795"/>
      <w:bookmarkStart w:id="494" w:name="_Toc515443327"/>
      <w:r w:rsidRPr="00B76BD3">
        <w:t>Bending test</w:t>
      </w:r>
      <w:bookmarkEnd w:id="492"/>
      <w:bookmarkEnd w:id="493"/>
      <w:bookmarkEnd w:id="494"/>
    </w:p>
    <w:p w14:paraId="7F74CFEC" w14:textId="77777777" w:rsidR="00853C5F" w:rsidRPr="00B76BD3" w:rsidRDefault="00D21D6C" w:rsidP="00F44EB9">
      <w:pPr>
        <w:pStyle w:val="requirelevel1"/>
        <w:keepNext/>
      </w:pPr>
      <w:r w:rsidRPr="00B76BD3">
        <w:t>Bending test shall be performed only for rigid­flex PCBs.</w:t>
      </w:r>
    </w:p>
    <w:p w14:paraId="3F5991B0" w14:textId="77777777" w:rsidR="00853C5F" w:rsidRPr="00B76BD3" w:rsidRDefault="00853C5F" w:rsidP="001147FB">
      <w:pPr>
        <w:pStyle w:val="NOTE"/>
      </w:pPr>
      <w:r w:rsidRPr="00B76BD3">
        <w:t xml:space="preserve">The objective of the bending test </w:t>
      </w:r>
      <w:r w:rsidR="00CB0BF0" w:rsidRPr="00B76BD3">
        <w:t>is</w:t>
      </w:r>
      <w:r w:rsidRPr="00B76BD3">
        <w:t xml:space="preserve"> to determine the adhesion of flex layers and the rigid-to-flex interface.</w:t>
      </w:r>
    </w:p>
    <w:p w14:paraId="6A36D7A4" w14:textId="77777777" w:rsidR="00853C5F" w:rsidRPr="00B76BD3" w:rsidRDefault="00853C5F" w:rsidP="00853C5F">
      <w:pPr>
        <w:pStyle w:val="requirelevel1"/>
      </w:pPr>
      <w:r w:rsidRPr="00B76BD3">
        <w:t>Bending test shall cover only static applications.</w:t>
      </w:r>
    </w:p>
    <w:p w14:paraId="54FB8C16" w14:textId="77777777" w:rsidR="00853C5F" w:rsidRPr="00B76BD3" w:rsidRDefault="00853C5F" w:rsidP="00853C5F">
      <w:pPr>
        <w:pStyle w:val="NOTE"/>
      </w:pPr>
      <w:r w:rsidRPr="00B76BD3">
        <w:t>Dynamic applications are project qualified in conformance with requirement 8.6.2b of ECSS-Q-ST-70-12.</w:t>
      </w:r>
    </w:p>
    <w:p w14:paraId="513A1C35" w14:textId="061708A3" w:rsidR="00154D6B" w:rsidRPr="00B76BD3" w:rsidRDefault="00D21D6C" w:rsidP="00D21D6C">
      <w:pPr>
        <w:pStyle w:val="requirelevel1"/>
      </w:pPr>
      <w:bookmarkStart w:id="495" w:name="_Ref466279539"/>
      <w:r w:rsidRPr="00B76BD3">
        <w:t xml:space="preserve">The test shall be carried out in conformance with </w:t>
      </w:r>
      <w:r w:rsidR="00154D6B" w:rsidRPr="00B76BD3">
        <w:t xml:space="preserve">requirements </w:t>
      </w:r>
      <w:r w:rsidR="00154D6B" w:rsidRPr="00B76BD3">
        <w:fldChar w:fldCharType="begin"/>
      </w:r>
      <w:r w:rsidR="00154D6B" w:rsidRPr="00B76BD3">
        <w:instrText xml:space="preserve"> REF _Ref466279549 \w \h </w:instrText>
      </w:r>
      <w:r w:rsidR="00154D6B" w:rsidRPr="00B76BD3">
        <w:fldChar w:fldCharType="separate"/>
      </w:r>
      <w:r w:rsidR="006725E9">
        <w:t>9.4.3f</w:t>
      </w:r>
      <w:r w:rsidR="00154D6B" w:rsidRPr="00B76BD3">
        <w:fldChar w:fldCharType="end"/>
      </w:r>
      <w:r w:rsidR="00154D6B" w:rsidRPr="00B76BD3">
        <w:t xml:space="preserve"> and </w:t>
      </w:r>
      <w:r w:rsidR="00154D6B" w:rsidRPr="00B76BD3">
        <w:fldChar w:fldCharType="begin"/>
      </w:r>
      <w:r w:rsidR="00154D6B" w:rsidRPr="00B76BD3">
        <w:instrText xml:space="preserve"> REF _Ref466279559 \w \h </w:instrText>
      </w:r>
      <w:r w:rsidR="00154D6B" w:rsidRPr="00B76BD3">
        <w:fldChar w:fldCharType="separate"/>
      </w:r>
      <w:r w:rsidR="006725E9">
        <w:t>9.4.3g</w:t>
      </w:r>
      <w:r w:rsidR="00154D6B" w:rsidRPr="00B76BD3">
        <w:fldChar w:fldCharType="end"/>
      </w:r>
      <w:r w:rsidR="00154D6B" w:rsidRPr="00B76BD3">
        <w:t xml:space="preserve">, </w:t>
      </w:r>
      <w:r w:rsidR="00154D6B" w:rsidRPr="00B76BD3">
        <w:fldChar w:fldCharType="begin"/>
      </w:r>
      <w:r w:rsidR="00154D6B" w:rsidRPr="00B76BD3">
        <w:instrText xml:space="preserve"> REF _Ref466280650 \w \h </w:instrText>
      </w:r>
      <w:r w:rsidR="00154D6B" w:rsidRPr="00B76BD3">
        <w:fldChar w:fldCharType="separate"/>
      </w:r>
      <w:r w:rsidR="006725E9">
        <w:t>9.4.3h</w:t>
      </w:r>
      <w:r w:rsidR="00154D6B" w:rsidRPr="00B76BD3">
        <w:fldChar w:fldCharType="end"/>
      </w:r>
      <w:r w:rsidR="00154D6B" w:rsidRPr="00B76BD3">
        <w:t>, except for the following:</w:t>
      </w:r>
    </w:p>
    <w:p w14:paraId="3D58EC87" w14:textId="77777777" w:rsidR="00CB0BF0" w:rsidRPr="00B76BD3" w:rsidRDefault="0012379B" w:rsidP="001147FB">
      <w:pPr>
        <w:pStyle w:val="requirelevel2"/>
      </w:pPr>
      <w:r w:rsidRPr="00B76BD3">
        <w:t>Number of cycles is 25;</w:t>
      </w:r>
    </w:p>
    <w:p w14:paraId="1776D7A1" w14:textId="2194A79E" w:rsidR="00D21D6C" w:rsidRPr="00B76BD3" w:rsidRDefault="00CB0BF0" w:rsidP="001147FB">
      <w:pPr>
        <w:pStyle w:val="requirelevel2"/>
      </w:pPr>
      <w:r w:rsidRPr="00B76BD3">
        <w:t>The radius of the mandrel over which the flex</w:t>
      </w:r>
      <w:r w:rsidR="00813B0B" w:rsidRPr="00B76BD3">
        <w:t>ible section</w:t>
      </w:r>
      <w:r w:rsidR="006530A0">
        <w:t xml:space="preserve"> </w:t>
      </w:r>
      <w:r w:rsidRPr="00B76BD3">
        <w:t xml:space="preserve">is bend equals 12x the </w:t>
      </w:r>
      <w:r w:rsidR="00813B0B" w:rsidRPr="00B76BD3">
        <w:t xml:space="preserve">total </w:t>
      </w:r>
      <w:r w:rsidRPr="00B76BD3">
        <w:t xml:space="preserve">thickness of the flexible </w:t>
      </w:r>
      <w:r w:rsidR="00813B0B" w:rsidRPr="00B76BD3">
        <w:t>section</w:t>
      </w:r>
      <w:r w:rsidRPr="00B76BD3">
        <w:t>.</w:t>
      </w:r>
      <w:bookmarkEnd w:id="495"/>
    </w:p>
    <w:p w14:paraId="453AF422" w14:textId="18B207FB" w:rsidR="00CB0BF0" w:rsidRPr="00B76BD3" w:rsidRDefault="00CB0BF0" w:rsidP="00CB0BF0">
      <w:pPr>
        <w:pStyle w:val="NOTE"/>
      </w:pPr>
      <w:r w:rsidRPr="00B76BD3">
        <w:t>The build-up of flex laminate with lowest thickness includes 25</w:t>
      </w:r>
      <w:r w:rsidR="000F6AC7">
        <w:t> </w:t>
      </w:r>
      <w:r w:rsidR="00F70813" w:rsidRPr="00B76BD3">
        <w:t>μ</w:t>
      </w:r>
      <w:r w:rsidR="00131BA2" w:rsidRPr="00B76BD3">
        <w:t>m</w:t>
      </w:r>
      <w:r w:rsidRPr="00B76BD3">
        <w:t xml:space="preserve"> flex laminate, with 35</w:t>
      </w:r>
      <w:r w:rsidR="000F6AC7">
        <w:t> </w:t>
      </w:r>
      <w:r w:rsidR="00131BA2" w:rsidRPr="00B76BD3">
        <w:t>μm</w:t>
      </w:r>
      <w:r w:rsidRPr="00B76BD3">
        <w:t xml:space="preserve"> copper cladding on both sides, with 25</w:t>
      </w:r>
      <w:r w:rsidR="000F6AC7">
        <w:t> </w:t>
      </w:r>
      <w:r w:rsidR="00131BA2" w:rsidRPr="00B76BD3">
        <w:t>μm</w:t>
      </w:r>
      <w:r w:rsidRPr="00B76BD3">
        <w:t xml:space="preserve"> coverlay on both sides, with approximately 10</w:t>
      </w:r>
      <w:r w:rsidR="000F6AC7">
        <w:t> </w:t>
      </w:r>
      <w:r w:rsidR="000F6AC7" w:rsidRPr="00B76BD3">
        <w:t>μm</w:t>
      </w:r>
      <w:r w:rsidRPr="00B76BD3">
        <w:t xml:space="preserve"> to 20</w:t>
      </w:r>
      <w:r w:rsidR="000F6AC7">
        <w:t> </w:t>
      </w:r>
      <w:r w:rsidR="00131BA2" w:rsidRPr="00B76BD3">
        <w:t>μm</w:t>
      </w:r>
      <w:r w:rsidRPr="00B76BD3">
        <w:t xml:space="preserve"> adhesive between coverlay and flex laminate. This results in approximately 165 </w:t>
      </w:r>
      <w:r w:rsidR="00131BA2" w:rsidRPr="00B76BD3">
        <w:t>μm</w:t>
      </w:r>
      <w:r w:rsidRPr="00B76BD3">
        <w:t xml:space="preserve"> thickness. The minimum bend radius of 12x is i</w:t>
      </w:r>
      <w:r w:rsidR="006530A0">
        <w:t>n conformance with clause 8.6.2</w:t>
      </w:r>
      <w:r w:rsidRPr="00B76BD3">
        <w:t>a of ECSS-Q-ST-70-12. The minimum mandrel radius therefore equals 1</w:t>
      </w:r>
      <w:r w:rsidR="001B254D" w:rsidRPr="00B76BD3">
        <w:t>,</w:t>
      </w:r>
      <w:r w:rsidRPr="00B76BD3">
        <w:t>98</w:t>
      </w:r>
      <w:r w:rsidR="000F6AC7">
        <w:t> </w:t>
      </w:r>
      <w:r w:rsidRPr="00B76BD3">
        <w:t>mm, corresponding to a diameter of 3</w:t>
      </w:r>
      <w:r w:rsidR="00D62C8B" w:rsidRPr="00B76BD3">
        <w:t>,</w:t>
      </w:r>
      <w:r w:rsidR="000F6AC7">
        <w:t>96 </w:t>
      </w:r>
      <w:r w:rsidRPr="00B76BD3">
        <w:t>mm.</w:t>
      </w:r>
    </w:p>
    <w:p w14:paraId="01B4A27C" w14:textId="77777777" w:rsidR="00154D6B" w:rsidRPr="00B76BD3" w:rsidRDefault="00154D6B" w:rsidP="00D21D6C">
      <w:pPr>
        <w:pStyle w:val="requirelevel1"/>
      </w:pPr>
      <w:r w:rsidRPr="00B76BD3">
        <w:t>The test vehicle shall be the final rigid-flex PCB</w:t>
      </w:r>
      <w:r w:rsidR="00813B0B" w:rsidRPr="00B76BD3">
        <w:t xml:space="preserve"> or a representative coupon</w:t>
      </w:r>
      <w:r w:rsidRPr="00B76BD3">
        <w:t>.</w:t>
      </w:r>
    </w:p>
    <w:p w14:paraId="09CA1244" w14:textId="77777777" w:rsidR="00154D6B" w:rsidRPr="00B76BD3" w:rsidRDefault="00154D6B" w:rsidP="001147FB">
      <w:pPr>
        <w:pStyle w:val="NOTE"/>
      </w:pPr>
      <w:r w:rsidRPr="00B76BD3">
        <w:t>This is representative of the number of flex laminates, the thickness of flex laminate, thickness of copper cladding, thickness of coverlay, thickness of bond-ply and penetration of coverlay and bond-ply into the rigid section.</w:t>
      </w:r>
    </w:p>
    <w:p w14:paraId="282B7C6B" w14:textId="77777777" w:rsidR="00154D6B" w:rsidRPr="00B76BD3" w:rsidRDefault="00154D6B" w:rsidP="0008610E">
      <w:pPr>
        <w:pStyle w:val="requirelevel1"/>
      </w:pPr>
      <w:r w:rsidRPr="00B76BD3">
        <w:t>The test vehicle shall be microsectioned at the rigid-flex interface and at the zone that was bend during the test.</w:t>
      </w:r>
    </w:p>
    <w:p w14:paraId="2750EACE" w14:textId="77777777" w:rsidR="00154D6B" w:rsidRPr="00B76BD3" w:rsidRDefault="00154D6B" w:rsidP="00154D6B">
      <w:pPr>
        <w:pStyle w:val="requirelevel1"/>
      </w:pPr>
      <w:r w:rsidRPr="00B76BD3">
        <w:t xml:space="preserve">The </w:t>
      </w:r>
      <w:r w:rsidR="00063792" w:rsidRPr="00B76BD3">
        <w:t xml:space="preserve">acceptance </w:t>
      </w:r>
      <w:r w:rsidRPr="00B76BD3">
        <w:t>criteria shall be as follows:</w:t>
      </w:r>
    </w:p>
    <w:p w14:paraId="664CB88A" w14:textId="77777777" w:rsidR="00154D6B" w:rsidRPr="00B76BD3" w:rsidRDefault="00154D6B" w:rsidP="00154D6B">
      <w:pPr>
        <w:pStyle w:val="requirelevel2"/>
        <w:tabs>
          <w:tab w:val="clear" w:pos="3119"/>
          <w:tab w:val="num" w:pos="3118"/>
          <w:tab w:val="left" w:leader="dot" w:pos="8504"/>
        </w:tabs>
      </w:pPr>
      <w:r w:rsidRPr="00B76BD3">
        <w:t xml:space="preserve">Resistance change is </w:t>
      </w:r>
      <w:r w:rsidR="00063792" w:rsidRPr="00B76BD3">
        <w:t>≤</w:t>
      </w:r>
      <w:r w:rsidRPr="00B76BD3">
        <w:t xml:space="preserve"> 10</w:t>
      </w:r>
      <w:r w:rsidR="00D62C8B" w:rsidRPr="00B76BD3">
        <w:t xml:space="preserve"> </w:t>
      </w:r>
      <w:r w:rsidRPr="00B76BD3">
        <w:t>%.</w:t>
      </w:r>
    </w:p>
    <w:p w14:paraId="28506435" w14:textId="39A0D426" w:rsidR="00CB0BF0" w:rsidRPr="00B76BD3" w:rsidRDefault="00CB0BF0" w:rsidP="00CB0BF0">
      <w:pPr>
        <w:pStyle w:val="requirelevel2"/>
        <w:tabs>
          <w:tab w:val="clear" w:pos="3119"/>
          <w:tab w:val="num" w:pos="3118"/>
          <w:tab w:val="left" w:leader="dot" w:pos="8504"/>
        </w:tabs>
      </w:pPr>
      <w:r w:rsidRPr="00B76BD3">
        <w:t xml:space="preserve">Visual and microscopic inspection is in conformance with clause </w:t>
      </w:r>
      <w:r w:rsidRPr="00B76BD3">
        <w:fldChar w:fldCharType="begin"/>
      </w:r>
      <w:r w:rsidRPr="00B76BD3">
        <w:instrText xml:space="preserve"> REF _Ref461003135 \w \h </w:instrText>
      </w:r>
      <w:r w:rsidRPr="00B76BD3">
        <w:fldChar w:fldCharType="separate"/>
      </w:r>
      <w:r w:rsidR="006725E9">
        <w:t>10</w:t>
      </w:r>
      <w:r w:rsidRPr="00B76BD3">
        <w:fldChar w:fldCharType="end"/>
      </w:r>
      <w:r w:rsidRPr="00B76BD3">
        <w:t>.</w:t>
      </w:r>
    </w:p>
    <w:p w14:paraId="2F210DC9" w14:textId="77777777" w:rsidR="00CB0BF0" w:rsidRPr="00B76BD3" w:rsidRDefault="00154D6B" w:rsidP="001147FB">
      <w:pPr>
        <w:pStyle w:val="NOTE"/>
      </w:pPr>
      <w:r w:rsidRPr="00B76BD3">
        <w:t>This is done to verify absence of adhesion defects between coverlay and copper, between coverlay and flex laminate, between copper and flex laminate and between prepreg and coverlay in the rigid-to-flex interface and in the bend flexible zone.</w:t>
      </w:r>
    </w:p>
    <w:p w14:paraId="221AAB44" w14:textId="77777777" w:rsidR="00EC6090" w:rsidRPr="00B76BD3" w:rsidRDefault="00EC6090" w:rsidP="00EC6090">
      <w:pPr>
        <w:pStyle w:val="Heading3"/>
      </w:pPr>
      <w:bookmarkStart w:id="496" w:name="_Ref473814953"/>
      <w:bookmarkStart w:id="497" w:name="_Toc515443328"/>
      <w:r w:rsidRPr="00B76BD3">
        <w:t xml:space="preserve">Coating adhesion </w:t>
      </w:r>
      <w:r w:rsidR="00AB1D49" w:rsidRPr="00B76BD3">
        <w:t>– tape test</w:t>
      </w:r>
      <w:bookmarkEnd w:id="496"/>
      <w:bookmarkEnd w:id="497"/>
    </w:p>
    <w:p w14:paraId="742921F9" w14:textId="77777777" w:rsidR="001147FB" w:rsidRPr="00B76BD3" w:rsidRDefault="00D21D6C" w:rsidP="00D21D6C">
      <w:pPr>
        <w:pStyle w:val="requirelevel1"/>
      </w:pPr>
      <w:r w:rsidRPr="00B76BD3">
        <w:t xml:space="preserve">The </w:t>
      </w:r>
      <w:r w:rsidR="001147FB" w:rsidRPr="00B76BD3">
        <w:t xml:space="preserve">coating adhesion </w:t>
      </w:r>
      <w:r w:rsidRPr="00B76BD3">
        <w:t xml:space="preserve">test shall be </w:t>
      </w:r>
      <w:r w:rsidR="001147FB" w:rsidRPr="00B76BD3">
        <w:t xml:space="preserve">performed </w:t>
      </w:r>
      <w:r w:rsidRPr="00B76BD3">
        <w:t xml:space="preserve">in conformance with </w:t>
      </w:r>
      <w:r w:rsidR="001147FB" w:rsidRPr="00B76BD3">
        <w:t>test method 2.4.1e from IPC-TM-650.</w:t>
      </w:r>
    </w:p>
    <w:p w14:paraId="6909383A" w14:textId="77777777" w:rsidR="00742906" w:rsidRPr="00B76BD3" w:rsidRDefault="00742906" w:rsidP="0008610E">
      <w:pPr>
        <w:pStyle w:val="NOTE"/>
      </w:pPr>
      <w:r w:rsidRPr="00B76BD3">
        <w:t xml:space="preserve">Coating adhesion </w:t>
      </w:r>
      <w:r w:rsidR="002729E8" w:rsidRPr="00B76BD3">
        <w:t xml:space="preserve">test is </w:t>
      </w:r>
      <w:r w:rsidRPr="00B76BD3">
        <w:t>performed to determine adhesion of surface finish.</w:t>
      </w:r>
      <w:r w:rsidR="002729E8" w:rsidRPr="00B76BD3">
        <w:t xml:space="preserve"> </w:t>
      </w:r>
      <w:r w:rsidRPr="00B76BD3">
        <w:t>Examples of surface finish that can be submitted to this test are SnPb, galvanic Au or Ni-Pd-Au.</w:t>
      </w:r>
    </w:p>
    <w:p w14:paraId="21BF0321" w14:textId="77777777" w:rsidR="00D21D6C" w:rsidRPr="00B76BD3" w:rsidRDefault="00D21D6C" w:rsidP="00D21D6C">
      <w:pPr>
        <w:pStyle w:val="requirelevel1"/>
      </w:pPr>
      <w:r w:rsidRPr="00B76BD3">
        <w:t>After cleaning, an adhesive tape, at least 50</w:t>
      </w:r>
      <w:r w:rsidR="002729E8" w:rsidRPr="00B76BD3">
        <w:t xml:space="preserve"> </w:t>
      </w:r>
      <w:r w:rsidRPr="00B76BD3">
        <w:t>mm long, shall be applied to the test surface and pressed down to eliminate all air bubbles.</w:t>
      </w:r>
    </w:p>
    <w:p w14:paraId="37E7DEB5" w14:textId="77777777" w:rsidR="00D21D6C" w:rsidRPr="00B76BD3" w:rsidRDefault="00D21D6C" w:rsidP="00D21D6C">
      <w:pPr>
        <w:pStyle w:val="requirelevel1"/>
      </w:pPr>
      <w:r w:rsidRPr="00B76BD3">
        <w:t xml:space="preserve">After </w:t>
      </w:r>
      <w:r w:rsidR="002729E8" w:rsidRPr="00B76BD3">
        <w:t>1 minute</w:t>
      </w:r>
      <w:r w:rsidRPr="00B76BD3">
        <w:t>, the tape shall be quickly pulled off perpendicular to the coating surface.</w:t>
      </w:r>
    </w:p>
    <w:p w14:paraId="555797CD" w14:textId="77777777" w:rsidR="00D21D6C" w:rsidRPr="00B76BD3" w:rsidRDefault="00D21D6C" w:rsidP="00D21D6C">
      <w:pPr>
        <w:pStyle w:val="requirelevel1"/>
      </w:pPr>
      <w:r w:rsidRPr="00B76BD3">
        <w:t xml:space="preserve">The surface area to be tested shall be </w:t>
      </w:r>
      <w:r w:rsidR="002729E8" w:rsidRPr="00B76BD3">
        <w:t xml:space="preserve">at least 1 </w:t>
      </w:r>
      <w:r w:rsidRPr="00B76BD3">
        <w:t>cm</w:t>
      </w:r>
      <w:r w:rsidRPr="00B76BD3">
        <w:rPr>
          <w:vertAlign w:val="superscript"/>
        </w:rPr>
        <w:t>2</w:t>
      </w:r>
      <w:r w:rsidRPr="00B76BD3">
        <w:t xml:space="preserve"> of conductor</w:t>
      </w:r>
      <w:r w:rsidR="002729E8" w:rsidRPr="00B76BD3">
        <w:t>.</w:t>
      </w:r>
    </w:p>
    <w:p w14:paraId="1C676958" w14:textId="77777777" w:rsidR="00AB1D49" w:rsidRPr="00B76BD3" w:rsidRDefault="00AB1D49" w:rsidP="00D21D6C">
      <w:pPr>
        <w:pStyle w:val="requirelevel1"/>
      </w:pPr>
      <w:r w:rsidRPr="00B76BD3">
        <w:t>The tape shall have an adhesion of at least 4,4 N/cm.</w:t>
      </w:r>
    </w:p>
    <w:p w14:paraId="46410E97" w14:textId="77777777" w:rsidR="00D21D6C" w:rsidRPr="00B76BD3" w:rsidRDefault="00D21D6C" w:rsidP="00D21D6C">
      <w:pPr>
        <w:pStyle w:val="NOTE"/>
      </w:pPr>
      <w:r w:rsidRPr="00B76BD3">
        <w:t>Exam</w:t>
      </w:r>
      <w:r w:rsidR="002729E8" w:rsidRPr="00B76BD3">
        <w:t>ple of tape that can be used is 3M Brand 600 with a width of 13 mm.</w:t>
      </w:r>
    </w:p>
    <w:p w14:paraId="48D9847B" w14:textId="77777777" w:rsidR="00D21D6C" w:rsidRPr="00B76BD3" w:rsidRDefault="00742906" w:rsidP="0008610E">
      <w:pPr>
        <w:pStyle w:val="requirelevel1"/>
      </w:pPr>
      <w:r w:rsidRPr="00B76BD3">
        <w:t>The surface finish shall not</w:t>
      </w:r>
      <w:r w:rsidR="00D21D6C" w:rsidRPr="00B76BD3">
        <w:t xml:space="preserve"> </w:t>
      </w:r>
      <w:r w:rsidRPr="00B76BD3">
        <w:t xml:space="preserve">peel from the test surface or </w:t>
      </w:r>
      <w:r w:rsidR="00D21D6C" w:rsidRPr="00B76BD3">
        <w:t xml:space="preserve">stick to </w:t>
      </w:r>
      <w:r w:rsidRPr="00B76BD3">
        <w:t xml:space="preserve">the </w:t>
      </w:r>
      <w:r w:rsidR="00D21D6C" w:rsidRPr="00B76BD3">
        <w:t>tape</w:t>
      </w:r>
      <w:r w:rsidRPr="00B76BD3">
        <w:t>.</w:t>
      </w:r>
    </w:p>
    <w:p w14:paraId="5BBC436A" w14:textId="77777777" w:rsidR="00EC2169" w:rsidRPr="00B76BD3" w:rsidRDefault="00EC2169" w:rsidP="00EC2169">
      <w:pPr>
        <w:pStyle w:val="NOTE"/>
      </w:pPr>
      <w:r w:rsidRPr="00B76BD3">
        <w:t xml:space="preserve">Coating adhesion </w:t>
      </w:r>
      <w:r w:rsidR="002729E8" w:rsidRPr="00B76BD3">
        <w:t xml:space="preserve">test </w:t>
      </w:r>
      <w:r w:rsidRPr="00B76BD3">
        <w:t xml:space="preserve">can be </w:t>
      </w:r>
      <w:r w:rsidR="002729E8" w:rsidRPr="00B76BD3">
        <w:t xml:space="preserve">performed </w:t>
      </w:r>
      <w:r w:rsidRPr="00B76BD3">
        <w:t xml:space="preserve">on </w:t>
      </w:r>
      <w:r w:rsidR="007D230A" w:rsidRPr="00B76BD3">
        <w:t xml:space="preserve">coupon </w:t>
      </w:r>
      <w:r w:rsidR="00FE2E4C" w:rsidRPr="00B76BD3">
        <w:t>P</w:t>
      </w:r>
      <w:r w:rsidR="007D230A" w:rsidRPr="00B76BD3">
        <w:t xml:space="preserve"> from IPC-2221B.</w:t>
      </w:r>
    </w:p>
    <w:p w14:paraId="60732674" w14:textId="77777777" w:rsidR="00742906" w:rsidRPr="00B76BD3" w:rsidRDefault="00742906" w:rsidP="00742906">
      <w:pPr>
        <w:pStyle w:val="Heading3"/>
      </w:pPr>
      <w:bookmarkStart w:id="498" w:name="_Ref508012377"/>
      <w:bookmarkStart w:id="499" w:name="_Ref510538811"/>
      <w:bookmarkStart w:id="500" w:name="_Toc515443329"/>
      <w:r w:rsidRPr="00B76BD3">
        <w:t>Analysis of tin-lead coating</w:t>
      </w:r>
      <w:bookmarkEnd w:id="498"/>
      <w:bookmarkEnd w:id="499"/>
      <w:bookmarkEnd w:id="500"/>
    </w:p>
    <w:p w14:paraId="3C970E07" w14:textId="77777777" w:rsidR="00D21D6C" w:rsidRPr="00B76BD3" w:rsidRDefault="00D21D6C" w:rsidP="00D21D6C">
      <w:pPr>
        <w:pStyle w:val="requirelevel1"/>
      </w:pPr>
      <w:r w:rsidRPr="00B76BD3">
        <w:t>The tin</w:t>
      </w:r>
      <w:r w:rsidR="006D301E" w:rsidRPr="00B76BD3">
        <w:t>-</w:t>
      </w:r>
      <w:r w:rsidRPr="00B76BD3">
        <w:t xml:space="preserve">lead alloy </w:t>
      </w:r>
      <w:r w:rsidR="007D230A" w:rsidRPr="00B76BD3">
        <w:t>should</w:t>
      </w:r>
      <w:r w:rsidRPr="00B76BD3">
        <w:t xml:space="preserve"> be chemically dissolved.</w:t>
      </w:r>
    </w:p>
    <w:p w14:paraId="0A01ECE0" w14:textId="77777777" w:rsidR="00D21D6C" w:rsidRPr="00B76BD3" w:rsidRDefault="00D21D6C" w:rsidP="00D21D6C">
      <w:pPr>
        <w:pStyle w:val="requirelevel1"/>
      </w:pPr>
      <w:r w:rsidRPr="00B76BD3">
        <w:t xml:space="preserve">The relative quantities of tin and lead </w:t>
      </w:r>
      <w:r w:rsidR="007D230A" w:rsidRPr="00B76BD3">
        <w:t>should</w:t>
      </w:r>
      <w:r w:rsidRPr="00B76BD3">
        <w:t xml:space="preserve"> be determined by atomic absorption spectrometry.</w:t>
      </w:r>
    </w:p>
    <w:p w14:paraId="06E9080C" w14:textId="77777777" w:rsidR="007D230A" w:rsidRPr="00B76BD3" w:rsidRDefault="00D21D6C" w:rsidP="00D21D6C">
      <w:pPr>
        <w:pStyle w:val="NOTE"/>
      </w:pPr>
      <w:r w:rsidRPr="00B76BD3">
        <w:t>This i</w:t>
      </w:r>
      <w:r w:rsidR="007D230A" w:rsidRPr="00B76BD3">
        <w:t xml:space="preserve">s the </w:t>
      </w:r>
      <w:r w:rsidR="00536730" w:rsidRPr="00B76BD3">
        <w:t xml:space="preserve">preferred </w:t>
      </w:r>
      <w:r w:rsidR="007D230A" w:rsidRPr="00B76BD3">
        <w:t>method for SnPb.</w:t>
      </w:r>
    </w:p>
    <w:p w14:paraId="34E67074" w14:textId="77777777" w:rsidR="00D21D6C" w:rsidRPr="00B76BD3" w:rsidRDefault="00C87B3D" w:rsidP="00C87B3D">
      <w:pPr>
        <w:pStyle w:val="requirelevel1"/>
      </w:pPr>
      <w:r w:rsidRPr="00B76BD3">
        <w:t>An</w:t>
      </w:r>
      <w:r w:rsidR="00D21D6C" w:rsidRPr="00B76BD3">
        <w:t xml:space="preserve">other method resulting in the same degree of precision </w:t>
      </w:r>
      <w:r w:rsidRPr="00B76BD3">
        <w:t>may</w:t>
      </w:r>
      <w:r w:rsidR="00D21D6C" w:rsidRPr="00B76BD3">
        <w:t xml:space="preserve"> be used.</w:t>
      </w:r>
    </w:p>
    <w:p w14:paraId="0774DF8C" w14:textId="77777777" w:rsidR="00D21D6C" w:rsidRPr="00B76BD3" w:rsidRDefault="00742906" w:rsidP="0008610E">
      <w:pPr>
        <w:pStyle w:val="requirelevel1"/>
      </w:pPr>
      <w:r w:rsidRPr="00B76BD3">
        <w:t>The c</w:t>
      </w:r>
      <w:r w:rsidR="00D30A88" w:rsidRPr="00B76BD3">
        <w:t>omposition</w:t>
      </w:r>
      <w:r w:rsidRPr="00B76BD3">
        <w:t xml:space="preserve"> of tin-lead shall be: Sn = 63</w:t>
      </w:r>
      <w:r w:rsidR="00D62C8B" w:rsidRPr="00B76BD3">
        <w:t xml:space="preserve"> </w:t>
      </w:r>
      <w:r w:rsidRPr="00B76BD3">
        <w:t>% ± 8</w:t>
      </w:r>
      <w:r w:rsidR="00D62C8B" w:rsidRPr="00B76BD3">
        <w:t xml:space="preserve"> </w:t>
      </w:r>
      <w:r w:rsidRPr="00B76BD3">
        <w:t>%</w:t>
      </w:r>
    </w:p>
    <w:p w14:paraId="29B0A353" w14:textId="77777777" w:rsidR="00C87B3D" w:rsidRPr="00B76BD3" w:rsidRDefault="00C87B3D" w:rsidP="00C87B3D">
      <w:pPr>
        <w:pStyle w:val="NOTEnumbered"/>
        <w:rPr>
          <w:lang w:val="en-GB"/>
        </w:rPr>
      </w:pPr>
      <w:r w:rsidRPr="00B76BD3">
        <w:rPr>
          <w:lang w:val="en-GB"/>
        </w:rPr>
        <w:t>1</w:t>
      </w:r>
      <w:r w:rsidRPr="00B76BD3">
        <w:rPr>
          <w:lang w:val="en-GB"/>
        </w:rPr>
        <w:tab/>
        <w:t>Lead-rich underplating of tin-lead finish can cause the content of tin in the final reflowed finish to be below the required 55</w:t>
      </w:r>
      <w:r w:rsidR="00D62C8B" w:rsidRPr="00B76BD3">
        <w:rPr>
          <w:lang w:val="en-GB"/>
        </w:rPr>
        <w:t xml:space="preserve"> </w:t>
      </w:r>
      <w:r w:rsidRPr="00B76BD3">
        <w:rPr>
          <w:lang w:val="en-GB"/>
        </w:rPr>
        <w:t>%.</w:t>
      </w:r>
    </w:p>
    <w:p w14:paraId="78767A18" w14:textId="77777777" w:rsidR="00C87B3D" w:rsidRPr="00B76BD3" w:rsidRDefault="00C87B3D" w:rsidP="00C87B3D">
      <w:pPr>
        <w:pStyle w:val="NOTEnumbered"/>
        <w:rPr>
          <w:lang w:val="en-GB"/>
        </w:rPr>
      </w:pPr>
      <w:r w:rsidRPr="00B76BD3">
        <w:rPr>
          <w:lang w:val="en-GB"/>
        </w:rPr>
        <w:t>2</w:t>
      </w:r>
      <w:r w:rsidRPr="00B76BD3">
        <w:rPr>
          <w:lang w:val="en-GB"/>
        </w:rPr>
        <w:tab/>
      </w:r>
      <w:r w:rsidR="00384BE3" w:rsidRPr="00B76BD3">
        <w:rPr>
          <w:lang w:val="en-GB"/>
        </w:rPr>
        <w:t>Analysis of SnPb coating can be measured</w:t>
      </w:r>
      <w:r w:rsidRPr="00B76BD3">
        <w:rPr>
          <w:lang w:val="en-GB"/>
        </w:rPr>
        <w:t xml:space="preserve"> coupon P from IPC-2221B.</w:t>
      </w:r>
    </w:p>
    <w:p w14:paraId="7436EDD7" w14:textId="77777777" w:rsidR="00EC6090" w:rsidRPr="00B76BD3" w:rsidRDefault="00EC6090" w:rsidP="00EC6090">
      <w:pPr>
        <w:pStyle w:val="Heading3"/>
      </w:pPr>
      <w:bookmarkStart w:id="501" w:name="_Ref508012480"/>
      <w:bookmarkStart w:id="502" w:name="_Ref510538821"/>
      <w:bookmarkStart w:id="503" w:name="_Toc515443330"/>
      <w:r w:rsidRPr="00B76BD3">
        <w:t>Outgassing</w:t>
      </w:r>
      <w:bookmarkEnd w:id="501"/>
      <w:bookmarkEnd w:id="502"/>
      <w:bookmarkEnd w:id="503"/>
    </w:p>
    <w:p w14:paraId="7A4F4C82" w14:textId="77777777" w:rsidR="00723BB6" w:rsidRPr="00B76BD3" w:rsidRDefault="00723BB6" w:rsidP="00723BB6">
      <w:pPr>
        <w:pStyle w:val="requirelevel1"/>
      </w:pPr>
      <w:r w:rsidRPr="00B76BD3">
        <w:t>The</w:t>
      </w:r>
      <w:r w:rsidR="0096797A" w:rsidRPr="00B76BD3">
        <w:t xml:space="preserve"> outgassing</w:t>
      </w:r>
      <w:r w:rsidRPr="00B76BD3">
        <w:t xml:space="preserve"> test shall be </w:t>
      </w:r>
      <w:r w:rsidR="0096797A" w:rsidRPr="00B76BD3">
        <w:t xml:space="preserve">performed </w:t>
      </w:r>
      <w:r w:rsidRPr="00B76BD3">
        <w:t>in conformance with ECSS-Q-ST-70-02.</w:t>
      </w:r>
    </w:p>
    <w:p w14:paraId="4F371DB9" w14:textId="77777777" w:rsidR="00723BB6" w:rsidRPr="00B76BD3" w:rsidRDefault="00723BB6" w:rsidP="00723BB6">
      <w:pPr>
        <w:pStyle w:val="requirelevel1"/>
      </w:pPr>
      <w:r w:rsidRPr="00B76BD3">
        <w:t xml:space="preserve">The </w:t>
      </w:r>
      <w:r w:rsidR="0096797A" w:rsidRPr="00B76BD3">
        <w:t xml:space="preserve">outgassing </w:t>
      </w:r>
      <w:r w:rsidRPr="00B76BD3">
        <w:t xml:space="preserve">test shall be </w:t>
      </w:r>
      <w:r w:rsidR="0096797A" w:rsidRPr="00B76BD3">
        <w:t xml:space="preserve">performed </w:t>
      </w:r>
      <w:r w:rsidRPr="00B76BD3">
        <w:t xml:space="preserve">on a specimen </w:t>
      </w:r>
      <w:r w:rsidR="0096797A" w:rsidRPr="00B76BD3">
        <w:t xml:space="preserve">without </w:t>
      </w:r>
      <w:r w:rsidRPr="00B76BD3">
        <w:t>copper.</w:t>
      </w:r>
    </w:p>
    <w:p w14:paraId="107C1DD9" w14:textId="77777777" w:rsidR="00723BB6" w:rsidRPr="00B76BD3" w:rsidRDefault="00723BB6" w:rsidP="00723BB6">
      <w:pPr>
        <w:pStyle w:val="requirelevel1"/>
      </w:pPr>
      <w:r w:rsidRPr="00B76BD3">
        <w:t>The outgassing shall be determined by measurement of the difference in weight of the specimen before and after the test.</w:t>
      </w:r>
    </w:p>
    <w:p w14:paraId="0491C6EE" w14:textId="77777777" w:rsidR="00723BB6" w:rsidRPr="00B76BD3" w:rsidRDefault="00723BB6" w:rsidP="00F44EB9">
      <w:pPr>
        <w:pStyle w:val="requirelevel1"/>
        <w:keepNext/>
      </w:pPr>
      <w:r w:rsidRPr="00B76BD3">
        <w:t xml:space="preserve">The outgassing shall be: </w:t>
      </w:r>
    </w:p>
    <w:p w14:paraId="67895BAB" w14:textId="77777777" w:rsidR="00723BB6" w:rsidRPr="00B76BD3" w:rsidRDefault="00723BB6" w:rsidP="00F44EB9">
      <w:pPr>
        <w:pStyle w:val="requirelevel2"/>
        <w:keepNext/>
        <w:tabs>
          <w:tab w:val="clear" w:pos="3119"/>
          <w:tab w:val="num" w:pos="3118"/>
          <w:tab w:val="left" w:leader="dot" w:pos="8504"/>
        </w:tabs>
        <w:jc w:val="left"/>
      </w:pPr>
      <w:r w:rsidRPr="00B76BD3">
        <w:t xml:space="preserve">RML </w:t>
      </w:r>
      <w:r w:rsidR="00063792" w:rsidRPr="00B76BD3">
        <w:t>≤</w:t>
      </w:r>
      <w:r w:rsidR="0096797A" w:rsidRPr="00B76BD3">
        <w:t xml:space="preserve"> 1</w:t>
      </w:r>
      <w:r w:rsidR="00D62C8B" w:rsidRPr="00B76BD3">
        <w:t xml:space="preserve"> </w:t>
      </w:r>
      <w:r w:rsidRPr="00B76BD3">
        <w:t>%</w:t>
      </w:r>
      <w:r w:rsidR="0012379B" w:rsidRPr="00B76BD3">
        <w:t>;</w:t>
      </w:r>
      <w:r w:rsidRPr="00B76BD3">
        <w:t xml:space="preserve"> </w:t>
      </w:r>
    </w:p>
    <w:p w14:paraId="1B8EACB4" w14:textId="77777777" w:rsidR="00723BB6" w:rsidRDefault="00723BB6" w:rsidP="00F44EB9">
      <w:pPr>
        <w:pStyle w:val="requirelevel2"/>
        <w:keepNext/>
        <w:tabs>
          <w:tab w:val="clear" w:pos="3119"/>
          <w:tab w:val="num" w:pos="3118"/>
          <w:tab w:val="left" w:leader="dot" w:pos="8504"/>
        </w:tabs>
        <w:jc w:val="left"/>
      </w:pPr>
      <w:r w:rsidRPr="00B76BD3">
        <w:t xml:space="preserve">CVCM </w:t>
      </w:r>
      <w:r w:rsidRPr="00B76BD3">
        <w:rPr>
          <w:rFonts w:ascii="Symbol" w:hAnsi="Symbol"/>
        </w:rPr>
        <w:t></w:t>
      </w:r>
      <w:r w:rsidR="0096797A" w:rsidRPr="00B76BD3">
        <w:t xml:space="preserve"> 0,1</w:t>
      </w:r>
      <w:r w:rsidR="00D62C8B" w:rsidRPr="00B76BD3">
        <w:t xml:space="preserve"> </w:t>
      </w:r>
      <w:r w:rsidRPr="00B76BD3">
        <w:t>%</w:t>
      </w:r>
      <w:r w:rsidR="0012379B" w:rsidRPr="00B76BD3">
        <w:t>.</w:t>
      </w:r>
    </w:p>
    <w:p w14:paraId="4B84395A" w14:textId="57D8CF6D" w:rsidR="00180C57" w:rsidRPr="00B76BD3" w:rsidRDefault="004D37F4" w:rsidP="00FC57D5">
      <w:pPr>
        <w:pStyle w:val="NOTE"/>
      </w:pPr>
      <w:r>
        <w:t>C</w:t>
      </w:r>
      <w:r w:rsidR="00180C57">
        <w:t>lause</w:t>
      </w:r>
      <w:r>
        <w:t>s</w:t>
      </w:r>
      <w:r w:rsidR="00180C57">
        <w:t xml:space="preserve"> 5.1.a and 5.5.1.b from ECSS-Q-ST-</w:t>
      </w:r>
      <w:r>
        <w:t>70-02</w:t>
      </w:r>
      <w:r w:rsidR="00180C57">
        <w:t xml:space="preserve"> </w:t>
      </w:r>
      <w:r>
        <w:t xml:space="preserve">specify that a standard outgassing test can be valid for continuous operation of general materials up to 50 </w:t>
      </w:r>
      <w:r w:rsidR="007F0D81">
        <w:t>°</w:t>
      </w:r>
      <w:r w:rsidRPr="00B76BD3">
        <w:t>C</w:t>
      </w:r>
      <w:r>
        <w:t>. However, PCBs are qualified</w:t>
      </w:r>
      <w:r w:rsidRPr="004D37F4">
        <w:t xml:space="preserve"> for a maximum o</w:t>
      </w:r>
      <w:r>
        <w:t xml:space="preserve">perational temperature of 85 °C in conformance with requirement </w:t>
      </w:r>
      <w:r>
        <w:fldChar w:fldCharType="begin"/>
      </w:r>
      <w:r>
        <w:instrText xml:space="preserve"> REF _Ref478979729 \w \h </w:instrText>
      </w:r>
      <w:r>
        <w:fldChar w:fldCharType="separate"/>
      </w:r>
      <w:r w:rsidR="006725E9">
        <w:t>5.1b</w:t>
      </w:r>
      <w:r>
        <w:fldChar w:fldCharType="end"/>
      </w:r>
      <w:r>
        <w:t xml:space="preserve"> of ECSS-Q-ST-70-60. Projects with critical applications can specify more stringent assessment on outgassing in conformance with ECSS-Q-ST-70-02, but this is not covered by generic qualification of PCBs in conformance with ECSS-Q-ST-70-60.</w:t>
      </w:r>
    </w:p>
    <w:p w14:paraId="2A9901DF" w14:textId="77777777" w:rsidR="00EC6090" w:rsidRPr="00B76BD3" w:rsidRDefault="00EC6090" w:rsidP="00EC6090">
      <w:pPr>
        <w:pStyle w:val="Heading3"/>
      </w:pPr>
      <w:bookmarkStart w:id="504" w:name="_Ref508012488"/>
      <w:bookmarkStart w:id="505" w:name="_Toc515443331"/>
      <w:r w:rsidRPr="00B76BD3">
        <w:t>Thermal analysis</w:t>
      </w:r>
      <w:bookmarkEnd w:id="504"/>
      <w:bookmarkEnd w:id="505"/>
    </w:p>
    <w:p w14:paraId="4AE98920" w14:textId="77777777" w:rsidR="004A30AA" w:rsidRPr="00B76BD3" w:rsidRDefault="004A30AA" w:rsidP="00A87D8F">
      <w:pPr>
        <w:pStyle w:val="requirelevel1"/>
      </w:pPr>
      <w:r w:rsidRPr="00B76BD3">
        <w:t>Thermal analysis should be performed on a sample without copper.</w:t>
      </w:r>
    </w:p>
    <w:p w14:paraId="7C3E648B" w14:textId="77777777" w:rsidR="00F53EEB" w:rsidRPr="00B76BD3" w:rsidRDefault="00623EF7" w:rsidP="00A87D8F">
      <w:pPr>
        <w:pStyle w:val="requirelevel1"/>
      </w:pPr>
      <w:bookmarkStart w:id="506" w:name="_Ref510538835"/>
      <w:r w:rsidRPr="00B76BD3">
        <w:t xml:space="preserve">Temperature of decomposition, </w:t>
      </w:r>
      <w:r w:rsidR="00A87D8F" w:rsidRPr="00B76BD3">
        <w:t>Td</w:t>
      </w:r>
      <w:r w:rsidRPr="00B76BD3">
        <w:t>,</w:t>
      </w:r>
      <w:r w:rsidR="00A87D8F" w:rsidRPr="00B76BD3">
        <w:t xml:space="preserve"> </w:t>
      </w:r>
      <w:r w:rsidR="00F53EEB" w:rsidRPr="00B76BD3">
        <w:t xml:space="preserve">shall be </w:t>
      </w:r>
      <w:r w:rsidR="004C26A6" w:rsidRPr="00B76BD3">
        <w:t>measured</w:t>
      </w:r>
      <w:r w:rsidR="00F53EEB" w:rsidRPr="00B76BD3">
        <w:t xml:space="preserve"> in conformance with test method 2.</w:t>
      </w:r>
      <w:r w:rsidR="0096797A" w:rsidRPr="00B76BD3">
        <w:t>4.24.6</w:t>
      </w:r>
      <w:r w:rsidR="0089677B" w:rsidRPr="00B76BD3">
        <w:t xml:space="preserve"> of IPC-TM-650 using TG</w:t>
      </w:r>
      <w:r w:rsidR="00F53EEB" w:rsidRPr="00B76BD3">
        <w:t>A.</w:t>
      </w:r>
      <w:bookmarkEnd w:id="506"/>
    </w:p>
    <w:p w14:paraId="00A41320" w14:textId="77777777" w:rsidR="00F53EEB" w:rsidRPr="00B76BD3" w:rsidRDefault="00623EF7" w:rsidP="00F53EEB">
      <w:pPr>
        <w:pStyle w:val="requirelevel1"/>
      </w:pPr>
      <w:bookmarkStart w:id="507" w:name="_Ref510538850"/>
      <w:r w:rsidRPr="00B76BD3">
        <w:t xml:space="preserve">Time to delamination at 288˚C, </w:t>
      </w:r>
      <w:r w:rsidR="00A87D8F" w:rsidRPr="00B76BD3">
        <w:t>T288</w:t>
      </w:r>
      <w:r w:rsidRPr="00B76BD3">
        <w:t>,</w:t>
      </w:r>
      <w:r w:rsidR="00A87D8F" w:rsidRPr="00B76BD3">
        <w:t xml:space="preserve"> shall be </w:t>
      </w:r>
      <w:r w:rsidR="004C26A6" w:rsidRPr="00B76BD3">
        <w:t xml:space="preserve">measured </w:t>
      </w:r>
      <w:r w:rsidR="00A87D8F" w:rsidRPr="00B76BD3">
        <w:t>in conformance with</w:t>
      </w:r>
      <w:r w:rsidR="00F53EEB" w:rsidRPr="00B76BD3">
        <w:t xml:space="preserve"> test method 2.4.24.1 of IPC-TM-650 using TMA.</w:t>
      </w:r>
      <w:bookmarkEnd w:id="507"/>
    </w:p>
    <w:p w14:paraId="317E5205" w14:textId="77777777" w:rsidR="00F53EEB" w:rsidRPr="00B76BD3" w:rsidRDefault="00A87D8F" w:rsidP="00F53EEB">
      <w:pPr>
        <w:pStyle w:val="requirelevel1"/>
      </w:pPr>
      <w:bookmarkStart w:id="508" w:name="_Ref510538950"/>
      <w:r w:rsidRPr="00B76BD3">
        <w:t>Tg</w:t>
      </w:r>
      <w:r w:rsidR="00F53EEB" w:rsidRPr="00B76BD3">
        <w:t xml:space="preserve"> should be</w:t>
      </w:r>
      <w:r w:rsidR="004C26A6" w:rsidRPr="00B76BD3">
        <w:t xml:space="preserve"> measured </w:t>
      </w:r>
      <w:r w:rsidR="00F53EEB" w:rsidRPr="00B76BD3">
        <w:t>in conformance with test method 2.4.25</w:t>
      </w:r>
      <w:r w:rsidR="0089677B" w:rsidRPr="00B76BD3">
        <w:t>c</w:t>
      </w:r>
      <w:r w:rsidR="00F53EEB" w:rsidRPr="00B76BD3">
        <w:t xml:space="preserve"> of IPC-TM-650 using DSC.</w:t>
      </w:r>
      <w:bookmarkEnd w:id="508"/>
    </w:p>
    <w:p w14:paraId="561D67C7" w14:textId="77777777" w:rsidR="00F53EEB" w:rsidRPr="00B76BD3" w:rsidRDefault="00F53EEB" w:rsidP="00F53EEB">
      <w:pPr>
        <w:pStyle w:val="requirelevel1"/>
      </w:pPr>
      <w:bookmarkStart w:id="509" w:name="_Ref510538903"/>
      <w:r w:rsidRPr="00B76BD3">
        <w:t xml:space="preserve">Tg may be </w:t>
      </w:r>
      <w:r w:rsidR="004C26A6" w:rsidRPr="00B76BD3">
        <w:t>measured</w:t>
      </w:r>
      <w:r w:rsidRPr="00B76BD3">
        <w:t xml:space="preserve"> in conformance with test method 2.4.24</w:t>
      </w:r>
      <w:r w:rsidR="0089677B" w:rsidRPr="00B76BD3">
        <w:t>c</w:t>
      </w:r>
      <w:r w:rsidRPr="00B76BD3">
        <w:t xml:space="preserve"> of IPC-TM-650 using TMA.</w:t>
      </w:r>
      <w:bookmarkEnd w:id="509"/>
    </w:p>
    <w:p w14:paraId="41231A18" w14:textId="77777777" w:rsidR="008057C5" w:rsidRPr="00B76BD3" w:rsidRDefault="008057C5" w:rsidP="008057C5">
      <w:pPr>
        <w:pStyle w:val="NOTE"/>
      </w:pPr>
      <w:r w:rsidRPr="00B76BD3">
        <w:t>Tg, T288 and Td are important properties that affect the thermal reliability, especially for assembly operations.</w:t>
      </w:r>
    </w:p>
    <w:p w14:paraId="7AACCFF3" w14:textId="77777777" w:rsidR="00F53EEB" w:rsidRPr="00B76BD3" w:rsidRDefault="00A87D8F" w:rsidP="00F53EEB">
      <w:pPr>
        <w:pStyle w:val="requirelevel1"/>
      </w:pPr>
      <w:bookmarkStart w:id="510" w:name="_Ref510538910"/>
      <w:r w:rsidRPr="00B76BD3">
        <w:t>CTE in Z-direction</w:t>
      </w:r>
      <w:r w:rsidR="008057C5" w:rsidRPr="00B76BD3">
        <w:t xml:space="preserve"> or Z-axis expansion</w:t>
      </w:r>
      <w:r w:rsidRPr="00B76BD3">
        <w:t xml:space="preserve"> shall be </w:t>
      </w:r>
      <w:r w:rsidR="004C26A6" w:rsidRPr="00B76BD3">
        <w:t>measured</w:t>
      </w:r>
      <w:r w:rsidR="00F53EEB" w:rsidRPr="00B76BD3">
        <w:t xml:space="preserve"> in conformance with test method 2.4.24</w:t>
      </w:r>
      <w:r w:rsidR="0089677B" w:rsidRPr="00B76BD3">
        <w:t>c</w:t>
      </w:r>
      <w:r w:rsidR="00F53EEB" w:rsidRPr="00B76BD3">
        <w:t xml:space="preserve"> of IPC-TM-650 using TMA.</w:t>
      </w:r>
      <w:bookmarkEnd w:id="510"/>
    </w:p>
    <w:p w14:paraId="52B2972F" w14:textId="77777777" w:rsidR="008057C5" w:rsidRPr="00B76BD3" w:rsidRDefault="008057C5" w:rsidP="008057C5">
      <w:pPr>
        <w:pStyle w:val="NOTE"/>
      </w:pPr>
      <w:r w:rsidRPr="00B76BD3">
        <w:t>CTE in Z-direction is an important property that affects the thermal reliability of a via.</w:t>
      </w:r>
      <w:r w:rsidR="004C26A6" w:rsidRPr="00B76BD3">
        <w:t xml:space="preserve"> “Z-axis expansion” is measured over a wide temperature range of </w:t>
      </w:r>
      <w:r w:rsidR="00E9109D">
        <w:t>(</w:t>
      </w:r>
      <w:r w:rsidR="004C26A6" w:rsidRPr="00B76BD3">
        <w:t>50-260</w:t>
      </w:r>
      <w:r w:rsidR="00E9109D">
        <w:t>) °</w:t>
      </w:r>
      <w:r w:rsidR="004C26A6" w:rsidRPr="00B76BD3">
        <w:t>C, which typically generates more reliable test data than “CTE in Z-direction”.</w:t>
      </w:r>
    </w:p>
    <w:p w14:paraId="285ED44C" w14:textId="77777777" w:rsidR="0089677B" w:rsidRPr="00B76BD3" w:rsidRDefault="0089677B" w:rsidP="00F53EEB">
      <w:pPr>
        <w:pStyle w:val="requirelevel1"/>
      </w:pPr>
      <w:r w:rsidRPr="00B76BD3">
        <w:t>The results of thermal analysis should be verified against the slash sheet of IPC-4101</w:t>
      </w:r>
      <w:r w:rsidR="00517C2C" w:rsidRPr="00B76BD3">
        <w:t>E</w:t>
      </w:r>
      <w:r w:rsidRPr="00B76BD3">
        <w:t xml:space="preserve"> and the </w:t>
      </w:r>
      <w:r w:rsidR="008057C5" w:rsidRPr="00B76BD3">
        <w:t>supplier specification</w:t>
      </w:r>
      <w:r w:rsidRPr="00B76BD3">
        <w:t xml:space="preserve"> of the raw materials.</w:t>
      </w:r>
    </w:p>
    <w:p w14:paraId="59032280" w14:textId="77777777" w:rsidR="006A6EB0" w:rsidRPr="00B76BD3" w:rsidRDefault="006A6EB0" w:rsidP="00653A89">
      <w:pPr>
        <w:pStyle w:val="NOTE"/>
      </w:pPr>
      <w:r w:rsidRPr="00B76BD3">
        <w:t>It is not expected that this verification shows measurements identical to the datasheets. This is performed to obtain reference measurements.</w:t>
      </w:r>
    </w:p>
    <w:p w14:paraId="684F7FDC" w14:textId="77777777" w:rsidR="00EC6090" w:rsidRPr="00B76BD3" w:rsidRDefault="00EC6090" w:rsidP="00EC6090">
      <w:pPr>
        <w:pStyle w:val="Heading3"/>
      </w:pPr>
      <w:bookmarkStart w:id="511" w:name="_Ref508012494"/>
      <w:bookmarkStart w:id="512" w:name="_Toc515443332"/>
      <w:r w:rsidRPr="00B76BD3">
        <w:t>Flammability</w:t>
      </w:r>
      <w:bookmarkEnd w:id="511"/>
      <w:bookmarkEnd w:id="512"/>
    </w:p>
    <w:p w14:paraId="4CE90253" w14:textId="77777777" w:rsidR="00F261B8" w:rsidRPr="00B76BD3" w:rsidRDefault="006E0FB9" w:rsidP="006E0FB9">
      <w:pPr>
        <w:pStyle w:val="requirelevel1"/>
      </w:pPr>
      <w:r w:rsidRPr="00B76BD3">
        <w:t xml:space="preserve">Flammability </w:t>
      </w:r>
      <w:r w:rsidR="00F261B8" w:rsidRPr="00B76BD3">
        <w:t>shall be in conformance with ESA-HRE-IPL-RQ-0002 chapter 9.2.3.</w:t>
      </w:r>
    </w:p>
    <w:p w14:paraId="220AF71B" w14:textId="77777777" w:rsidR="006E0FB9" w:rsidRPr="00B76BD3" w:rsidRDefault="00F261B8" w:rsidP="006E0FB9">
      <w:pPr>
        <w:pStyle w:val="requirelevel1"/>
      </w:pPr>
      <w:r w:rsidRPr="00B76BD3">
        <w:t xml:space="preserve">Flammability </w:t>
      </w:r>
      <w:r w:rsidR="006E0FB9" w:rsidRPr="00B76BD3">
        <w:t xml:space="preserve">testing </w:t>
      </w:r>
      <w:r w:rsidRPr="00B76BD3">
        <w:t xml:space="preserve">should </w:t>
      </w:r>
      <w:r w:rsidR="006E0FB9" w:rsidRPr="00B76BD3">
        <w:t>be performed in conformance with ECSS-Q-ST-70-21.</w:t>
      </w:r>
    </w:p>
    <w:p w14:paraId="19B68F31" w14:textId="77777777" w:rsidR="00CB5E09" w:rsidRPr="00B76BD3" w:rsidRDefault="00CB5E09" w:rsidP="00506765">
      <w:pPr>
        <w:pStyle w:val="NOTE"/>
      </w:pPr>
      <w:r w:rsidRPr="00B76BD3">
        <w:t>This is important for human spaceflight</w:t>
      </w:r>
      <w:r w:rsidR="00506765" w:rsidRPr="00B76BD3">
        <w:t>. Product Assurance and Safety Requirements for ISS Pressurized Payloads ESA-HRE-IPL-RQ-0002 chapter 9.2.3 specifies “All payloads materials shall be assessed for flammability by analysis or test according to the flammability requirements in paragraphs 3.10.2 to 3.10.2.2 of SSP 51700 and JSC 29353.”</w:t>
      </w:r>
    </w:p>
    <w:p w14:paraId="0BA0101D" w14:textId="77777777" w:rsidR="00EC6090" w:rsidRPr="00B76BD3" w:rsidRDefault="00EC6090" w:rsidP="00EC6090">
      <w:pPr>
        <w:pStyle w:val="Heading3"/>
      </w:pPr>
      <w:bookmarkStart w:id="513" w:name="_Ref508012502"/>
      <w:bookmarkStart w:id="514" w:name="_Toc515443333"/>
      <w:r w:rsidRPr="00B76BD3">
        <w:t>Offgassing</w:t>
      </w:r>
      <w:bookmarkEnd w:id="513"/>
      <w:bookmarkEnd w:id="514"/>
    </w:p>
    <w:p w14:paraId="1696DCB0" w14:textId="77777777" w:rsidR="00F261B8" w:rsidRPr="00B76BD3" w:rsidRDefault="00CB5E09" w:rsidP="00CB5E09">
      <w:pPr>
        <w:pStyle w:val="requirelevel1"/>
      </w:pPr>
      <w:bookmarkStart w:id="515" w:name="_Ref446411210"/>
      <w:r w:rsidRPr="00B76BD3">
        <w:t xml:space="preserve">Offgassing shall be </w:t>
      </w:r>
      <w:r w:rsidR="00F261B8" w:rsidRPr="00B76BD3">
        <w:t>in conformance with ESA-HRE-IPL-RQ-0002 chapter 9.2.4.</w:t>
      </w:r>
    </w:p>
    <w:p w14:paraId="349D0F99" w14:textId="77777777" w:rsidR="006E0FB9" w:rsidRPr="00B76BD3" w:rsidRDefault="00F261B8" w:rsidP="00CB5E09">
      <w:pPr>
        <w:pStyle w:val="requirelevel1"/>
      </w:pPr>
      <w:r w:rsidRPr="00B76BD3">
        <w:t xml:space="preserve">Offgassing testing should be </w:t>
      </w:r>
      <w:r w:rsidR="00CB5E09" w:rsidRPr="00B76BD3">
        <w:t xml:space="preserve">performed in conformance with </w:t>
      </w:r>
      <w:r w:rsidR="006E0FB9" w:rsidRPr="00B76BD3">
        <w:t>ECSS-Q-ST-70-29.</w:t>
      </w:r>
    </w:p>
    <w:p w14:paraId="086C3B40" w14:textId="77777777" w:rsidR="00CB5E09" w:rsidRPr="00B76BD3" w:rsidRDefault="00CB5E09" w:rsidP="00F261B8">
      <w:pPr>
        <w:pStyle w:val="NOTE"/>
      </w:pPr>
      <w:r w:rsidRPr="00B76BD3">
        <w:t>This is important for human spaceflight</w:t>
      </w:r>
      <w:r w:rsidR="00F261B8" w:rsidRPr="00B76BD3">
        <w:t>. Product Assurance and Safety Requirements for ISS Pressurized Payloads ESA-HRE-IPL-RQ-0002 chapter 9.2.4 specifies “Determination of offgassing products from materials and assembled articles shall meet the offgassing acceptance criteria in paragraph 7.7.3 of NASA-STD-6001B.”</w:t>
      </w:r>
    </w:p>
    <w:p w14:paraId="3B29B17C" w14:textId="77777777" w:rsidR="00EC6090" w:rsidRPr="00B76BD3" w:rsidRDefault="00EC6090" w:rsidP="00EC6090">
      <w:pPr>
        <w:pStyle w:val="Heading3"/>
      </w:pPr>
      <w:bookmarkStart w:id="516" w:name="_Ref463535464"/>
      <w:bookmarkStart w:id="517" w:name="_Toc515443334"/>
      <w:r w:rsidRPr="00B76BD3">
        <w:t>Solderability</w:t>
      </w:r>
      <w:bookmarkEnd w:id="515"/>
      <w:bookmarkEnd w:id="516"/>
      <w:bookmarkEnd w:id="517"/>
    </w:p>
    <w:p w14:paraId="498AB478" w14:textId="77777777" w:rsidR="00A87D8F" w:rsidRPr="00B76BD3" w:rsidRDefault="005B00DC" w:rsidP="00500935">
      <w:pPr>
        <w:pStyle w:val="Heading4"/>
      </w:pPr>
      <w:r w:rsidRPr="00B76BD3">
        <w:t>Overview</w:t>
      </w:r>
    </w:p>
    <w:p w14:paraId="693A31F0" w14:textId="77777777" w:rsidR="00A87D8F" w:rsidRPr="00B76BD3" w:rsidRDefault="00A87D8F" w:rsidP="00A87D8F">
      <w:pPr>
        <w:pStyle w:val="paragraph"/>
      </w:pPr>
      <w:r w:rsidRPr="00B76BD3">
        <w:t>The objective of the test is to verify the wettability on PTH. This is performed by floating a sample on molten solder and by assessing the rise of the solder in the PTH. Coverage of solder on the corner of a PTH is more difficult to achieve uniformly compared to an SMT pad. When the solderability test passes on PTH, it is, therefore, also expected to pass on SMT pads. Thus, the need for solderability test on SMT pads has not been identified if it is already performed on PTH.</w:t>
      </w:r>
    </w:p>
    <w:p w14:paraId="789AB5ED" w14:textId="77777777" w:rsidR="00A87D8F" w:rsidRPr="00B76BD3" w:rsidRDefault="00A87D8F" w:rsidP="00500935">
      <w:pPr>
        <w:pStyle w:val="Heading4"/>
      </w:pPr>
      <w:r w:rsidRPr="00B76BD3">
        <w:t>Test vehicle</w:t>
      </w:r>
    </w:p>
    <w:p w14:paraId="62423AF5" w14:textId="77777777" w:rsidR="00A87D8F" w:rsidRPr="00B76BD3" w:rsidRDefault="00A87D8F" w:rsidP="00D33434">
      <w:pPr>
        <w:pStyle w:val="requirelevel1"/>
        <w:numPr>
          <w:ilvl w:val="5"/>
          <w:numId w:val="23"/>
        </w:numPr>
      </w:pPr>
      <w:r w:rsidRPr="00B76BD3">
        <w:t>The test pattern for solderability test shall be</w:t>
      </w:r>
      <w:r w:rsidR="00EC17A1" w:rsidRPr="00B76BD3">
        <w:t xml:space="preserve"> one of the following</w:t>
      </w:r>
      <w:r w:rsidRPr="00B76BD3">
        <w:t>:</w:t>
      </w:r>
    </w:p>
    <w:p w14:paraId="21DCBE92" w14:textId="447A3777" w:rsidR="00A87D8F" w:rsidRPr="00B76BD3" w:rsidRDefault="00A87D8F" w:rsidP="00D33434">
      <w:pPr>
        <w:pStyle w:val="requirelevel2"/>
        <w:numPr>
          <w:ilvl w:val="6"/>
          <w:numId w:val="23"/>
        </w:numPr>
      </w:pPr>
      <w:r w:rsidRPr="00B76BD3">
        <w:t xml:space="preserve">Coupon A/B with PTH as specified in requirement </w:t>
      </w:r>
      <w:r w:rsidRPr="00B76BD3">
        <w:fldChar w:fldCharType="begin"/>
      </w:r>
      <w:r w:rsidRPr="00B76BD3">
        <w:instrText xml:space="preserve"> REF _Ref444007922 \w \h </w:instrText>
      </w:r>
      <w:r w:rsidRPr="00B76BD3">
        <w:fldChar w:fldCharType="separate"/>
      </w:r>
      <w:r w:rsidR="006725E9">
        <w:t>8.2.2d</w:t>
      </w:r>
      <w:r w:rsidRPr="00B76BD3">
        <w:fldChar w:fldCharType="end"/>
      </w:r>
      <w:r w:rsidRPr="00B76BD3">
        <w:t>, or</w:t>
      </w:r>
    </w:p>
    <w:p w14:paraId="2C879A4B" w14:textId="77777777" w:rsidR="0008610E" w:rsidRPr="00B76BD3" w:rsidRDefault="00A87D8F" w:rsidP="00D33434">
      <w:pPr>
        <w:pStyle w:val="requirelevel2"/>
        <w:numPr>
          <w:ilvl w:val="6"/>
          <w:numId w:val="23"/>
        </w:numPr>
      </w:pPr>
      <w:r w:rsidRPr="00B76BD3">
        <w:t>PCB sample with PTH</w:t>
      </w:r>
      <w:r w:rsidR="0012379B" w:rsidRPr="00B76BD3">
        <w:t>.</w:t>
      </w:r>
    </w:p>
    <w:p w14:paraId="6936EC03" w14:textId="77777777" w:rsidR="00A87D8F" w:rsidRPr="00B76BD3" w:rsidRDefault="00A87D8F" w:rsidP="00D33434">
      <w:pPr>
        <w:pStyle w:val="requirelevel1"/>
        <w:numPr>
          <w:ilvl w:val="5"/>
          <w:numId w:val="23"/>
        </w:numPr>
      </w:pPr>
      <w:bookmarkStart w:id="518" w:name="_Ref467076144"/>
      <w:r w:rsidRPr="00B76BD3">
        <w:t xml:space="preserve">The coupon shall include representative PTH in accordance with </w:t>
      </w:r>
      <w:r w:rsidR="00DF7221" w:rsidRPr="00B76BD3">
        <w:t>ECSS-Q-ST-70-12</w:t>
      </w:r>
      <w:r w:rsidRPr="00B76BD3">
        <w:t xml:space="preserve"> </w:t>
      </w:r>
      <w:r w:rsidR="0038300E" w:rsidRPr="00B76BD3">
        <w:t xml:space="preserve">requirements </w:t>
      </w:r>
      <w:r w:rsidR="00EF6852">
        <w:t>15.2</w:t>
      </w:r>
      <w:r w:rsidRPr="00B76BD3">
        <w:t>d</w:t>
      </w:r>
      <w:r w:rsidR="00EF6852">
        <w:t>.</w:t>
      </w:r>
      <w:r w:rsidR="00196E54" w:rsidRPr="00B76BD3">
        <w:t xml:space="preserve">2, </w:t>
      </w:r>
      <w:r w:rsidR="0038300E" w:rsidRPr="00B76BD3">
        <w:t>15.2d</w:t>
      </w:r>
      <w:r w:rsidR="00EF6852">
        <w:t>.</w:t>
      </w:r>
      <w:r w:rsidR="00196E54" w:rsidRPr="00B76BD3">
        <w:t xml:space="preserve">4, </w:t>
      </w:r>
      <w:r w:rsidR="0038300E" w:rsidRPr="00B76BD3">
        <w:t>15.2d</w:t>
      </w:r>
      <w:r w:rsidR="00404E06" w:rsidRPr="00B76BD3">
        <w:t>.</w:t>
      </w:r>
      <w:r w:rsidRPr="00B76BD3">
        <w:t>5</w:t>
      </w:r>
      <w:r w:rsidR="00BB3DA2" w:rsidRPr="00B76BD3">
        <w:t>(</w:t>
      </w:r>
      <w:r w:rsidRPr="00B76BD3">
        <w:t>a</w:t>
      </w:r>
      <w:r w:rsidR="00BB3DA2" w:rsidRPr="00B76BD3">
        <w:t>)</w:t>
      </w:r>
      <w:r w:rsidRPr="00B76BD3">
        <w:t xml:space="preserve"> and </w:t>
      </w:r>
      <w:r w:rsidR="0038300E" w:rsidRPr="00B76BD3">
        <w:t>15.2d</w:t>
      </w:r>
      <w:r w:rsidR="00EF6852">
        <w:t>.</w:t>
      </w:r>
      <w:r w:rsidRPr="00B76BD3">
        <w:t>8.</w:t>
      </w:r>
      <w:bookmarkEnd w:id="518"/>
    </w:p>
    <w:p w14:paraId="7B0914D7" w14:textId="77777777" w:rsidR="00A87D8F" w:rsidRPr="00B76BD3" w:rsidRDefault="004C26A6" w:rsidP="004C26A6">
      <w:pPr>
        <w:pStyle w:val="NOTEnumbered"/>
        <w:rPr>
          <w:lang w:val="en-GB"/>
        </w:rPr>
      </w:pPr>
      <w:r w:rsidRPr="00B76BD3">
        <w:rPr>
          <w:lang w:val="en-GB"/>
        </w:rPr>
        <w:t>1</w:t>
      </w:r>
      <w:r w:rsidRPr="00B76BD3">
        <w:rPr>
          <w:lang w:val="en-GB"/>
        </w:rPr>
        <w:tab/>
      </w:r>
      <w:r w:rsidR="00404E06" w:rsidRPr="00B76BD3">
        <w:rPr>
          <w:lang w:val="en-GB"/>
        </w:rPr>
        <w:t>Requirements 15.2d</w:t>
      </w:r>
      <w:r w:rsidR="00EF6852">
        <w:rPr>
          <w:lang w:val="en-GB"/>
        </w:rPr>
        <w:t>.</w:t>
      </w:r>
      <w:r w:rsidR="00404E06" w:rsidRPr="00B76BD3">
        <w:rPr>
          <w:lang w:val="en-GB"/>
        </w:rPr>
        <w:t>2 and 15.2d</w:t>
      </w:r>
      <w:r w:rsidR="00EF6852">
        <w:rPr>
          <w:lang w:val="en-GB"/>
        </w:rPr>
        <w:t>.</w:t>
      </w:r>
      <w:r w:rsidR="00404E06" w:rsidRPr="00B76BD3">
        <w:rPr>
          <w:lang w:val="en-GB"/>
        </w:rPr>
        <w:t>4</w:t>
      </w:r>
      <w:r w:rsidR="00196E54" w:rsidRPr="00B76BD3">
        <w:rPr>
          <w:lang w:val="en-GB"/>
        </w:rPr>
        <w:t xml:space="preserve"> specify to include a representative configuration of copper planes and internal heat sink. </w:t>
      </w:r>
      <w:r w:rsidR="00EF6852">
        <w:rPr>
          <w:lang w:val="en-GB"/>
        </w:rPr>
        <w:t>Requirements 15.2</w:t>
      </w:r>
      <w:r w:rsidR="00404E06" w:rsidRPr="00B76BD3">
        <w:rPr>
          <w:lang w:val="en-GB"/>
        </w:rPr>
        <w:t>d</w:t>
      </w:r>
      <w:r w:rsidR="00BB3DA2" w:rsidRPr="00B76BD3">
        <w:rPr>
          <w:lang w:val="en-GB"/>
        </w:rPr>
        <w:t>.</w:t>
      </w:r>
      <w:r w:rsidR="00404E06" w:rsidRPr="00B76BD3">
        <w:rPr>
          <w:lang w:val="en-GB"/>
        </w:rPr>
        <w:t>5</w:t>
      </w:r>
      <w:r w:rsidR="00BB3DA2" w:rsidRPr="00B76BD3">
        <w:rPr>
          <w:lang w:val="en-GB"/>
        </w:rPr>
        <w:t>(</w:t>
      </w:r>
      <w:r w:rsidR="00404E06" w:rsidRPr="00B76BD3">
        <w:rPr>
          <w:lang w:val="en-GB"/>
        </w:rPr>
        <w:t>a</w:t>
      </w:r>
      <w:r w:rsidR="00BB3DA2" w:rsidRPr="00B76BD3">
        <w:rPr>
          <w:lang w:val="en-GB"/>
        </w:rPr>
        <w:t>)</w:t>
      </w:r>
      <w:r w:rsidR="00EF6852">
        <w:rPr>
          <w:lang w:val="en-GB"/>
        </w:rPr>
        <w:t xml:space="preserve"> and 15.2</w:t>
      </w:r>
      <w:r w:rsidR="00404E06" w:rsidRPr="00B76BD3">
        <w:rPr>
          <w:lang w:val="en-GB"/>
        </w:rPr>
        <w:t>d</w:t>
      </w:r>
      <w:r w:rsidR="00EF6852">
        <w:rPr>
          <w:lang w:val="en-GB"/>
        </w:rPr>
        <w:t>.</w:t>
      </w:r>
      <w:r w:rsidR="00404E06" w:rsidRPr="00B76BD3">
        <w:rPr>
          <w:lang w:val="en-GB"/>
        </w:rPr>
        <w:t>8</w:t>
      </w:r>
      <w:r w:rsidR="00196E54" w:rsidRPr="00B76BD3">
        <w:rPr>
          <w:lang w:val="en-GB"/>
        </w:rPr>
        <w:t xml:space="preserve"> </w:t>
      </w:r>
      <w:r w:rsidR="00A87D8F" w:rsidRPr="00B76BD3">
        <w:rPr>
          <w:lang w:val="en-GB"/>
        </w:rPr>
        <w:t>specify to include PTH with hole sizes of maximum or most frequently used dimensions.</w:t>
      </w:r>
    </w:p>
    <w:p w14:paraId="26716F92" w14:textId="084122ED" w:rsidR="004C26A6" w:rsidRPr="00B76BD3" w:rsidRDefault="004C26A6" w:rsidP="004C26A6">
      <w:pPr>
        <w:pStyle w:val="NOTEnumbered"/>
        <w:rPr>
          <w:lang w:val="en-GB"/>
        </w:rPr>
      </w:pPr>
      <w:r w:rsidRPr="00B76BD3">
        <w:rPr>
          <w:lang w:val="en-GB"/>
        </w:rPr>
        <w:t>2</w:t>
      </w:r>
      <w:r w:rsidRPr="00B76BD3">
        <w:rPr>
          <w:lang w:val="en-GB"/>
        </w:rPr>
        <w:tab/>
        <w:t>Solderability coupon type “S” from IPC-2221</w:t>
      </w:r>
      <w:r w:rsidR="00EA56C4" w:rsidRPr="00B76BD3">
        <w:rPr>
          <w:lang w:val="en-GB"/>
        </w:rPr>
        <w:t>B</w:t>
      </w:r>
      <w:r w:rsidRPr="00B76BD3">
        <w:rPr>
          <w:lang w:val="en-GB"/>
        </w:rPr>
        <w:t xml:space="preserve"> specifies dimensional parameters and need to be tailored to meet requirement </w:t>
      </w:r>
      <w:r w:rsidRPr="00B76BD3">
        <w:rPr>
          <w:lang w:val="en-GB"/>
        </w:rPr>
        <w:fldChar w:fldCharType="begin"/>
      </w:r>
      <w:r w:rsidRPr="00B76BD3">
        <w:rPr>
          <w:lang w:val="en-GB"/>
        </w:rPr>
        <w:instrText xml:space="preserve"> REF _Ref467076144 \n \h </w:instrText>
      </w:r>
      <w:r w:rsidRPr="00B76BD3">
        <w:rPr>
          <w:lang w:val="en-GB"/>
        </w:rPr>
      </w:r>
      <w:r w:rsidRPr="00B76BD3">
        <w:rPr>
          <w:lang w:val="en-GB"/>
        </w:rPr>
        <w:fldChar w:fldCharType="separate"/>
      </w:r>
      <w:r w:rsidR="006725E9">
        <w:rPr>
          <w:lang w:val="en-GB"/>
        </w:rPr>
        <w:t>b</w:t>
      </w:r>
      <w:r w:rsidRPr="00B76BD3">
        <w:rPr>
          <w:lang w:val="en-GB"/>
        </w:rPr>
        <w:fldChar w:fldCharType="end"/>
      </w:r>
      <w:r w:rsidRPr="00B76BD3">
        <w:rPr>
          <w:lang w:val="en-GB"/>
        </w:rPr>
        <w:t>.</w:t>
      </w:r>
    </w:p>
    <w:p w14:paraId="68D20A6E" w14:textId="77777777" w:rsidR="00A87D8F" w:rsidRPr="00B76BD3" w:rsidRDefault="00A87D8F" w:rsidP="00D33434">
      <w:pPr>
        <w:pStyle w:val="requirelevel1"/>
        <w:numPr>
          <w:ilvl w:val="5"/>
          <w:numId w:val="23"/>
        </w:numPr>
      </w:pPr>
      <w:r w:rsidRPr="00B76BD3">
        <w:t>The coupon shall include minimum three PTH.</w:t>
      </w:r>
    </w:p>
    <w:p w14:paraId="5CE7085C" w14:textId="77777777" w:rsidR="00A87D8F" w:rsidRPr="00B76BD3" w:rsidRDefault="00A87D8F" w:rsidP="00500935">
      <w:pPr>
        <w:pStyle w:val="Heading4"/>
      </w:pPr>
      <w:r w:rsidRPr="00B76BD3">
        <w:t>Solderability test parameters</w:t>
      </w:r>
    </w:p>
    <w:p w14:paraId="26388891" w14:textId="77777777" w:rsidR="00A87D8F" w:rsidRPr="00B76BD3" w:rsidRDefault="00A87D8F" w:rsidP="00A87D8F">
      <w:pPr>
        <w:pStyle w:val="requirelevel1"/>
      </w:pPr>
      <w:r w:rsidRPr="00B76BD3">
        <w:t>The solder shall be type “63 tin solder” in conformance with table 6-1 of ECSS-Q-ST-70-08.</w:t>
      </w:r>
    </w:p>
    <w:p w14:paraId="61DBDFAA" w14:textId="77777777" w:rsidR="00A87D8F" w:rsidRPr="00B76BD3" w:rsidRDefault="00A87D8F" w:rsidP="00A87D8F">
      <w:pPr>
        <w:pStyle w:val="requirelevel1"/>
      </w:pPr>
      <w:r w:rsidRPr="00B76BD3">
        <w:t>The flux shall be type “ROL0” in conformance with table 6-2 of ECSS-Q-ST-70-08.</w:t>
      </w:r>
    </w:p>
    <w:p w14:paraId="4B20776A" w14:textId="77777777" w:rsidR="00A87D8F" w:rsidRPr="00B76BD3" w:rsidRDefault="00A87D8F" w:rsidP="00A87D8F">
      <w:pPr>
        <w:pStyle w:val="requirelevel1"/>
      </w:pPr>
      <w:r w:rsidRPr="00B76BD3">
        <w:t>The solder bath shall be temperature controlled in conformance with clause 7.2.3.2.2 for pretinning of ECSS-Q-ST-70-08.</w:t>
      </w:r>
    </w:p>
    <w:p w14:paraId="3792049C" w14:textId="77777777" w:rsidR="00A87D8F" w:rsidRPr="00B76BD3" w:rsidRDefault="00A87D8F" w:rsidP="00A87D8F">
      <w:pPr>
        <w:pStyle w:val="requirelevel1"/>
      </w:pPr>
      <w:r w:rsidRPr="00B76BD3">
        <w:t>The tolerance of the temperature control of the solder bath shall be ±5°C.</w:t>
      </w:r>
    </w:p>
    <w:p w14:paraId="77C7AC1C" w14:textId="77777777" w:rsidR="00A87D8F" w:rsidRPr="00B76BD3" w:rsidRDefault="00A87D8F" w:rsidP="00A87D8F">
      <w:pPr>
        <w:pStyle w:val="requirelevel1"/>
      </w:pPr>
      <w:r w:rsidRPr="00B76BD3">
        <w:t>The solder bath temperature shall be set at 235°C.</w:t>
      </w:r>
    </w:p>
    <w:p w14:paraId="4222AD66" w14:textId="77777777" w:rsidR="00A87D8F" w:rsidRPr="00B76BD3" w:rsidRDefault="00A87D8F" w:rsidP="00500935">
      <w:pPr>
        <w:pStyle w:val="Heading4"/>
      </w:pPr>
      <w:bookmarkStart w:id="519" w:name="_Ref467485704"/>
      <w:r w:rsidRPr="00B76BD3">
        <w:t>Test flow</w:t>
      </w:r>
      <w:bookmarkEnd w:id="519"/>
    </w:p>
    <w:p w14:paraId="47630C61" w14:textId="77777777" w:rsidR="002E24F2" w:rsidRPr="00B76BD3" w:rsidRDefault="002E24F2" w:rsidP="002E24F2">
      <w:pPr>
        <w:pStyle w:val="requirelevel1"/>
      </w:pPr>
      <w:r w:rsidRPr="00B76BD3">
        <w:t>After sampling the coupon, it shall be cleaned using a cleaning agent in accordance with clause 6.4 of ECSS-Q-ST-70-08.</w:t>
      </w:r>
    </w:p>
    <w:p w14:paraId="3DDEB569" w14:textId="77777777" w:rsidR="00A87D8F" w:rsidRPr="00B76BD3" w:rsidRDefault="00653A89" w:rsidP="00A87D8F">
      <w:pPr>
        <w:pStyle w:val="NOTE"/>
      </w:pPr>
      <w:r>
        <w:t>Bake</w:t>
      </w:r>
      <w:r w:rsidR="007D7D54">
        <w:t>-</w:t>
      </w:r>
      <w:r>
        <w:t xml:space="preserve">out is not mandatory. </w:t>
      </w:r>
      <w:r w:rsidR="007D7D54">
        <w:t>Bake-</w:t>
      </w:r>
      <w:r w:rsidR="00A87D8F" w:rsidRPr="00B76BD3">
        <w:t>out</w:t>
      </w:r>
      <w:r w:rsidR="00C60082" w:rsidRPr="00653A89">
        <w:t xml:space="preserve"> can</w:t>
      </w:r>
      <w:r w:rsidR="00A87D8F" w:rsidRPr="00B76BD3">
        <w:t xml:space="preserve"> </w:t>
      </w:r>
      <w:r w:rsidR="00C60082" w:rsidRPr="00653A89">
        <w:t xml:space="preserve">slightly </w:t>
      </w:r>
      <w:r w:rsidR="00A87D8F" w:rsidRPr="00B76BD3">
        <w:t xml:space="preserve">increase the intermetallic layer. </w:t>
      </w:r>
      <w:r w:rsidR="00C60082" w:rsidRPr="00653A89">
        <w:t>T</w:t>
      </w:r>
      <w:r w:rsidR="00A87D8F" w:rsidRPr="00B76BD3">
        <w:t xml:space="preserve">his effect is minor compared to the pre-conditioning. </w:t>
      </w:r>
    </w:p>
    <w:p w14:paraId="23E2649F" w14:textId="77777777" w:rsidR="00C60082" w:rsidRPr="00B76BD3" w:rsidRDefault="00A87D8F" w:rsidP="00653A89">
      <w:pPr>
        <w:pStyle w:val="requirelevel1"/>
      </w:pPr>
      <w:r w:rsidRPr="00B76BD3">
        <w:t xml:space="preserve">Pre-conditioning of the sample </w:t>
      </w:r>
      <w:r w:rsidR="00443B87" w:rsidRPr="00B76BD3">
        <w:t xml:space="preserve">should </w:t>
      </w:r>
      <w:r w:rsidRPr="00B76BD3">
        <w:t xml:space="preserve">be performed by </w:t>
      </w:r>
      <w:r w:rsidR="00C60082" w:rsidRPr="00B76BD3">
        <w:t>a</w:t>
      </w:r>
      <w:r w:rsidR="0008610E" w:rsidRPr="00B76BD3">
        <w:t>pply</w:t>
      </w:r>
      <w:r w:rsidR="00C60082" w:rsidRPr="00B76BD3">
        <w:t>ing</w:t>
      </w:r>
      <w:r w:rsidR="0008610E" w:rsidRPr="00B76BD3">
        <w:t xml:space="preserve"> a heating profile to the coupon in conformance with IPC-TM-650 </w:t>
      </w:r>
      <w:r w:rsidR="00D534C0" w:rsidRPr="00B76BD3">
        <w:t>2.6.27 that is representative of vapour phase reflow</w:t>
      </w:r>
      <w:r w:rsidR="00C60082" w:rsidRPr="00B76BD3">
        <w:t>.</w:t>
      </w:r>
    </w:p>
    <w:p w14:paraId="3F3AFBAF" w14:textId="77777777" w:rsidR="00A87D8F" w:rsidRPr="00B76BD3" w:rsidRDefault="00C60082" w:rsidP="00467152">
      <w:pPr>
        <w:pStyle w:val="NOTEnumbered"/>
        <w:rPr>
          <w:lang w:val="en-GB"/>
        </w:rPr>
      </w:pPr>
      <w:r w:rsidRPr="00B76BD3">
        <w:rPr>
          <w:lang w:val="en-GB"/>
        </w:rPr>
        <w:t>1</w:t>
      </w:r>
      <w:r w:rsidR="00A87D8F" w:rsidRPr="00B76BD3">
        <w:rPr>
          <w:lang w:val="en-GB"/>
        </w:rPr>
        <w:tab/>
      </w:r>
      <w:r w:rsidRPr="00B76BD3">
        <w:rPr>
          <w:lang w:val="en-GB"/>
        </w:rPr>
        <w:t xml:space="preserve">This pre-conditioning method </w:t>
      </w:r>
      <w:r w:rsidR="00D534C0" w:rsidRPr="00B76BD3">
        <w:rPr>
          <w:lang w:val="en-GB"/>
        </w:rPr>
        <w:t>can be simulated by 2 X 5 min</w:t>
      </w:r>
      <w:r w:rsidR="009764D7" w:rsidRPr="00B76BD3">
        <w:rPr>
          <w:lang w:val="en-GB"/>
        </w:rPr>
        <w:t>utes</w:t>
      </w:r>
      <w:r w:rsidR="00D534C0" w:rsidRPr="00B76BD3">
        <w:rPr>
          <w:lang w:val="en-GB"/>
        </w:rPr>
        <w:t xml:space="preserve"> at 230°C in an oven, which is </w:t>
      </w:r>
      <w:r w:rsidR="00A87D8F" w:rsidRPr="00B76BD3">
        <w:rPr>
          <w:lang w:val="en-GB"/>
        </w:rPr>
        <w:t xml:space="preserve">in accordance with Table 4-2 of IPC-J-STD-003C. </w:t>
      </w:r>
      <w:r w:rsidRPr="00B76BD3">
        <w:rPr>
          <w:lang w:val="en-GB"/>
        </w:rPr>
        <w:t>T</w:t>
      </w:r>
      <w:r w:rsidR="00A87D8F" w:rsidRPr="00B76BD3">
        <w:rPr>
          <w:lang w:val="en-GB"/>
        </w:rPr>
        <w:t>he oven is set at and pre-heated to 230°C. The timing of 5 min</w:t>
      </w:r>
      <w:r w:rsidR="000A48AC" w:rsidRPr="00B76BD3">
        <w:rPr>
          <w:lang w:val="en-GB"/>
        </w:rPr>
        <w:t>utes</w:t>
      </w:r>
      <w:r w:rsidR="00A87D8F" w:rsidRPr="00B76BD3">
        <w:rPr>
          <w:lang w:val="en-GB"/>
        </w:rPr>
        <w:t xml:space="preserve"> is in between door openings. A forced air convection oven provides the best transfer of heat to the sample.</w:t>
      </w:r>
    </w:p>
    <w:p w14:paraId="54D62CD5" w14:textId="77777777" w:rsidR="00301D15" w:rsidRPr="00B76BD3" w:rsidRDefault="00301D15" w:rsidP="00A87D8F">
      <w:pPr>
        <w:pStyle w:val="NOTEnumbered"/>
        <w:rPr>
          <w:lang w:val="en-GB"/>
        </w:rPr>
      </w:pPr>
      <w:r w:rsidRPr="00B76BD3">
        <w:rPr>
          <w:lang w:val="en-GB"/>
        </w:rPr>
        <w:t xml:space="preserve"> </w:t>
      </w:r>
      <w:r w:rsidR="00C60082" w:rsidRPr="00B76BD3">
        <w:rPr>
          <w:lang w:val="en-GB"/>
        </w:rPr>
        <w:t>2</w:t>
      </w:r>
      <w:r w:rsidRPr="00B76BD3">
        <w:rPr>
          <w:lang w:val="en-GB"/>
        </w:rPr>
        <w:tab/>
        <w:t xml:space="preserve">The purpose of pre-conditioning is to simulate the vapour phase reflow that can occur on both sides of a PCB with SMT components prior to soldering of PTH. However, this preconditioning is not a mandatory part of the test </w:t>
      </w:r>
      <w:r w:rsidR="007B2BAE" w:rsidRPr="00B76BD3">
        <w:rPr>
          <w:lang w:val="en-GB"/>
        </w:rPr>
        <w:t>flow</w:t>
      </w:r>
      <w:r w:rsidRPr="00B76BD3">
        <w:rPr>
          <w:lang w:val="en-GB"/>
        </w:rPr>
        <w:t xml:space="preserve"> because it is difficult to perform in a representative manner and because historically customers have not reported poor solderability on SnPb surface finish.</w:t>
      </w:r>
    </w:p>
    <w:p w14:paraId="3782D36D" w14:textId="77777777" w:rsidR="00A87D8F" w:rsidRPr="00B76BD3" w:rsidRDefault="00A87D8F" w:rsidP="00A87D8F">
      <w:pPr>
        <w:pStyle w:val="requirelevel1"/>
      </w:pPr>
      <w:r w:rsidRPr="00B76BD3">
        <w:t>Flux shall be applied to the test area and drained on absorbent, clean material prior to solderability test.</w:t>
      </w:r>
    </w:p>
    <w:p w14:paraId="30F5D397" w14:textId="77777777" w:rsidR="00A87D8F" w:rsidRPr="00B76BD3" w:rsidRDefault="00A87D8F" w:rsidP="00A87D8F">
      <w:pPr>
        <w:pStyle w:val="requirelevel1"/>
      </w:pPr>
      <w:r w:rsidRPr="00B76BD3">
        <w:t>The solderability test shall be performed in not less than one minute, and not more than five minutes after application of flux.</w:t>
      </w:r>
    </w:p>
    <w:p w14:paraId="61C31D46" w14:textId="77777777" w:rsidR="00A87D8F" w:rsidRPr="00B76BD3" w:rsidRDefault="00A87D8F" w:rsidP="00A87D8F">
      <w:pPr>
        <w:pStyle w:val="requirelevel1"/>
      </w:pPr>
      <w:r w:rsidRPr="00B76BD3">
        <w:t xml:space="preserve">Dross and burned, residual flux </w:t>
      </w:r>
      <w:r w:rsidRPr="00B76BD3">
        <w:rPr>
          <w:bCs/>
        </w:rPr>
        <w:t>shall be removed from the surface of the molten solder immediately prior to solderability test.</w:t>
      </w:r>
    </w:p>
    <w:p w14:paraId="1546E2F8" w14:textId="77777777" w:rsidR="00443B87" w:rsidRPr="00B76BD3" w:rsidRDefault="00A87D8F" w:rsidP="00653A89">
      <w:pPr>
        <w:pStyle w:val="requirelevel1"/>
      </w:pPr>
      <w:r w:rsidRPr="00B76BD3">
        <w:t>S</w:t>
      </w:r>
      <w:r w:rsidR="00443B87" w:rsidRPr="00B76BD3">
        <w:t xml:space="preserve">olderability test shall be performed by </w:t>
      </w:r>
      <w:r w:rsidRPr="00B76BD3">
        <w:t>float</w:t>
      </w:r>
      <w:r w:rsidR="00443B87" w:rsidRPr="00B76BD3">
        <w:t>ing the coupon</w:t>
      </w:r>
      <w:r w:rsidRPr="00B76BD3">
        <w:t xml:space="preserve"> on molten solder for a maximum duration of </w:t>
      </w:r>
      <w:r w:rsidR="00647735" w:rsidRPr="00B76BD3">
        <w:rPr>
          <w:bCs/>
        </w:rPr>
        <w:t>3</w:t>
      </w:r>
      <w:r w:rsidRPr="00B76BD3">
        <w:rPr>
          <w:bCs/>
        </w:rPr>
        <w:t>0 s</w:t>
      </w:r>
      <w:r w:rsidR="00443B87" w:rsidRPr="00B76BD3">
        <w:rPr>
          <w:bCs/>
        </w:rPr>
        <w:t>.</w:t>
      </w:r>
    </w:p>
    <w:p w14:paraId="5B7E0415" w14:textId="77777777" w:rsidR="00443B87" w:rsidRPr="00B76BD3" w:rsidRDefault="00443B87" w:rsidP="00653A89">
      <w:pPr>
        <w:pStyle w:val="requirelevel1"/>
      </w:pPr>
      <w:r w:rsidRPr="00B76BD3">
        <w:rPr>
          <w:bCs/>
        </w:rPr>
        <w:t>During solderability test, t</w:t>
      </w:r>
      <w:r w:rsidR="00A87D8F" w:rsidRPr="00B76BD3">
        <w:t xml:space="preserve">he coupon </w:t>
      </w:r>
      <w:r w:rsidRPr="00B76BD3">
        <w:t xml:space="preserve">may </w:t>
      </w:r>
      <w:r w:rsidR="00A87D8F" w:rsidRPr="00B76BD3">
        <w:t>be depressed into the solder bath to a maximum of 50</w:t>
      </w:r>
      <w:r w:rsidR="00D62C8B" w:rsidRPr="00B76BD3">
        <w:t xml:space="preserve"> </w:t>
      </w:r>
      <w:r w:rsidR="00A87D8F" w:rsidRPr="00B76BD3">
        <w:t>% of the coupon thickness</w:t>
      </w:r>
      <w:r w:rsidRPr="00B76BD3">
        <w:t>.</w:t>
      </w:r>
    </w:p>
    <w:p w14:paraId="0C6F781E" w14:textId="77777777" w:rsidR="00C60082" w:rsidRPr="00B76BD3" w:rsidRDefault="00443B87" w:rsidP="00653A89">
      <w:pPr>
        <w:pStyle w:val="NOTEnumbered"/>
        <w:rPr>
          <w:lang w:val="en-GB"/>
        </w:rPr>
      </w:pPr>
      <w:r w:rsidRPr="00B76BD3" w:rsidDel="00443B87">
        <w:t xml:space="preserve"> </w:t>
      </w:r>
      <w:r w:rsidR="00C60082" w:rsidRPr="00B76BD3">
        <w:rPr>
          <w:lang w:val="en-GB"/>
        </w:rPr>
        <w:tab/>
      </w:r>
      <w:r w:rsidRPr="00B76BD3">
        <w:rPr>
          <w:lang w:val="en-GB"/>
        </w:rPr>
        <w:t>This solderability test</w:t>
      </w:r>
      <w:r w:rsidR="00C60082" w:rsidRPr="00B76BD3">
        <w:rPr>
          <w:lang w:val="en-GB"/>
        </w:rPr>
        <w:t xml:space="preserve"> is in </w:t>
      </w:r>
      <w:r w:rsidRPr="00B76BD3">
        <w:rPr>
          <w:lang w:val="en-GB"/>
        </w:rPr>
        <w:t xml:space="preserve">conformance </w:t>
      </w:r>
      <w:r w:rsidR="00C60082" w:rsidRPr="00B76BD3">
        <w:rPr>
          <w:lang w:val="en-GB"/>
        </w:rPr>
        <w:t>with par</w:t>
      </w:r>
      <w:r w:rsidRPr="00B76BD3">
        <w:rPr>
          <w:lang w:val="en-GB"/>
        </w:rPr>
        <w:t>agraph 4.4.1 of IPC-J-STD-003C.</w:t>
      </w:r>
    </w:p>
    <w:p w14:paraId="2B5FCC40" w14:textId="77777777" w:rsidR="00A87D8F" w:rsidRPr="00B76BD3" w:rsidRDefault="00A87D8F" w:rsidP="00A87D8F">
      <w:pPr>
        <w:pStyle w:val="requirelevel1"/>
      </w:pPr>
      <w:r w:rsidRPr="00B76BD3">
        <w:t>After the elapsed time, the coupon shall be removed from the molten solder and maintained still and horizontal until the solder on the coupon solidifies.</w:t>
      </w:r>
    </w:p>
    <w:p w14:paraId="152B7351" w14:textId="77777777" w:rsidR="00A87D8F" w:rsidRPr="00B76BD3" w:rsidRDefault="00A87D8F" w:rsidP="00A87D8F">
      <w:pPr>
        <w:pStyle w:val="requirelevel1"/>
      </w:pPr>
      <w:r w:rsidRPr="00B76BD3">
        <w:t>Prior to examination, all specimens shall have the flux removed using a cleaning agent in accordance with clause 6.4 of ECSS-Q-ST-70-08.</w:t>
      </w:r>
    </w:p>
    <w:p w14:paraId="3EF3A984" w14:textId="77777777" w:rsidR="00A87D8F" w:rsidRPr="00B76BD3" w:rsidRDefault="00A87D8F" w:rsidP="00A87D8F">
      <w:pPr>
        <w:pStyle w:val="requirelevel1"/>
      </w:pPr>
      <w:r w:rsidRPr="00B76BD3">
        <w:t>Test specimens shall be examined at 10X magnification by visual inspection on the side that was not in contact with the solder.</w:t>
      </w:r>
    </w:p>
    <w:p w14:paraId="24BB048C" w14:textId="77777777" w:rsidR="00A87D8F" w:rsidRPr="00B76BD3" w:rsidRDefault="00EC17A1" w:rsidP="00A87D8F">
      <w:pPr>
        <w:pStyle w:val="NOTE"/>
      </w:pPr>
      <w:r w:rsidRPr="00B76BD3">
        <w:t xml:space="preserve">Microsectioning is not </w:t>
      </w:r>
      <w:r w:rsidR="00B43087" w:rsidRPr="00B76BD3">
        <w:t>needed.</w:t>
      </w:r>
    </w:p>
    <w:p w14:paraId="35AA2F4C" w14:textId="77777777" w:rsidR="00A87D8F" w:rsidRPr="00B76BD3" w:rsidRDefault="00131BA2" w:rsidP="00500935">
      <w:pPr>
        <w:pStyle w:val="Heading4"/>
      </w:pPr>
      <w:r w:rsidRPr="00B76BD3">
        <w:t>Acceptance</w:t>
      </w:r>
      <w:r w:rsidR="00A87D8F" w:rsidRPr="00B76BD3">
        <w:t xml:space="preserve"> criteria</w:t>
      </w:r>
    </w:p>
    <w:p w14:paraId="5CE5588A" w14:textId="0B8AF9E6" w:rsidR="00A87D8F" w:rsidRPr="00B76BD3" w:rsidRDefault="00131BA2" w:rsidP="00A87D8F">
      <w:pPr>
        <w:pStyle w:val="requirelevel1"/>
      </w:pPr>
      <w:r w:rsidRPr="00B76BD3">
        <w:t>Acceptance</w:t>
      </w:r>
      <w:r w:rsidR="00A87D8F" w:rsidRPr="00B76BD3">
        <w:t xml:space="preserve"> criteria for solderability of PTH shall be as specified in </w:t>
      </w:r>
      <w:r w:rsidR="00A87D8F" w:rsidRPr="00B76BD3">
        <w:fldChar w:fldCharType="begin"/>
      </w:r>
      <w:r w:rsidR="00A87D8F" w:rsidRPr="00B76BD3">
        <w:instrText xml:space="preserve"> REF _Ref440361819 \h </w:instrText>
      </w:r>
      <w:r w:rsidR="00A87D8F" w:rsidRPr="00B76BD3">
        <w:fldChar w:fldCharType="separate"/>
      </w:r>
      <w:r w:rsidR="006725E9" w:rsidRPr="00B76BD3">
        <w:t xml:space="preserve">Table </w:t>
      </w:r>
      <w:r w:rsidR="006725E9">
        <w:rPr>
          <w:noProof/>
        </w:rPr>
        <w:t>9</w:t>
      </w:r>
      <w:r w:rsidR="006725E9" w:rsidRPr="00B76BD3">
        <w:noBreakHyphen/>
      </w:r>
      <w:r w:rsidR="006725E9">
        <w:rPr>
          <w:noProof/>
        </w:rPr>
        <w:t>1</w:t>
      </w:r>
      <w:r w:rsidR="00A87D8F" w:rsidRPr="00B76BD3">
        <w:fldChar w:fldCharType="end"/>
      </w:r>
      <w:r w:rsidR="00A87D8F" w:rsidRPr="00B76BD3">
        <w:t>.</w:t>
      </w:r>
    </w:p>
    <w:p w14:paraId="65828F7B" w14:textId="77777777" w:rsidR="00C60082" w:rsidRPr="00B76BD3" w:rsidRDefault="00C60082" w:rsidP="00653A89">
      <w:pPr>
        <w:pStyle w:val="NOTEnumbered"/>
        <w:rPr>
          <w:lang w:val="en-GB"/>
        </w:rPr>
      </w:pPr>
      <w:r w:rsidRPr="00B76BD3">
        <w:rPr>
          <w:lang w:val="en-GB"/>
        </w:rPr>
        <w:t>1</w:t>
      </w:r>
      <w:r w:rsidRPr="00B76BD3">
        <w:rPr>
          <w:lang w:val="en-GB"/>
        </w:rPr>
        <w:tab/>
        <w:t>The wetted corner on ≥25% of the circumference is specified for a component lead in requirement 10.3.3.2a of ECSS-Q-ST-70-08.</w:t>
      </w:r>
    </w:p>
    <w:p w14:paraId="5CC74A5B" w14:textId="77777777" w:rsidR="00A87D8F" w:rsidRPr="00B76BD3" w:rsidRDefault="00C60082" w:rsidP="00653A89">
      <w:pPr>
        <w:pStyle w:val="NOTEnumbered"/>
        <w:rPr>
          <w:lang w:val="en-GB"/>
        </w:rPr>
      </w:pPr>
      <w:r w:rsidRPr="00B76BD3">
        <w:rPr>
          <w:lang w:val="en-GB"/>
        </w:rPr>
        <w:t>2</w:t>
      </w:r>
      <w:r w:rsidRPr="00B76BD3">
        <w:rPr>
          <w:lang w:val="en-GB"/>
        </w:rPr>
        <w:tab/>
      </w:r>
      <w:r w:rsidR="00CE4C8C">
        <w:rPr>
          <w:lang w:val="en-GB"/>
        </w:rPr>
        <w:t>The non</w:t>
      </w:r>
      <w:r w:rsidR="00A87D8F" w:rsidRPr="00B76BD3">
        <w:rPr>
          <w:lang w:val="en-GB"/>
        </w:rPr>
        <w:t>conformance criteria are based on visual inspection. The schematic drawings of cross</w:t>
      </w:r>
      <w:r w:rsidR="00142DD6" w:rsidRPr="00B76BD3">
        <w:rPr>
          <w:lang w:val="en-GB"/>
        </w:rPr>
        <w:t>-</w:t>
      </w:r>
      <w:r w:rsidR="00A87D8F" w:rsidRPr="00B76BD3">
        <w:rPr>
          <w:lang w:val="en-GB"/>
        </w:rPr>
        <w:t>sections are only shown for illustration and information. The wetting angle is not evaluated in this test.</w:t>
      </w:r>
    </w:p>
    <w:p w14:paraId="647C7BBE" w14:textId="77777777" w:rsidR="00443B87" w:rsidRPr="00B76BD3" w:rsidRDefault="00443B87" w:rsidP="00653A89">
      <w:pPr>
        <w:pStyle w:val="NOTEnumbered"/>
        <w:rPr>
          <w:lang w:val="en-GB"/>
        </w:rPr>
      </w:pPr>
      <w:r w:rsidRPr="00B76BD3">
        <w:rPr>
          <w:lang w:val="en-GB"/>
        </w:rPr>
        <w:t>3</w:t>
      </w:r>
      <w:r w:rsidRPr="00B76BD3">
        <w:rPr>
          <w:lang w:val="en-GB"/>
        </w:rPr>
        <w:tab/>
        <w:t>In case of unacceptable solderability in conformance with this test method, it is good practice to further investigate by soldering a wire in conformance with ECSS-Q-ST-70-08.</w:t>
      </w:r>
    </w:p>
    <w:p w14:paraId="16A41D70" w14:textId="2D27C857" w:rsidR="00A87D8F" w:rsidRPr="00B76BD3" w:rsidRDefault="00A87D8F" w:rsidP="007F1F5C">
      <w:pPr>
        <w:pStyle w:val="CaptionTable"/>
      </w:pPr>
      <w:bookmarkStart w:id="520" w:name="_Ref440361819"/>
      <w:bookmarkStart w:id="521" w:name="_Toc515443514"/>
      <w:r w:rsidRPr="00B76BD3">
        <w:t xml:space="preserve">Table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w:t>
      </w:r>
      <w:r w:rsidR="00F97B53">
        <w:rPr>
          <w:noProof/>
        </w:rPr>
        <w:fldChar w:fldCharType="end"/>
      </w:r>
      <w:bookmarkEnd w:id="520"/>
      <w:r w:rsidRPr="00B76BD3">
        <w:t>: Nonconformance criteria for solderability of PTH</w:t>
      </w:r>
      <w:bookmarkEnd w:id="521"/>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6"/>
        <w:gridCol w:w="3288"/>
        <w:gridCol w:w="3107"/>
      </w:tblGrid>
      <w:tr w:rsidR="00611DA9" w:rsidRPr="00B76BD3" w14:paraId="024F56EB" w14:textId="77777777" w:rsidTr="00E9109D">
        <w:trPr>
          <w:tblHeader/>
        </w:trPr>
        <w:tc>
          <w:tcPr>
            <w:tcW w:w="3621" w:type="dxa"/>
            <w:shd w:val="clear" w:color="auto" w:fill="auto"/>
          </w:tcPr>
          <w:p w14:paraId="310A1D5E" w14:textId="77777777" w:rsidR="00611DA9" w:rsidRPr="00B76BD3" w:rsidRDefault="00611DA9" w:rsidP="00E9109D">
            <w:pPr>
              <w:pStyle w:val="TableHeaderCENTER"/>
              <w:keepNext/>
              <w:keepLines/>
            </w:pPr>
            <w:r w:rsidRPr="00B76BD3">
              <w:t>Schematic cross</w:t>
            </w:r>
            <w:r w:rsidR="00142DD6" w:rsidRPr="00B76BD3">
              <w:t>-</w:t>
            </w:r>
            <w:r w:rsidR="00E9109D">
              <w:t>section</w:t>
            </w:r>
            <w:r w:rsidR="00E9109D">
              <w:br/>
            </w:r>
            <w:r w:rsidRPr="00B76BD3">
              <w:t>(for information)</w:t>
            </w:r>
          </w:p>
        </w:tc>
        <w:tc>
          <w:tcPr>
            <w:tcW w:w="3291" w:type="dxa"/>
          </w:tcPr>
          <w:p w14:paraId="6C156428" w14:textId="77777777" w:rsidR="00611DA9" w:rsidRPr="00B76BD3" w:rsidRDefault="00611DA9" w:rsidP="00CE4C8C">
            <w:pPr>
              <w:pStyle w:val="TableHeaderCENTER"/>
              <w:keepNext/>
              <w:keepLines/>
            </w:pPr>
            <w:r w:rsidRPr="00B76BD3">
              <w:t>Nonconformance criteria based on v</w:t>
            </w:r>
            <w:r w:rsidRPr="00B76BD3">
              <w:rPr>
                <w:noProof/>
              </w:rPr>
              <w:t>isual inspection</w:t>
            </w:r>
          </w:p>
        </w:tc>
        <w:tc>
          <w:tcPr>
            <w:tcW w:w="3119" w:type="dxa"/>
            <w:shd w:val="clear" w:color="auto" w:fill="auto"/>
          </w:tcPr>
          <w:p w14:paraId="0BB0378A" w14:textId="77777777" w:rsidR="00611DA9" w:rsidRPr="00B76BD3" w:rsidRDefault="00611DA9" w:rsidP="00611DA9">
            <w:pPr>
              <w:pStyle w:val="TableHeaderCENTER"/>
              <w:keepNext/>
              <w:keepLines/>
            </w:pPr>
            <w:r w:rsidRPr="00B76BD3">
              <w:t>Evaluation</w:t>
            </w:r>
          </w:p>
        </w:tc>
      </w:tr>
      <w:tr w:rsidR="00611DA9" w:rsidRPr="00B76BD3" w14:paraId="3838F611" w14:textId="77777777" w:rsidTr="00653A89">
        <w:tc>
          <w:tcPr>
            <w:tcW w:w="3621" w:type="dxa"/>
            <w:shd w:val="clear" w:color="auto" w:fill="auto"/>
            <w:vAlign w:val="center"/>
          </w:tcPr>
          <w:p w14:paraId="38C6282C" w14:textId="77777777" w:rsidR="00611DA9" w:rsidRPr="00B76BD3" w:rsidRDefault="005441E1" w:rsidP="00C823BE">
            <w:pPr>
              <w:pStyle w:val="graphic"/>
            </w:pPr>
            <w:r>
              <w:rPr>
                <w:noProof/>
                <w:lang w:val="en-GB"/>
              </w:rPr>
              <w:drawing>
                <wp:inline distT="0" distB="0" distL="0" distR="0" wp14:anchorId="6EFECA68" wp14:editId="3FA7DAB0">
                  <wp:extent cx="2164080" cy="721360"/>
                  <wp:effectExtent l="0" t="0" r="7620" b="2540"/>
                  <wp:docPr id="15"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64080" cy="721360"/>
                          </a:xfrm>
                          <a:prstGeom prst="rect">
                            <a:avLst/>
                          </a:prstGeom>
                          <a:noFill/>
                          <a:ln>
                            <a:noFill/>
                          </a:ln>
                        </pic:spPr>
                      </pic:pic>
                    </a:graphicData>
                  </a:graphic>
                </wp:inline>
              </w:drawing>
            </w:r>
          </w:p>
        </w:tc>
        <w:tc>
          <w:tcPr>
            <w:tcW w:w="3291" w:type="dxa"/>
            <w:vAlign w:val="center"/>
          </w:tcPr>
          <w:p w14:paraId="24FFFFAC" w14:textId="77777777" w:rsidR="00611DA9" w:rsidRDefault="005441E1" w:rsidP="00E9109D">
            <w:pPr>
              <w:pStyle w:val="graphic"/>
            </w:pPr>
            <w:r>
              <w:rPr>
                <w:noProof/>
                <w:lang w:val="en-GB"/>
              </w:rPr>
              <w:drawing>
                <wp:inline distT="0" distB="0" distL="0" distR="0" wp14:anchorId="257D62C9" wp14:editId="5643927C">
                  <wp:extent cx="1681480" cy="1259840"/>
                  <wp:effectExtent l="0" t="0" r="0" b="0"/>
                  <wp:docPr id="16"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0C00323E" w14:textId="77777777" w:rsidR="00E9109D" w:rsidRPr="00B76BD3" w:rsidDel="00611DA9" w:rsidRDefault="00E9109D" w:rsidP="00E9109D">
            <w:pPr>
              <w:pStyle w:val="graphic"/>
            </w:pPr>
          </w:p>
        </w:tc>
        <w:tc>
          <w:tcPr>
            <w:tcW w:w="3119" w:type="dxa"/>
            <w:vMerge w:val="restart"/>
            <w:shd w:val="clear" w:color="auto" w:fill="auto"/>
            <w:vAlign w:val="center"/>
          </w:tcPr>
          <w:p w14:paraId="7E94364F" w14:textId="77777777" w:rsidR="00611DA9" w:rsidRPr="00B76BD3" w:rsidRDefault="00611DA9" w:rsidP="00611DA9">
            <w:pPr>
              <w:pStyle w:val="TablecellCENTER"/>
              <w:keepNext/>
              <w:keepLines/>
            </w:pPr>
            <w:r w:rsidRPr="00B76BD3">
              <w:t>Acceptable if:</w:t>
            </w:r>
          </w:p>
          <w:p w14:paraId="16F460F9" w14:textId="77777777" w:rsidR="00611DA9" w:rsidRPr="00B76BD3" w:rsidRDefault="00611DA9" w:rsidP="00511EC4">
            <w:pPr>
              <w:pStyle w:val="TablecellCENTER"/>
              <w:keepNext/>
              <w:keepLines/>
            </w:pPr>
            <w:r w:rsidRPr="00B76BD3">
              <w:rPr>
                <w:rStyle w:val="TablecellCENTERZchn"/>
              </w:rPr>
              <w:t>Solder rises to the top of the PTH on the full circumference and the corner has been wetted on the full circumference</w:t>
            </w:r>
            <w:r w:rsidRPr="00B76BD3">
              <w:rPr>
                <w:b/>
              </w:rPr>
              <w:t>.</w:t>
            </w:r>
          </w:p>
        </w:tc>
      </w:tr>
      <w:tr w:rsidR="00611DA9" w:rsidRPr="00B76BD3" w14:paraId="2BD10663" w14:textId="77777777" w:rsidTr="00653A89">
        <w:tc>
          <w:tcPr>
            <w:tcW w:w="3621" w:type="dxa"/>
            <w:shd w:val="clear" w:color="auto" w:fill="auto"/>
            <w:vAlign w:val="center"/>
          </w:tcPr>
          <w:p w14:paraId="7C44BA32" w14:textId="77777777" w:rsidR="00611DA9" w:rsidRPr="00B76BD3" w:rsidRDefault="005441E1" w:rsidP="00611DA9">
            <w:pPr>
              <w:pStyle w:val="graphic"/>
              <w:rPr>
                <w:lang w:val="en-GB"/>
              </w:rPr>
            </w:pPr>
            <w:r>
              <w:rPr>
                <w:noProof/>
                <w:lang w:val="en-GB"/>
              </w:rPr>
              <w:drawing>
                <wp:inline distT="0" distB="0" distL="0" distR="0" wp14:anchorId="7957743D" wp14:editId="2B133628">
                  <wp:extent cx="2164080" cy="721360"/>
                  <wp:effectExtent l="0" t="0" r="7620" b="2540"/>
                  <wp:docPr id="17"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4080" cy="721360"/>
                          </a:xfrm>
                          <a:prstGeom prst="rect">
                            <a:avLst/>
                          </a:prstGeom>
                          <a:noFill/>
                          <a:ln>
                            <a:noFill/>
                          </a:ln>
                        </pic:spPr>
                      </pic:pic>
                    </a:graphicData>
                  </a:graphic>
                </wp:inline>
              </w:drawing>
            </w:r>
          </w:p>
        </w:tc>
        <w:tc>
          <w:tcPr>
            <w:tcW w:w="3291" w:type="dxa"/>
            <w:vAlign w:val="center"/>
          </w:tcPr>
          <w:p w14:paraId="73A81010" w14:textId="77777777" w:rsidR="00611DA9" w:rsidRPr="00B76BD3" w:rsidRDefault="005441E1" w:rsidP="00611DA9">
            <w:pPr>
              <w:pStyle w:val="graphic"/>
              <w:rPr>
                <w:lang w:val="en-GB"/>
              </w:rPr>
            </w:pPr>
            <w:r>
              <w:rPr>
                <w:noProof/>
                <w:lang w:val="en-GB"/>
              </w:rPr>
              <w:drawing>
                <wp:inline distT="0" distB="0" distL="0" distR="0" wp14:anchorId="1B1168E3" wp14:editId="05F18377">
                  <wp:extent cx="1681480" cy="125984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117D386A" w14:textId="77777777" w:rsidR="00611DA9" w:rsidRPr="00B76BD3" w:rsidRDefault="00611DA9" w:rsidP="00611DA9">
            <w:pPr>
              <w:pStyle w:val="TablecellCENTER"/>
              <w:keepNext/>
              <w:keepLines/>
            </w:pPr>
          </w:p>
        </w:tc>
        <w:tc>
          <w:tcPr>
            <w:tcW w:w="3119" w:type="dxa"/>
            <w:vMerge/>
            <w:shd w:val="clear" w:color="auto" w:fill="auto"/>
            <w:vAlign w:val="center"/>
          </w:tcPr>
          <w:p w14:paraId="0BEA0511" w14:textId="77777777" w:rsidR="00611DA9" w:rsidRPr="00B76BD3" w:rsidRDefault="00611DA9" w:rsidP="00611DA9">
            <w:pPr>
              <w:pStyle w:val="TablecellCENTER"/>
              <w:keepNext/>
              <w:keepLines/>
            </w:pPr>
          </w:p>
        </w:tc>
      </w:tr>
      <w:tr w:rsidR="00611DA9" w:rsidRPr="00B76BD3" w14:paraId="2D6D8365" w14:textId="77777777" w:rsidTr="00653A89">
        <w:tc>
          <w:tcPr>
            <w:tcW w:w="3621" w:type="dxa"/>
            <w:shd w:val="clear" w:color="auto" w:fill="auto"/>
            <w:vAlign w:val="center"/>
          </w:tcPr>
          <w:p w14:paraId="0CEEDA10" w14:textId="77777777" w:rsidR="00611DA9" w:rsidRPr="00B76BD3" w:rsidRDefault="005441E1" w:rsidP="00611DA9">
            <w:pPr>
              <w:pStyle w:val="graphic"/>
              <w:rPr>
                <w:szCs w:val="20"/>
                <w:lang w:val="en-GB"/>
              </w:rPr>
            </w:pPr>
            <w:r>
              <w:rPr>
                <w:noProof/>
                <w:lang w:val="en-GB"/>
              </w:rPr>
              <w:drawing>
                <wp:inline distT="0" distB="0" distL="0" distR="0" wp14:anchorId="1D4D2C26" wp14:editId="34A35EF5">
                  <wp:extent cx="2159000" cy="721360"/>
                  <wp:effectExtent l="0" t="0" r="0" b="2540"/>
                  <wp:docPr id="19" name="Billed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9000" cy="721360"/>
                          </a:xfrm>
                          <a:prstGeom prst="rect">
                            <a:avLst/>
                          </a:prstGeom>
                          <a:noFill/>
                          <a:ln>
                            <a:noFill/>
                          </a:ln>
                        </pic:spPr>
                      </pic:pic>
                    </a:graphicData>
                  </a:graphic>
                </wp:inline>
              </w:drawing>
            </w:r>
          </w:p>
        </w:tc>
        <w:tc>
          <w:tcPr>
            <w:tcW w:w="3291" w:type="dxa"/>
            <w:vAlign w:val="center"/>
          </w:tcPr>
          <w:p w14:paraId="42303FF9" w14:textId="77777777" w:rsidR="00611DA9" w:rsidRPr="00B76BD3" w:rsidRDefault="005441E1" w:rsidP="00611DA9">
            <w:pPr>
              <w:pStyle w:val="graphic"/>
              <w:rPr>
                <w:noProof/>
                <w:szCs w:val="20"/>
                <w:lang w:val="en-GB"/>
              </w:rPr>
            </w:pPr>
            <w:r>
              <w:rPr>
                <w:noProof/>
                <w:lang w:val="en-GB"/>
              </w:rPr>
              <w:drawing>
                <wp:inline distT="0" distB="0" distL="0" distR="0" wp14:anchorId="7A7EBCD5" wp14:editId="6B1F43CB">
                  <wp:extent cx="1681480" cy="1259840"/>
                  <wp:effectExtent l="0" t="0" r="0" b="0"/>
                  <wp:docPr id="20"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50131B15" w14:textId="77777777" w:rsidR="00611DA9" w:rsidRPr="00B76BD3" w:rsidRDefault="00611DA9" w:rsidP="00611DA9">
            <w:pPr>
              <w:pStyle w:val="TablecellCENTER"/>
              <w:keepNext/>
              <w:keepLines/>
            </w:pPr>
          </w:p>
        </w:tc>
        <w:tc>
          <w:tcPr>
            <w:tcW w:w="3119" w:type="dxa"/>
            <w:shd w:val="clear" w:color="auto" w:fill="auto"/>
            <w:vAlign w:val="center"/>
          </w:tcPr>
          <w:p w14:paraId="0802D67D" w14:textId="77777777" w:rsidR="00611DA9" w:rsidRPr="00B76BD3" w:rsidRDefault="00611DA9" w:rsidP="00611DA9">
            <w:pPr>
              <w:pStyle w:val="TablecellCENTER"/>
              <w:keepNext/>
              <w:keepLines/>
            </w:pPr>
            <w:r w:rsidRPr="00B76BD3">
              <w:t>Acceptable if:</w:t>
            </w:r>
          </w:p>
          <w:p w14:paraId="6FEB356D" w14:textId="77777777" w:rsidR="00611DA9" w:rsidRPr="00B76BD3" w:rsidRDefault="00611DA9" w:rsidP="00611DA9">
            <w:pPr>
              <w:pStyle w:val="TablecellCENTER"/>
              <w:keepNext/>
              <w:keepLines/>
            </w:pPr>
            <w:r w:rsidRPr="00B76BD3">
              <w:rPr>
                <w:noProof/>
              </w:rPr>
              <w:t>Solder rises to the top of the PTH on the full circumference and the corner has been wetted on ≥ 25 % of the circumference.</w:t>
            </w:r>
          </w:p>
        </w:tc>
      </w:tr>
      <w:tr w:rsidR="00611DA9" w:rsidRPr="00B76BD3" w14:paraId="301ADC24" w14:textId="77777777" w:rsidTr="00653A89">
        <w:tc>
          <w:tcPr>
            <w:tcW w:w="3621" w:type="dxa"/>
            <w:shd w:val="clear" w:color="auto" w:fill="auto"/>
            <w:vAlign w:val="center"/>
          </w:tcPr>
          <w:p w14:paraId="5D5689A3" w14:textId="77777777" w:rsidR="00611DA9" w:rsidRPr="00B76BD3" w:rsidRDefault="005441E1" w:rsidP="00611DA9">
            <w:pPr>
              <w:pStyle w:val="graphic"/>
              <w:rPr>
                <w:lang w:val="en-GB"/>
              </w:rPr>
            </w:pPr>
            <w:r>
              <w:rPr>
                <w:noProof/>
                <w:lang w:val="en-GB"/>
              </w:rPr>
              <w:drawing>
                <wp:inline distT="0" distB="0" distL="0" distR="0" wp14:anchorId="2978ABDF" wp14:editId="15665DDC">
                  <wp:extent cx="2159000" cy="721360"/>
                  <wp:effectExtent l="0" t="0" r="0" b="2540"/>
                  <wp:docPr id="21" name="Billed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9000" cy="721360"/>
                          </a:xfrm>
                          <a:prstGeom prst="rect">
                            <a:avLst/>
                          </a:prstGeom>
                          <a:noFill/>
                          <a:ln>
                            <a:noFill/>
                          </a:ln>
                        </pic:spPr>
                      </pic:pic>
                    </a:graphicData>
                  </a:graphic>
                </wp:inline>
              </w:drawing>
            </w:r>
          </w:p>
        </w:tc>
        <w:tc>
          <w:tcPr>
            <w:tcW w:w="3291" w:type="dxa"/>
            <w:vAlign w:val="center"/>
          </w:tcPr>
          <w:p w14:paraId="5BEB2B26" w14:textId="77777777" w:rsidR="00611DA9" w:rsidRPr="00B76BD3" w:rsidRDefault="005441E1" w:rsidP="00611DA9">
            <w:pPr>
              <w:pStyle w:val="graphic"/>
              <w:rPr>
                <w:lang w:val="en-GB"/>
              </w:rPr>
            </w:pPr>
            <w:r>
              <w:rPr>
                <w:noProof/>
                <w:lang w:val="en-GB"/>
              </w:rPr>
              <w:drawing>
                <wp:inline distT="0" distB="0" distL="0" distR="0" wp14:anchorId="132B7E37" wp14:editId="0695CDCA">
                  <wp:extent cx="1681480" cy="1259840"/>
                  <wp:effectExtent l="0" t="0" r="0" b="0"/>
                  <wp:docPr id="22"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81480" cy="1259840"/>
                          </a:xfrm>
                          <a:prstGeom prst="rect">
                            <a:avLst/>
                          </a:prstGeom>
                          <a:noFill/>
                          <a:ln>
                            <a:noFill/>
                          </a:ln>
                        </pic:spPr>
                      </pic:pic>
                    </a:graphicData>
                  </a:graphic>
                </wp:inline>
              </w:drawing>
            </w:r>
          </w:p>
          <w:p w14:paraId="67E33116" w14:textId="77777777" w:rsidR="00611DA9" w:rsidRPr="00B76BD3" w:rsidRDefault="00611DA9" w:rsidP="00611DA9">
            <w:pPr>
              <w:pStyle w:val="TablecellCENTER"/>
              <w:keepNext/>
              <w:keepLines/>
            </w:pPr>
          </w:p>
        </w:tc>
        <w:tc>
          <w:tcPr>
            <w:tcW w:w="3119" w:type="dxa"/>
            <w:shd w:val="clear" w:color="auto" w:fill="auto"/>
            <w:vAlign w:val="center"/>
          </w:tcPr>
          <w:p w14:paraId="11DF027F" w14:textId="77777777" w:rsidR="00611DA9" w:rsidRPr="00B76BD3" w:rsidRDefault="00611DA9" w:rsidP="00611DA9">
            <w:pPr>
              <w:pStyle w:val="TablecellCENTER"/>
              <w:keepNext/>
              <w:keepLines/>
            </w:pPr>
            <w:r w:rsidRPr="00B76BD3">
              <w:t xml:space="preserve">Not acceptable if: </w:t>
            </w:r>
          </w:p>
          <w:p w14:paraId="336F6C06" w14:textId="77777777" w:rsidR="00611DA9" w:rsidRPr="00B76BD3" w:rsidRDefault="00611DA9" w:rsidP="00611DA9">
            <w:pPr>
              <w:pStyle w:val="TablecellCENTER"/>
              <w:keepNext/>
              <w:keepLines/>
            </w:pPr>
            <w:r w:rsidRPr="00B76BD3">
              <w:t>Solder does not rise to the top of the PTH, or</w:t>
            </w:r>
          </w:p>
          <w:p w14:paraId="548FEA43" w14:textId="77777777" w:rsidR="00611DA9" w:rsidRPr="00B76BD3" w:rsidRDefault="00611DA9" w:rsidP="00511EC4">
            <w:pPr>
              <w:pStyle w:val="TablecellCENTER"/>
              <w:keepNext/>
              <w:keepLines/>
            </w:pPr>
            <w:r w:rsidRPr="00B76BD3">
              <w:t>corner has been wetted on &lt;25 % of the circumference.</w:t>
            </w:r>
          </w:p>
        </w:tc>
      </w:tr>
    </w:tbl>
    <w:p w14:paraId="117C15B7" w14:textId="77777777" w:rsidR="00A87D8F" w:rsidRPr="00B76BD3" w:rsidRDefault="00A87D8F" w:rsidP="007C49F4">
      <w:pPr>
        <w:pStyle w:val="paragraph"/>
      </w:pPr>
    </w:p>
    <w:p w14:paraId="6059CFA4" w14:textId="77777777" w:rsidR="00F13947" w:rsidRPr="00B76BD3" w:rsidRDefault="00F13947" w:rsidP="00F44EB9">
      <w:pPr>
        <w:pStyle w:val="Heading2"/>
        <w:pageBreakBefore/>
      </w:pPr>
      <w:bookmarkStart w:id="522" w:name="_Ref448477118"/>
      <w:bookmarkStart w:id="523" w:name="_Ref508012587"/>
      <w:bookmarkStart w:id="524" w:name="_Toc515443335"/>
      <w:r w:rsidRPr="00B76BD3">
        <w:t>Group 3</w:t>
      </w:r>
      <w:r w:rsidR="00EC6090" w:rsidRPr="00B76BD3">
        <w:t xml:space="preserve"> – Thermal stress</w:t>
      </w:r>
      <w:bookmarkEnd w:id="522"/>
      <w:r w:rsidR="004C7260" w:rsidRPr="00B76BD3">
        <w:t xml:space="preserve"> and as-received</w:t>
      </w:r>
      <w:bookmarkEnd w:id="523"/>
      <w:bookmarkEnd w:id="524"/>
      <w:r w:rsidR="004C7260" w:rsidRPr="00B76BD3">
        <w:t xml:space="preserve"> </w:t>
      </w:r>
    </w:p>
    <w:p w14:paraId="707FAF53" w14:textId="77777777" w:rsidR="003A5ACD" w:rsidRPr="00B76BD3" w:rsidRDefault="003A5ACD" w:rsidP="003A5ACD">
      <w:pPr>
        <w:pStyle w:val="Heading3"/>
      </w:pPr>
      <w:bookmarkStart w:id="525" w:name="_Toc515443336"/>
      <w:r w:rsidRPr="00B76BD3">
        <w:t>Overview</w:t>
      </w:r>
      <w:bookmarkEnd w:id="525"/>
    </w:p>
    <w:p w14:paraId="6D7600CE" w14:textId="77777777" w:rsidR="003A5ACD" w:rsidRPr="00B76BD3" w:rsidRDefault="003A5ACD" w:rsidP="003A5ACD">
      <w:pPr>
        <w:pStyle w:val="paragraph"/>
      </w:pPr>
      <w:r w:rsidRPr="00B76BD3">
        <w:t>The solder bath test is a quick and easy test method to assess robustness of the sample under thermal stress.</w:t>
      </w:r>
    </w:p>
    <w:p w14:paraId="6309D033" w14:textId="77777777" w:rsidR="00FC3B84" w:rsidRPr="00B76BD3" w:rsidRDefault="003A5ACD" w:rsidP="00FC3B84">
      <w:pPr>
        <w:pStyle w:val="paragraph"/>
      </w:pPr>
      <w:r w:rsidRPr="00B76BD3">
        <w:t xml:space="preserve">Rework simulation is performed to simulate </w:t>
      </w:r>
      <w:r w:rsidR="00FC3B84" w:rsidRPr="00B76BD3">
        <w:t xml:space="preserve">the thermal stress caused by </w:t>
      </w:r>
      <w:r w:rsidRPr="00B76BD3">
        <w:t xml:space="preserve">hand solder assembly, rework and repair. </w:t>
      </w:r>
      <w:r w:rsidR="00FC3B84" w:rsidRPr="00B76BD3">
        <w:t>The quality of the solder joint is not assessed. This test method can be tailored to be performed on SMT pads.</w:t>
      </w:r>
    </w:p>
    <w:p w14:paraId="0A852DFD" w14:textId="77777777" w:rsidR="003A5ACD" w:rsidRPr="00B76BD3" w:rsidRDefault="003A5ACD" w:rsidP="00FC3B84">
      <w:pPr>
        <w:pStyle w:val="paragraph"/>
      </w:pPr>
      <w:r w:rsidRPr="00B76BD3">
        <w:t xml:space="preserve">The </w:t>
      </w:r>
      <w:r w:rsidR="00FC3B84" w:rsidRPr="00B76BD3">
        <w:t xml:space="preserve">rework simulation test </w:t>
      </w:r>
      <w:r w:rsidRPr="00B76BD3">
        <w:t>method specifies 10 heat cycles. However, worst-case assembly, rework and repair can include more than 10 heat cycles. The stress specified by the test method covers a typical assembly process, but it does not cover worst-case. In c</w:t>
      </w:r>
      <w:r w:rsidR="000F6C4B" w:rsidRPr="00B76BD3">
        <w:t>ase it is foreseen to exceed these test conditions</w:t>
      </w:r>
      <w:r w:rsidRPr="00B76BD3">
        <w:t>, it is good practice t</w:t>
      </w:r>
      <w:r w:rsidR="000F6C4B" w:rsidRPr="00B76BD3">
        <w:t>o perform a specific evaluation</w:t>
      </w:r>
      <w:r w:rsidRPr="00B76BD3">
        <w:t>.</w:t>
      </w:r>
      <w:r w:rsidR="00FC3B84" w:rsidRPr="00B76BD3">
        <w:t xml:space="preserve"> </w:t>
      </w:r>
    </w:p>
    <w:p w14:paraId="3242073F" w14:textId="77777777" w:rsidR="0071219B" w:rsidRPr="00B76BD3" w:rsidRDefault="0071219B" w:rsidP="00FC3B84">
      <w:pPr>
        <w:pStyle w:val="paragraph"/>
      </w:pPr>
      <w:r w:rsidRPr="00B76BD3">
        <w:t xml:space="preserve">A sample for rework simulation </w:t>
      </w:r>
      <w:r w:rsidR="006968D8" w:rsidRPr="00B76BD3">
        <w:t xml:space="preserve">typically </w:t>
      </w:r>
      <w:r w:rsidRPr="00B76BD3">
        <w:t>include</w:t>
      </w:r>
      <w:r w:rsidR="006968D8" w:rsidRPr="00B76BD3">
        <w:t>s</w:t>
      </w:r>
      <w:r w:rsidRPr="00B76BD3">
        <w:t xml:space="preserve"> other holes for evaluation as-received.</w:t>
      </w:r>
    </w:p>
    <w:p w14:paraId="2A1CC88A" w14:textId="77777777" w:rsidR="0071219B" w:rsidRPr="00B76BD3" w:rsidRDefault="0071219B" w:rsidP="0071219B">
      <w:pPr>
        <w:pStyle w:val="Heading3"/>
      </w:pPr>
      <w:bookmarkStart w:id="526" w:name="_Ref467144587"/>
      <w:bookmarkStart w:id="527" w:name="_Toc515443337"/>
      <w:bookmarkStart w:id="528" w:name="_Ref461009208"/>
      <w:bookmarkStart w:id="529" w:name="_Ref463535622"/>
      <w:r w:rsidRPr="00B76BD3">
        <w:t>Microsectioning</w:t>
      </w:r>
      <w:bookmarkEnd w:id="526"/>
      <w:bookmarkEnd w:id="527"/>
    </w:p>
    <w:p w14:paraId="2D462901" w14:textId="77777777" w:rsidR="0071219B" w:rsidRPr="00B76BD3" w:rsidRDefault="0071219B" w:rsidP="00500935">
      <w:pPr>
        <w:pStyle w:val="Heading4"/>
      </w:pPr>
      <w:r w:rsidRPr="00B76BD3">
        <w:t>Method</w:t>
      </w:r>
    </w:p>
    <w:p w14:paraId="779FE127" w14:textId="77777777" w:rsidR="0071219B" w:rsidRPr="00B76BD3" w:rsidRDefault="0071219B" w:rsidP="0071219B">
      <w:pPr>
        <w:pStyle w:val="requirelevel1"/>
      </w:pPr>
      <w:r w:rsidRPr="00B76BD3">
        <w:t>The methods for microsectioning from test method 2.1.1f from IPC-TM-650 should be used.</w:t>
      </w:r>
    </w:p>
    <w:p w14:paraId="4B8D948C" w14:textId="77777777" w:rsidR="0071219B" w:rsidRPr="00B76BD3" w:rsidRDefault="0071219B" w:rsidP="00500935">
      <w:pPr>
        <w:pStyle w:val="Heading4"/>
      </w:pPr>
      <w:r w:rsidRPr="00B76BD3">
        <w:t>Sampling</w:t>
      </w:r>
    </w:p>
    <w:p w14:paraId="1188909C" w14:textId="77777777" w:rsidR="0071219B" w:rsidRPr="00B76BD3" w:rsidRDefault="0071219B" w:rsidP="0071219B">
      <w:pPr>
        <w:pStyle w:val="requirelevel1"/>
      </w:pPr>
      <w:r w:rsidRPr="00B76BD3">
        <w:t xml:space="preserve">The sampling method shall not damage the area of interest </w:t>
      </w:r>
      <w:r w:rsidR="00D82EE7" w:rsidRPr="00B76BD3">
        <w:t>t</w:t>
      </w:r>
      <w:r w:rsidRPr="00B76BD3">
        <w:t>o be</w:t>
      </w:r>
      <w:r w:rsidR="004E5FF5" w:rsidRPr="00B76BD3">
        <w:t xml:space="preserve"> </w:t>
      </w:r>
      <w:r w:rsidRPr="00B76BD3">
        <w:t>inspect</w:t>
      </w:r>
      <w:r w:rsidR="004E5FF5" w:rsidRPr="00B76BD3">
        <w:t>ed</w:t>
      </w:r>
      <w:r w:rsidRPr="00B76BD3">
        <w:t xml:space="preserve"> in the microsection.</w:t>
      </w:r>
    </w:p>
    <w:p w14:paraId="3F206AAB" w14:textId="77777777" w:rsidR="0071219B" w:rsidRPr="00B76BD3" w:rsidRDefault="0071219B" w:rsidP="0071219B">
      <w:pPr>
        <w:pStyle w:val="NOTE"/>
      </w:pPr>
      <w:r w:rsidRPr="00B76BD3">
        <w:t xml:space="preserve">For instance, milling or sawing can cause vibrations that can cause delamination. </w:t>
      </w:r>
      <w:r w:rsidR="00D22175" w:rsidRPr="00B76BD3">
        <w:t>This is especially important for the rigid-to-flex interface. It is good practice to saw far away from the plane of interest and to grind to the plane of interest once the sample is potted.</w:t>
      </w:r>
    </w:p>
    <w:p w14:paraId="59A8EC39" w14:textId="77777777" w:rsidR="0071219B" w:rsidRPr="00B76BD3" w:rsidRDefault="0071219B" w:rsidP="00500935">
      <w:pPr>
        <w:pStyle w:val="Heading4"/>
      </w:pPr>
      <w:r w:rsidRPr="00B76BD3">
        <w:t>Potting</w:t>
      </w:r>
    </w:p>
    <w:p w14:paraId="407B3933" w14:textId="77777777" w:rsidR="0071219B" w:rsidRPr="00B76BD3" w:rsidRDefault="0071219B" w:rsidP="0071219B">
      <w:pPr>
        <w:pStyle w:val="requirelevel1"/>
      </w:pPr>
      <w:r w:rsidRPr="00B76BD3">
        <w:t>Samples and cups for potting shall be clean.</w:t>
      </w:r>
    </w:p>
    <w:p w14:paraId="524E21FB" w14:textId="77777777" w:rsidR="0071219B" w:rsidRPr="00B76BD3" w:rsidRDefault="0071219B" w:rsidP="0071219B">
      <w:pPr>
        <w:pStyle w:val="NOTE"/>
      </w:pPr>
      <w:r w:rsidRPr="00B76BD3">
        <w:t>Cleaning can be done ultrasonically with isopropanol.</w:t>
      </w:r>
    </w:p>
    <w:p w14:paraId="1A7A8CD4" w14:textId="77777777" w:rsidR="0071219B" w:rsidRPr="00B76BD3" w:rsidRDefault="0071219B" w:rsidP="0071219B">
      <w:pPr>
        <w:pStyle w:val="requirelevel1"/>
      </w:pPr>
      <w:r w:rsidRPr="00B76BD3">
        <w:t xml:space="preserve">Potting of the sample with resin shall provide edge retention. </w:t>
      </w:r>
    </w:p>
    <w:p w14:paraId="6A79510B" w14:textId="77777777" w:rsidR="0071219B" w:rsidRPr="00B76BD3" w:rsidRDefault="0071219B" w:rsidP="0071219B">
      <w:pPr>
        <w:pStyle w:val="NOTE"/>
      </w:pPr>
      <w:r w:rsidRPr="00B76BD3">
        <w:t xml:space="preserve">Edge retention is achieved by using a hard resin, such as epoxy. However, also some acrylic resins </w:t>
      </w:r>
      <w:r w:rsidR="006835B0" w:rsidRPr="00B76BD3">
        <w:t xml:space="preserve">can </w:t>
      </w:r>
      <w:r w:rsidRPr="00B76BD3">
        <w:t xml:space="preserve">achieve good results. Acrylic resins </w:t>
      </w:r>
      <w:r w:rsidR="006835B0" w:rsidRPr="00B76BD3">
        <w:t xml:space="preserve">can </w:t>
      </w:r>
      <w:r w:rsidRPr="00B76BD3">
        <w:t xml:space="preserve">be preferred in an industrial environment above epoxy ones because of the faster curing time. </w:t>
      </w:r>
    </w:p>
    <w:p w14:paraId="4B26FD65" w14:textId="77777777" w:rsidR="0071219B" w:rsidRPr="00B76BD3" w:rsidRDefault="0071219B" w:rsidP="0071219B">
      <w:pPr>
        <w:pStyle w:val="requirelevel1"/>
      </w:pPr>
      <w:r w:rsidRPr="00B76BD3">
        <w:t xml:space="preserve">The potting should be free from air bubbles. </w:t>
      </w:r>
    </w:p>
    <w:p w14:paraId="31D3E2D6" w14:textId="77777777" w:rsidR="0071219B" w:rsidRPr="00B76BD3" w:rsidRDefault="0071219B" w:rsidP="0071219B">
      <w:pPr>
        <w:pStyle w:val="NOTE"/>
      </w:pPr>
      <w:r w:rsidRPr="00B76BD3">
        <w:t>Absence of air bubbles can be achieved by submitting the uncured potted microsection to a vacuum or overpressure.</w:t>
      </w:r>
    </w:p>
    <w:p w14:paraId="28B1E8BC" w14:textId="77777777" w:rsidR="0071219B" w:rsidRPr="00B76BD3" w:rsidRDefault="0071219B" w:rsidP="0071219B">
      <w:pPr>
        <w:pStyle w:val="requirelevel1"/>
      </w:pPr>
      <w:r w:rsidRPr="00B76BD3">
        <w:t>The curing of the potting resin shall not generate heat that cause damage to the sample.</w:t>
      </w:r>
    </w:p>
    <w:p w14:paraId="4C3A4897" w14:textId="77777777" w:rsidR="0071219B" w:rsidRPr="00B76BD3" w:rsidRDefault="0071219B" w:rsidP="0071219B">
      <w:pPr>
        <w:pStyle w:val="requirelevel1"/>
      </w:pPr>
      <w:r w:rsidRPr="00B76BD3">
        <w:t>The mixing time and ratio of the resin as specified by the supplier shall be followed.</w:t>
      </w:r>
    </w:p>
    <w:p w14:paraId="72FFAFF4" w14:textId="77777777" w:rsidR="0071219B" w:rsidRPr="00B76BD3" w:rsidRDefault="0071219B" w:rsidP="0071219B">
      <w:pPr>
        <w:pStyle w:val="requirelevel1"/>
      </w:pPr>
      <w:r w:rsidRPr="00B76BD3">
        <w:t>Fluorescent dye should be used for potting of the rigid-to-flex interface.</w:t>
      </w:r>
    </w:p>
    <w:p w14:paraId="560E2172" w14:textId="77777777" w:rsidR="0071219B" w:rsidRPr="00B76BD3" w:rsidRDefault="0071219B" w:rsidP="0071219B">
      <w:pPr>
        <w:pStyle w:val="requirelevel1"/>
      </w:pPr>
      <w:r w:rsidRPr="00B76BD3">
        <w:t>In case fluorescent dye is not used for potting of rigid-to-flex interface, the following shall be demonstrated:</w:t>
      </w:r>
    </w:p>
    <w:p w14:paraId="7725EB5A" w14:textId="77777777" w:rsidR="0071219B" w:rsidRPr="00B76BD3" w:rsidRDefault="0071219B" w:rsidP="0071219B">
      <w:pPr>
        <w:pStyle w:val="requirelevel2"/>
      </w:pPr>
      <w:r w:rsidRPr="00B76BD3">
        <w:t>the efficiency to detect possible delamination without the contras</w:t>
      </w:r>
      <w:r w:rsidR="00EC17A1" w:rsidRPr="00B76BD3">
        <w:t>t from the fluorescent dye;</w:t>
      </w:r>
    </w:p>
    <w:p w14:paraId="04C2CCD7" w14:textId="77777777" w:rsidR="0071219B" w:rsidRPr="00B76BD3" w:rsidRDefault="0071219B" w:rsidP="0071219B">
      <w:pPr>
        <w:pStyle w:val="requirelevel2"/>
      </w:pPr>
      <w:r w:rsidRPr="00B76BD3">
        <w:t>any possible delamination is not caused by the microsectioning.</w:t>
      </w:r>
    </w:p>
    <w:p w14:paraId="4039125F" w14:textId="77777777" w:rsidR="0071219B" w:rsidRPr="00B76BD3" w:rsidRDefault="0071219B" w:rsidP="00500935">
      <w:pPr>
        <w:pStyle w:val="Heading4"/>
      </w:pPr>
      <w:r w:rsidRPr="00B76BD3">
        <w:t>Surface preparation</w:t>
      </w:r>
    </w:p>
    <w:p w14:paraId="68829E2D" w14:textId="77777777" w:rsidR="0071219B" w:rsidRPr="00B76BD3" w:rsidRDefault="0071219B" w:rsidP="0071219B">
      <w:pPr>
        <w:pStyle w:val="requirelevel1"/>
      </w:pPr>
      <w:r w:rsidRPr="00B76BD3">
        <w:t>The quality of as-polished microsections shall be free of scratches.</w:t>
      </w:r>
    </w:p>
    <w:p w14:paraId="75FB121D" w14:textId="6625281F" w:rsidR="008F648F" w:rsidRPr="00B76BD3" w:rsidRDefault="008F648F" w:rsidP="008F648F">
      <w:pPr>
        <w:pStyle w:val="NOTE"/>
      </w:pPr>
      <w:r w:rsidRPr="00B76BD3">
        <w:t xml:space="preserve">Examples of microsectioning and microscopy showing target quality are shown in </w:t>
      </w:r>
      <w:r w:rsidRPr="00B76BD3">
        <w:fldChar w:fldCharType="begin"/>
      </w:r>
      <w:r w:rsidRPr="00B76BD3">
        <w:instrText xml:space="preserve"> REF _Ref478550977 \h </w:instrText>
      </w:r>
      <w:r w:rsidRPr="00B76BD3">
        <w:fldChar w:fldCharType="separate"/>
      </w:r>
      <w:r w:rsidR="006725E9" w:rsidRPr="00B76BD3">
        <w:t xml:space="preserve">Figure </w:t>
      </w:r>
      <w:r w:rsidR="006725E9">
        <w:rPr>
          <w:noProof/>
        </w:rPr>
        <w:t>9</w:t>
      </w:r>
      <w:r w:rsidR="006725E9">
        <w:noBreakHyphen/>
      </w:r>
      <w:r w:rsidR="006725E9">
        <w:rPr>
          <w:noProof/>
        </w:rPr>
        <w:t>7</w:t>
      </w:r>
      <w:r w:rsidRPr="00B76BD3">
        <w:fldChar w:fldCharType="end"/>
      </w:r>
      <w:r w:rsidRPr="00B76BD3">
        <w:t>.</w:t>
      </w:r>
    </w:p>
    <w:p w14:paraId="3BF2E6B6" w14:textId="77777777" w:rsidR="0071219B" w:rsidRPr="00B76BD3" w:rsidRDefault="0071219B" w:rsidP="0071219B">
      <w:pPr>
        <w:pStyle w:val="requirelevel1"/>
      </w:pPr>
      <w:r w:rsidRPr="00B76BD3">
        <w:t xml:space="preserve">The quality of grinding and polishing of microsection shall prevent smearing of soft materials, such as copper. </w:t>
      </w:r>
    </w:p>
    <w:p w14:paraId="7089977A" w14:textId="77777777" w:rsidR="0071219B" w:rsidRPr="00B76BD3" w:rsidRDefault="0071219B" w:rsidP="0071219B">
      <w:pPr>
        <w:pStyle w:val="NOTEnumbered"/>
        <w:rPr>
          <w:lang w:val="en-GB"/>
        </w:rPr>
      </w:pPr>
      <w:r w:rsidRPr="00B76BD3">
        <w:rPr>
          <w:lang w:val="en-GB"/>
        </w:rPr>
        <w:t>1</w:t>
      </w:r>
      <w:r w:rsidRPr="00B76BD3">
        <w:rPr>
          <w:lang w:val="en-GB"/>
        </w:rPr>
        <w:tab/>
        <w:t xml:space="preserve">Smearing of copper can cover interface lines that can be indicative of adhesion defects, such as interconnect defect. </w:t>
      </w:r>
    </w:p>
    <w:p w14:paraId="69850879" w14:textId="77777777" w:rsidR="0071219B" w:rsidRPr="00B76BD3" w:rsidRDefault="0071219B" w:rsidP="0071219B">
      <w:pPr>
        <w:pStyle w:val="NOTEnumbered"/>
        <w:rPr>
          <w:lang w:val="en-GB"/>
        </w:rPr>
      </w:pPr>
      <w:r w:rsidRPr="00B76BD3">
        <w:rPr>
          <w:lang w:val="en-GB"/>
        </w:rPr>
        <w:t>2</w:t>
      </w:r>
      <w:r w:rsidRPr="00B76BD3">
        <w:rPr>
          <w:lang w:val="en-GB"/>
        </w:rPr>
        <w:tab/>
        <w:t>It is good practice to perform grinding with incremental grit, for instance 180, 320, 800, 1200, 2500.</w:t>
      </w:r>
    </w:p>
    <w:p w14:paraId="2FA2EC30" w14:textId="77777777" w:rsidR="0071219B" w:rsidRPr="00B76BD3" w:rsidRDefault="0071219B" w:rsidP="0071219B">
      <w:pPr>
        <w:pStyle w:val="NOTEnumbered"/>
        <w:rPr>
          <w:lang w:val="en-GB"/>
        </w:rPr>
      </w:pPr>
      <w:r w:rsidRPr="00B76BD3">
        <w:rPr>
          <w:lang w:val="en-GB"/>
        </w:rPr>
        <w:t>3</w:t>
      </w:r>
      <w:r w:rsidRPr="00B76BD3">
        <w:rPr>
          <w:lang w:val="en-GB"/>
        </w:rPr>
        <w:tab/>
        <w:t>It is good practice to perform polishing with decremental polishing paste size, for example:</w:t>
      </w:r>
    </w:p>
    <w:p w14:paraId="184BCC4D" w14:textId="77777777" w:rsidR="0071219B" w:rsidRPr="00B76BD3" w:rsidRDefault="0071219B" w:rsidP="0071219B">
      <w:pPr>
        <w:pStyle w:val="NOTEbul"/>
      </w:pPr>
      <w:r w:rsidRPr="00B76BD3">
        <w:t xml:space="preserve">6 </w:t>
      </w:r>
      <w:r w:rsidR="00F70813" w:rsidRPr="00B76BD3">
        <w:t>μ</w:t>
      </w:r>
      <w:r w:rsidR="00131BA2" w:rsidRPr="00B76BD3">
        <w:t>m</w:t>
      </w:r>
      <w:r w:rsidRPr="00B76BD3">
        <w:t xml:space="preserve"> polish pad and diamant paste, 20N, 150 rpm, 120</w:t>
      </w:r>
      <w:r w:rsidR="001008F3" w:rsidRPr="00B76BD3">
        <w:t xml:space="preserve"> </w:t>
      </w:r>
      <w:r w:rsidRPr="00B76BD3">
        <w:t>sec</w:t>
      </w:r>
      <w:r w:rsidR="00EC17A1" w:rsidRPr="00B76BD3">
        <w:t>;</w:t>
      </w:r>
    </w:p>
    <w:p w14:paraId="2EE957CD" w14:textId="77777777" w:rsidR="0071219B" w:rsidRPr="00B76BD3" w:rsidRDefault="0071219B" w:rsidP="0071219B">
      <w:pPr>
        <w:pStyle w:val="NOTEbul"/>
      </w:pPr>
      <w:r w:rsidRPr="00B76BD3">
        <w:t xml:space="preserve">3 </w:t>
      </w:r>
      <w:r w:rsidR="00F70813" w:rsidRPr="00B76BD3">
        <w:t>μ</w:t>
      </w:r>
      <w:r w:rsidR="00131BA2" w:rsidRPr="00B76BD3">
        <w:t>m</w:t>
      </w:r>
      <w:r w:rsidRPr="00B76BD3">
        <w:t xml:space="preserve"> polish pad and dia</w:t>
      </w:r>
      <w:r w:rsidR="00EC17A1" w:rsidRPr="00B76BD3">
        <w:t>mant paste, 20N, 150 rpm, 90</w:t>
      </w:r>
      <w:r w:rsidR="001008F3" w:rsidRPr="00B76BD3">
        <w:t xml:space="preserve"> </w:t>
      </w:r>
      <w:r w:rsidR="00EC17A1" w:rsidRPr="00B76BD3">
        <w:t>sec;</w:t>
      </w:r>
    </w:p>
    <w:p w14:paraId="48DA254B" w14:textId="77777777" w:rsidR="0071219B" w:rsidRPr="00B76BD3" w:rsidRDefault="0071219B" w:rsidP="0071219B">
      <w:pPr>
        <w:pStyle w:val="NOTEbul"/>
      </w:pPr>
      <w:r w:rsidRPr="00B76BD3">
        <w:t xml:space="preserve">1 </w:t>
      </w:r>
      <w:r w:rsidR="00F70813" w:rsidRPr="00B76BD3">
        <w:t>μ</w:t>
      </w:r>
      <w:r w:rsidR="00131BA2" w:rsidRPr="00B76BD3">
        <w:t>m</w:t>
      </w:r>
      <w:r w:rsidRPr="00B76BD3">
        <w:t xml:space="preserve"> polish pad and dia</w:t>
      </w:r>
      <w:r w:rsidR="00EC17A1" w:rsidRPr="00B76BD3">
        <w:t>mant paste, 20N, 150 rpm, 60</w:t>
      </w:r>
      <w:r w:rsidR="001008F3" w:rsidRPr="00B76BD3">
        <w:t xml:space="preserve"> </w:t>
      </w:r>
      <w:r w:rsidR="00EC17A1" w:rsidRPr="00B76BD3">
        <w:t>sec;</w:t>
      </w:r>
    </w:p>
    <w:p w14:paraId="73D59592" w14:textId="77777777" w:rsidR="0071219B" w:rsidRPr="00B76BD3" w:rsidRDefault="0071219B" w:rsidP="0071219B">
      <w:pPr>
        <w:pStyle w:val="NOTEbul"/>
      </w:pPr>
      <w:r w:rsidRPr="00B76BD3">
        <w:t>0</w:t>
      </w:r>
      <w:r w:rsidR="00F466C3" w:rsidRPr="00B76BD3">
        <w:t>,</w:t>
      </w:r>
      <w:r w:rsidRPr="00B76BD3">
        <w:t xml:space="preserve">25 </w:t>
      </w:r>
      <w:r w:rsidR="00F70813" w:rsidRPr="00B76BD3">
        <w:t>μ</w:t>
      </w:r>
      <w:r w:rsidR="00131BA2" w:rsidRPr="00B76BD3">
        <w:t>m</w:t>
      </w:r>
      <w:r w:rsidRPr="00B76BD3">
        <w:t xml:space="preserve"> polish pad and diamant paste, 20N, 150 rpm, 45</w:t>
      </w:r>
      <w:r w:rsidR="001008F3" w:rsidRPr="00B76BD3">
        <w:t xml:space="preserve"> </w:t>
      </w:r>
      <w:r w:rsidRPr="00B76BD3">
        <w:t>sec</w:t>
      </w:r>
      <w:r w:rsidR="00EC17A1" w:rsidRPr="00B76BD3">
        <w:t>.</w:t>
      </w:r>
    </w:p>
    <w:p w14:paraId="63D7EE62" w14:textId="77777777" w:rsidR="0071219B" w:rsidRPr="00B76BD3" w:rsidRDefault="0071219B" w:rsidP="0071219B">
      <w:pPr>
        <w:pStyle w:val="requirelevel1"/>
      </w:pPr>
      <w:r w:rsidRPr="00B76BD3">
        <w:t>Micro-etching of microsections shall be sufficient to reveal interfaces between plating steps.</w:t>
      </w:r>
    </w:p>
    <w:p w14:paraId="6DE1189D" w14:textId="77777777" w:rsidR="0071219B" w:rsidRPr="00B76BD3" w:rsidRDefault="0071219B" w:rsidP="0071219B">
      <w:pPr>
        <w:pStyle w:val="NOTEnumbered"/>
        <w:rPr>
          <w:lang w:val="en-GB"/>
        </w:rPr>
      </w:pPr>
      <w:r w:rsidRPr="00B76BD3">
        <w:rPr>
          <w:lang w:val="en-GB"/>
        </w:rPr>
        <w:t>1</w:t>
      </w:r>
      <w:r w:rsidRPr="00B76BD3">
        <w:rPr>
          <w:lang w:val="en-GB"/>
        </w:rPr>
        <w:tab/>
        <w:t xml:space="preserve">Adhesion defects are investigated on as-polished microsections, without the use of micro-etching. This is because micro-etching always causes an interface line to become visible between different copper plating steps. After a defect has been identified, it is useful to micro-etch the microsection to investigate at which plating interface the defect is observed. If potential nonconformances are observed, a polish-etch-polish </w:t>
      </w:r>
      <w:r w:rsidR="007B2BAE" w:rsidRPr="00B76BD3">
        <w:rPr>
          <w:lang w:val="en-GB"/>
        </w:rPr>
        <w:t xml:space="preserve">process </w:t>
      </w:r>
      <w:r w:rsidRPr="00B76BD3">
        <w:rPr>
          <w:lang w:val="en-GB"/>
        </w:rPr>
        <w:t>can provide a more detailed investigation method.</w:t>
      </w:r>
    </w:p>
    <w:p w14:paraId="6F7A3844" w14:textId="77777777" w:rsidR="0071219B" w:rsidRPr="00B76BD3" w:rsidRDefault="0071219B" w:rsidP="0071219B">
      <w:pPr>
        <w:pStyle w:val="NOTEnumbered"/>
        <w:rPr>
          <w:lang w:val="en-GB"/>
        </w:rPr>
      </w:pPr>
      <w:r w:rsidRPr="00B76BD3">
        <w:rPr>
          <w:lang w:val="en-GB"/>
        </w:rPr>
        <w:t>2</w:t>
      </w:r>
      <w:r w:rsidRPr="00B76BD3">
        <w:rPr>
          <w:lang w:val="en-GB"/>
        </w:rPr>
        <w:tab/>
        <w:t>An adequate etching can be achieved, for example, by submerging the sample for 5 to 10 seconds in a solution of 25 ml demineralised water, 25 ml ammonia solution 25</w:t>
      </w:r>
      <w:r w:rsidR="0054042A">
        <w:rPr>
          <w:lang w:val="en-GB"/>
        </w:rPr>
        <w:t> </w:t>
      </w:r>
      <w:r w:rsidRPr="00B76BD3">
        <w:rPr>
          <w:lang w:val="en-GB"/>
        </w:rPr>
        <w:t>% and 1 ml hydrogen peroxide solution 30</w:t>
      </w:r>
      <w:r w:rsidR="0054042A">
        <w:rPr>
          <w:lang w:val="en-GB"/>
        </w:rPr>
        <w:t> </w:t>
      </w:r>
      <w:r w:rsidRPr="00B76BD3">
        <w:rPr>
          <w:lang w:val="en-GB"/>
        </w:rPr>
        <w:t>%.</w:t>
      </w:r>
    </w:p>
    <w:p w14:paraId="3ECD8502" w14:textId="77777777" w:rsidR="0071219B" w:rsidRPr="00B76BD3" w:rsidRDefault="0071219B" w:rsidP="0071219B">
      <w:pPr>
        <w:pStyle w:val="requirelevel1"/>
      </w:pPr>
      <w:r w:rsidRPr="00B76BD3">
        <w:t xml:space="preserve">The plane of the microsection should be in the centre of the hole. </w:t>
      </w:r>
    </w:p>
    <w:p w14:paraId="6D7484C0" w14:textId="77777777" w:rsidR="0071219B" w:rsidRPr="00B76BD3" w:rsidRDefault="0071219B" w:rsidP="0071219B">
      <w:pPr>
        <w:pStyle w:val="NOTEnumbered"/>
        <w:rPr>
          <w:lang w:val="en-GB"/>
        </w:rPr>
      </w:pPr>
      <w:r w:rsidRPr="00B76BD3">
        <w:rPr>
          <w:lang w:val="en-GB"/>
        </w:rPr>
        <w:t>1</w:t>
      </w:r>
      <w:r w:rsidRPr="00B76BD3">
        <w:rPr>
          <w:lang w:val="en-GB"/>
        </w:rPr>
        <w:tab/>
        <w:t>This is especially important for dimensional measurements.</w:t>
      </w:r>
    </w:p>
    <w:p w14:paraId="2A15B097" w14:textId="77777777" w:rsidR="0071219B" w:rsidRPr="00B76BD3" w:rsidRDefault="0071219B" w:rsidP="0071219B">
      <w:pPr>
        <w:pStyle w:val="NOTEnumbered"/>
        <w:rPr>
          <w:lang w:val="en-GB"/>
        </w:rPr>
      </w:pPr>
      <w:r w:rsidRPr="00B76BD3">
        <w:rPr>
          <w:lang w:val="en-GB"/>
        </w:rPr>
        <w:t>2</w:t>
      </w:r>
      <w:r w:rsidRPr="00B76BD3">
        <w:rPr>
          <w:lang w:val="en-GB"/>
        </w:rPr>
        <w:tab/>
        <w:t>This is described in clause 3.6.1.5 of IPC-6012D and test method 2.1.1f from IPC-TM-650.</w:t>
      </w:r>
    </w:p>
    <w:p w14:paraId="1D2447A1" w14:textId="77777777" w:rsidR="0071219B" w:rsidRPr="00B76BD3" w:rsidRDefault="0071219B" w:rsidP="00500935">
      <w:pPr>
        <w:pStyle w:val="Heading4"/>
      </w:pPr>
      <w:bookmarkStart w:id="530" w:name="_Ref467488838"/>
      <w:r w:rsidRPr="00B76BD3">
        <w:t>Microscopy</w:t>
      </w:r>
      <w:bookmarkEnd w:id="530"/>
    </w:p>
    <w:p w14:paraId="13DCBCDD" w14:textId="77777777" w:rsidR="0071219B" w:rsidRPr="00B76BD3" w:rsidRDefault="0071219B" w:rsidP="0071219B">
      <w:pPr>
        <w:pStyle w:val="requirelevel1"/>
      </w:pPr>
      <w:r w:rsidRPr="00B76BD3">
        <w:t>Quality of metallisation shall be inspected in bright field.</w:t>
      </w:r>
    </w:p>
    <w:p w14:paraId="164627CE" w14:textId="77777777" w:rsidR="0071219B" w:rsidRPr="00B76BD3" w:rsidRDefault="0071219B" w:rsidP="0071219B">
      <w:pPr>
        <w:pStyle w:val="NOTE"/>
      </w:pPr>
      <w:r w:rsidRPr="00B76BD3">
        <w:t>Bright field achieves the best contrast in the metallised areas.</w:t>
      </w:r>
    </w:p>
    <w:p w14:paraId="1C71C22F" w14:textId="77777777" w:rsidR="0071219B" w:rsidRPr="00B76BD3" w:rsidRDefault="0071219B" w:rsidP="0071219B">
      <w:pPr>
        <w:pStyle w:val="requirelevel1"/>
      </w:pPr>
      <w:r w:rsidRPr="00B76BD3">
        <w:t>Quality of laminate shall be inspected in dark field or an equivalent lighting method.</w:t>
      </w:r>
    </w:p>
    <w:p w14:paraId="53334F54" w14:textId="77777777" w:rsidR="0071219B" w:rsidRPr="00B76BD3" w:rsidRDefault="0071219B" w:rsidP="0071219B">
      <w:pPr>
        <w:pStyle w:val="NOTEnumbered"/>
        <w:rPr>
          <w:lang w:val="en-GB"/>
        </w:rPr>
      </w:pPr>
      <w:r w:rsidRPr="00B76BD3">
        <w:rPr>
          <w:lang w:val="en-GB"/>
        </w:rPr>
        <w:t>1</w:t>
      </w:r>
      <w:r w:rsidRPr="00B76BD3">
        <w:rPr>
          <w:lang w:val="en-GB"/>
        </w:rPr>
        <w:tab/>
        <w:t>Dark field uses a high illumination intensity showing features underneath the surface of the microsection by transparency of the resin. A similar high illumination intensity can be obtained using polarisation filters.</w:t>
      </w:r>
    </w:p>
    <w:p w14:paraId="72772394" w14:textId="77777777" w:rsidR="0071219B" w:rsidRPr="00B76BD3" w:rsidRDefault="0071219B" w:rsidP="0071219B">
      <w:pPr>
        <w:pStyle w:val="NOTEnumbered"/>
        <w:rPr>
          <w:lang w:val="en-GB"/>
        </w:rPr>
      </w:pPr>
      <w:r w:rsidRPr="00B76BD3">
        <w:rPr>
          <w:lang w:val="en-GB"/>
        </w:rPr>
        <w:t>2</w:t>
      </w:r>
      <w:r w:rsidRPr="00B76BD3">
        <w:rPr>
          <w:lang w:val="en-GB"/>
        </w:rPr>
        <w:tab/>
        <w:t>Subsurface cracks in laminate can be visible as an area showing “iridescence” in dark field. To conclude on the nature of the iridescence it is good practice to perform progressive polishing to have the surface of the microsection at the same level of the feature. In this case a crack shows up in bright field since it is in the surface of the microsection.</w:t>
      </w:r>
    </w:p>
    <w:p w14:paraId="5F9CCB57" w14:textId="77777777" w:rsidR="00EC17A1" w:rsidRPr="00B76BD3" w:rsidRDefault="00EC17A1" w:rsidP="00EC17A1">
      <w:pPr>
        <w:pStyle w:val="requirelevel1"/>
      </w:pPr>
      <w:r w:rsidRPr="00B76BD3">
        <w:t>The magnification for microscopic inspection may be 50x to 1000x.</w:t>
      </w:r>
    </w:p>
    <w:p w14:paraId="1D31BC13" w14:textId="03369F68" w:rsidR="0024271A" w:rsidRPr="00B76BD3" w:rsidRDefault="00EC17A1" w:rsidP="0024271A">
      <w:pPr>
        <w:pStyle w:val="requirelevel1"/>
      </w:pPr>
      <w:r w:rsidRPr="00B76BD3">
        <w:t xml:space="preserve">The specific magnification for microscopic inspection for each acceptance criteria shall be as specified in clause </w:t>
      </w:r>
      <w:r w:rsidRPr="00B76BD3">
        <w:fldChar w:fldCharType="begin"/>
      </w:r>
      <w:r w:rsidRPr="00B76BD3">
        <w:instrText xml:space="preserve"> REF _Ref461003135 \w \h </w:instrText>
      </w:r>
      <w:r w:rsidRPr="00B76BD3">
        <w:fldChar w:fldCharType="separate"/>
      </w:r>
      <w:r w:rsidR="006725E9">
        <w:t>10</w:t>
      </w:r>
      <w:r w:rsidRPr="00B76BD3">
        <w:fldChar w:fldCharType="end"/>
      </w:r>
      <w:r w:rsidRPr="00B76BD3">
        <w:t>.</w:t>
      </w:r>
    </w:p>
    <w:p w14:paraId="1808D4DC" w14:textId="77777777" w:rsidR="008F648F" w:rsidRPr="00B76BD3" w:rsidRDefault="005441E1" w:rsidP="00480CD9">
      <w:pPr>
        <w:pStyle w:val="graphic"/>
        <w:rPr>
          <w:lang w:val="en-GB"/>
        </w:rPr>
      </w:pPr>
      <w:r>
        <w:rPr>
          <w:noProof/>
          <w:lang w:val="en-GB"/>
        </w:rPr>
        <w:drawing>
          <wp:inline distT="0" distB="0" distL="0" distR="0" wp14:anchorId="3C046EA3" wp14:editId="11153C28">
            <wp:extent cx="5755640" cy="4343400"/>
            <wp:effectExtent l="0" t="0" r="0" b="0"/>
            <wp:docPr id="23" name="Picture 23" descr="Fig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ure 9-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5640" cy="4343400"/>
                    </a:xfrm>
                    <a:prstGeom prst="rect">
                      <a:avLst/>
                    </a:prstGeom>
                    <a:noFill/>
                    <a:ln>
                      <a:noFill/>
                    </a:ln>
                  </pic:spPr>
                </pic:pic>
              </a:graphicData>
            </a:graphic>
          </wp:inline>
        </w:drawing>
      </w:r>
    </w:p>
    <w:p w14:paraId="25DAB8FE" w14:textId="52BEEFC9" w:rsidR="00FF464E" w:rsidRPr="00B76BD3" w:rsidRDefault="00FF464E" w:rsidP="00FF464E">
      <w:pPr>
        <w:pStyle w:val="Caption"/>
      </w:pPr>
      <w:bookmarkStart w:id="531" w:name="_Ref478550977"/>
      <w:bookmarkStart w:id="532" w:name="_Toc515443389"/>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7</w:t>
      </w:r>
      <w:r w:rsidR="00F97B53">
        <w:rPr>
          <w:noProof/>
        </w:rPr>
        <w:fldChar w:fldCharType="end"/>
      </w:r>
      <w:bookmarkEnd w:id="531"/>
      <w:r w:rsidRPr="00B76BD3">
        <w:t>: Example of target quality of microsection</w:t>
      </w:r>
      <w:r w:rsidR="00A405B9" w:rsidRPr="00B76BD3">
        <w:t xml:space="preserve"> of innerlayer (top) and knee of the hole (bottom),</w:t>
      </w:r>
      <w:r w:rsidRPr="00B76BD3">
        <w:t xml:space="preserve"> as-polished</w:t>
      </w:r>
      <w:r w:rsidR="00A405B9" w:rsidRPr="00B76BD3">
        <w:t xml:space="preserve"> (left)</w:t>
      </w:r>
      <w:r w:rsidRPr="00B76BD3">
        <w:t xml:space="preserve"> and after micro-etch</w:t>
      </w:r>
      <w:r w:rsidR="00A405B9" w:rsidRPr="00B76BD3">
        <w:t xml:space="preserve"> (right)</w:t>
      </w:r>
      <w:r w:rsidRPr="00B76BD3">
        <w:t>.</w:t>
      </w:r>
      <w:bookmarkEnd w:id="532"/>
    </w:p>
    <w:p w14:paraId="52F79D2C" w14:textId="77777777" w:rsidR="00521653" w:rsidRPr="00B76BD3" w:rsidRDefault="005441E1" w:rsidP="008F648F">
      <w:pPr>
        <w:pStyle w:val="graphic"/>
        <w:rPr>
          <w:lang w:val="en-GB"/>
        </w:rPr>
      </w:pPr>
      <w:r>
        <w:rPr>
          <w:noProof/>
          <w:lang w:val="en-GB"/>
        </w:rPr>
        <w:drawing>
          <wp:inline distT="0" distB="0" distL="0" distR="0" wp14:anchorId="76B1954F" wp14:editId="15B9DC2E">
            <wp:extent cx="3291840" cy="184912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lum bright="40000" contrast="46000"/>
                      <a:extLst>
                        <a:ext uri="{28A0092B-C50C-407E-A947-70E740481C1C}">
                          <a14:useLocalDpi xmlns:a14="http://schemas.microsoft.com/office/drawing/2010/main" val="0"/>
                        </a:ext>
                      </a:extLst>
                    </a:blip>
                    <a:srcRect/>
                    <a:stretch>
                      <a:fillRect/>
                    </a:stretch>
                  </pic:blipFill>
                  <pic:spPr bwMode="auto">
                    <a:xfrm>
                      <a:off x="0" y="0"/>
                      <a:ext cx="3291840" cy="1849120"/>
                    </a:xfrm>
                    <a:prstGeom prst="rect">
                      <a:avLst/>
                    </a:prstGeom>
                    <a:noFill/>
                    <a:ln>
                      <a:noFill/>
                    </a:ln>
                  </pic:spPr>
                </pic:pic>
              </a:graphicData>
            </a:graphic>
          </wp:inline>
        </w:drawing>
      </w:r>
    </w:p>
    <w:p w14:paraId="005583F8" w14:textId="77777777" w:rsidR="00521653" w:rsidRPr="00B76BD3" w:rsidRDefault="005441E1" w:rsidP="008F648F">
      <w:pPr>
        <w:pStyle w:val="graphic"/>
        <w:rPr>
          <w:lang w:val="en-GB"/>
        </w:rPr>
      </w:pPr>
      <w:r>
        <w:rPr>
          <w:noProof/>
          <w:lang w:val="en-GB"/>
        </w:rPr>
        <w:drawing>
          <wp:inline distT="0" distB="0" distL="0" distR="0" wp14:anchorId="16409A85" wp14:editId="47749092">
            <wp:extent cx="3317240" cy="243332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lum bright="18000"/>
                      <a:extLst>
                        <a:ext uri="{28A0092B-C50C-407E-A947-70E740481C1C}">
                          <a14:useLocalDpi xmlns:a14="http://schemas.microsoft.com/office/drawing/2010/main" val="0"/>
                        </a:ext>
                      </a:extLst>
                    </a:blip>
                    <a:srcRect/>
                    <a:stretch>
                      <a:fillRect/>
                    </a:stretch>
                  </pic:blipFill>
                  <pic:spPr bwMode="auto">
                    <a:xfrm>
                      <a:off x="0" y="0"/>
                      <a:ext cx="3317240" cy="2433320"/>
                    </a:xfrm>
                    <a:prstGeom prst="rect">
                      <a:avLst/>
                    </a:prstGeom>
                    <a:noFill/>
                    <a:ln>
                      <a:noFill/>
                    </a:ln>
                  </pic:spPr>
                </pic:pic>
              </a:graphicData>
            </a:graphic>
          </wp:inline>
        </w:drawing>
      </w:r>
    </w:p>
    <w:p w14:paraId="6BB4728B" w14:textId="77777777" w:rsidR="00521653" w:rsidRPr="00B76BD3" w:rsidRDefault="005441E1" w:rsidP="008F648F">
      <w:pPr>
        <w:pStyle w:val="graphic"/>
        <w:rPr>
          <w:lang w:val="en-GB"/>
        </w:rPr>
      </w:pPr>
      <w:r>
        <w:rPr>
          <w:noProof/>
          <w:lang w:val="en-GB"/>
        </w:rPr>
        <w:drawing>
          <wp:inline distT="0" distB="0" distL="0" distR="0" wp14:anchorId="5DDB09FA" wp14:editId="371AACF7">
            <wp:extent cx="3230880" cy="250444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0880" cy="2504440"/>
                    </a:xfrm>
                    <a:prstGeom prst="rect">
                      <a:avLst/>
                    </a:prstGeom>
                    <a:noFill/>
                    <a:ln>
                      <a:noFill/>
                    </a:ln>
                  </pic:spPr>
                </pic:pic>
              </a:graphicData>
            </a:graphic>
          </wp:inline>
        </w:drawing>
      </w:r>
    </w:p>
    <w:p w14:paraId="049B3A35" w14:textId="4B84262C" w:rsidR="008F648F" w:rsidRPr="00B76BD3" w:rsidRDefault="008F648F" w:rsidP="008F648F">
      <w:pPr>
        <w:pStyle w:val="Caption"/>
      </w:pPr>
      <w:bookmarkStart w:id="533" w:name="_Toc515443390"/>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8</w:t>
      </w:r>
      <w:r w:rsidR="00F97B53">
        <w:rPr>
          <w:noProof/>
        </w:rPr>
        <w:fldChar w:fldCharType="end"/>
      </w:r>
      <w:r w:rsidRPr="00B76BD3">
        <w:t>: Examples of inadequate qua</w:t>
      </w:r>
      <w:r w:rsidR="00131BA2" w:rsidRPr="00B76BD3">
        <w:t>lity of microsection showing in the top image</w:t>
      </w:r>
      <w:r w:rsidRPr="00B76BD3">
        <w:t xml:space="preserve"> inadequate polishing, leaving scratches on surface, </w:t>
      </w:r>
      <w:r w:rsidR="00131BA2" w:rsidRPr="00B76BD3">
        <w:t>in the middle image</w:t>
      </w:r>
      <w:r w:rsidRPr="00B76BD3">
        <w:t xml:space="preserve"> over</w:t>
      </w:r>
      <w:r w:rsidR="001D5AD0" w:rsidRPr="00B76BD3">
        <w:t>-</w:t>
      </w:r>
      <w:r w:rsidR="00131BA2" w:rsidRPr="00B76BD3">
        <w:t>etched sample and in the bottom image</w:t>
      </w:r>
      <w:r w:rsidRPr="00B76BD3">
        <w:t xml:space="preserve"> inadequate lighting, revealing no detail on metallisation, nor on laminate by transparency.</w:t>
      </w:r>
      <w:bookmarkEnd w:id="533"/>
    </w:p>
    <w:p w14:paraId="5214C0EB" w14:textId="77777777" w:rsidR="00EC6090" w:rsidRPr="00B76BD3" w:rsidRDefault="00EC6090" w:rsidP="00EC6090">
      <w:pPr>
        <w:pStyle w:val="Heading3"/>
      </w:pPr>
      <w:bookmarkStart w:id="534" w:name="_Ref510539115"/>
      <w:bookmarkStart w:id="535" w:name="_Toc515443338"/>
      <w:r w:rsidRPr="00B76BD3">
        <w:t>Solder bath float</w:t>
      </w:r>
      <w:bookmarkEnd w:id="528"/>
      <w:bookmarkEnd w:id="529"/>
      <w:bookmarkEnd w:id="534"/>
      <w:bookmarkEnd w:id="535"/>
    </w:p>
    <w:p w14:paraId="0139E405" w14:textId="77777777" w:rsidR="000F6C4B" w:rsidRPr="00B76BD3" w:rsidRDefault="000F6C4B" w:rsidP="0054042A">
      <w:pPr>
        <w:pStyle w:val="requirelevel1"/>
        <w:keepNext/>
      </w:pPr>
      <w:r w:rsidRPr="00B76BD3">
        <w:t>The test shall be carried out in conformance with condition A of test method 2.6.8e of IPC-TM-650.</w:t>
      </w:r>
    </w:p>
    <w:p w14:paraId="24ED55D5" w14:textId="6D73B9D7" w:rsidR="000F6C4B" w:rsidRPr="00B76BD3" w:rsidRDefault="000F6C4B" w:rsidP="000F6C4B">
      <w:pPr>
        <w:pStyle w:val="requirelevel1"/>
      </w:pPr>
      <w:r w:rsidRPr="00B76BD3">
        <w:t xml:space="preserve">Samples shall be baked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Pr="00B76BD3">
        <w:t>.</w:t>
      </w:r>
    </w:p>
    <w:p w14:paraId="400280D5" w14:textId="77777777" w:rsidR="000F6C4B" w:rsidRPr="00B76BD3" w:rsidRDefault="000F6C4B" w:rsidP="000F6C4B">
      <w:pPr>
        <w:pStyle w:val="requirelevel1"/>
      </w:pPr>
      <w:bookmarkStart w:id="536" w:name="_Ref465347216"/>
      <w:r w:rsidRPr="00B76BD3">
        <w:t xml:space="preserve">The </w:t>
      </w:r>
      <w:r w:rsidR="00F76DF2" w:rsidRPr="00B76BD3">
        <w:t>solder bath float</w:t>
      </w:r>
      <w:r w:rsidRPr="00B76BD3">
        <w:t xml:space="preserve"> shall be </w:t>
      </w:r>
      <w:r w:rsidR="00F76DF2" w:rsidRPr="00B76BD3">
        <w:t xml:space="preserve">performed </w:t>
      </w:r>
      <w:r w:rsidRPr="00B76BD3">
        <w:t xml:space="preserve">to one side of the </w:t>
      </w:r>
      <w:r w:rsidR="00F76DF2" w:rsidRPr="00B76BD3">
        <w:t>sample</w:t>
      </w:r>
      <w:r w:rsidRPr="00B76BD3">
        <w:t xml:space="preserve"> by floating it for 10 s in a solder bath maintain</w:t>
      </w:r>
      <w:r w:rsidR="00F76DF2" w:rsidRPr="00B76BD3">
        <w:t xml:space="preserve">ed at </w:t>
      </w:r>
      <w:r w:rsidRPr="00B76BD3">
        <w:t>288</w:t>
      </w:r>
      <w:r w:rsidR="00921C83">
        <w:t> </w:t>
      </w:r>
      <w:r w:rsidRPr="00B76BD3">
        <w:rPr>
          <w:rFonts w:ascii="Symbol" w:hAnsi="Symbol" w:cs="Symbol"/>
        </w:rPr>
        <w:t></w:t>
      </w:r>
      <w:r w:rsidRPr="00B76BD3">
        <w:t>C.</w:t>
      </w:r>
      <w:bookmarkEnd w:id="536"/>
    </w:p>
    <w:p w14:paraId="3B15300D" w14:textId="77777777" w:rsidR="000F6C4B" w:rsidRPr="00B76BD3" w:rsidRDefault="000F6C4B" w:rsidP="000F6C4B">
      <w:pPr>
        <w:pStyle w:val="requirelevel1"/>
      </w:pPr>
      <w:bookmarkStart w:id="537" w:name="_Ref465347219"/>
      <w:r w:rsidRPr="00B76BD3">
        <w:t>The sample shall be removed from the bath and cooled down to ambient conditions for a duration of at least 2 minutes.</w:t>
      </w:r>
      <w:bookmarkEnd w:id="537"/>
    </w:p>
    <w:p w14:paraId="36E13B97" w14:textId="45AD67BD" w:rsidR="000F6C4B" w:rsidRPr="00B76BD3" w:rsidRDefault="000F6C4B" w:rsidP="000F6C4B">
      <w:pPr>
        <w:pStyle w:val="requirelevel1"/>
      </w:pPr>
      <w:r w:rsidRPr="00B76BD3">
        <w:t xml:space="preserve">The solder bath float and cool down from requirements </w:t>
      </w:r>
      <w:r w:rsidRPr="00B76BD3">
        <w:fldChar w:fldCharType="begin"/>
      </w:r>
      <w:r w:rsidRPr="00B76BD3">
        <w:instrText xml:space="preserve"> REF _Ref465347216 \w \h </w:instrText>
      </w:r>
      <w:r w:rsidRPr="00B76BD3">
        <w:fldChar w:fldCharType="separate"/>
      </w:r>
      <w:r w:rsidR="006725E9">
        <w:t>9.5.3c</w:t>
      </w:r>
      <w:r w:rsidRPr="00B76BD3">
        <w:fldChar w:fldCharType="end"/>
      </w:r>
      <w:r w:rsidRPr="00B76BD3">
        <w:t xml:space="preserve"> and </w:t>
      </w:r>
      <w:r w:rsidRPr="00B76BD3">
        <w:fldChar w:fldCharType="begin"/>
      </w:r>
      <w:r w:rsidRPr="00B76BD3">
        <w:instrText xml:space="preserve"> REF _Ref465347219 \w \h </w:instrText>
      </w:r>
      <w:r w:rsidRPr="00B76BD3">
        <w:fldChar w:fldCharType="separate"/>
      </w:r>
      <w:r w:rsidR="006725E9">
        <w:t>9.5.3d</w:t>
      </w:r>
      <w:r w:rsidRPr="00B76BD3">
        <w:fldChar w:fldCharType="end"/>
      </w:r>
      <w:r w:rsidRPr="00B76BD3">
        <w:t xml:space="preserve"> shall be </w:t>
      </w:r>
      <w:r w:rsidR="006A6EB0" w:rsidRPr="00B76BD3">
        <w:t xml:space="preserve">performed </w:t>
      </w:r>
      <w:r w:rsidRPr="00B76BD3">
        <w:t>3 times</w:t>
      </w:r>
      <w:r w:rsidR="006A6EB0" w:rsidRPr="00B76BD3">
        <w:t xml:space="preserve"> in total</w:t>
      </w:r>
      <w:r w:rsidRPr="00B76BD3">
        <w:t>.</w:t>
      </w:r>
    </w:p>
    <w:p w14:paraId="79B7D3AA" w14:textId="77777777" w:rsidR="00F41E1B" w:rsidRPr="00B76BD3" w:rsidRDefault="00F41E1B" w:rsidP="00F41E1B">
      <w:pPr>
        <w:pStyle w:val="NOTE"/>
      </w:pPr>
      <w:r w:rsidRPr="00B76BD3">
        <w:t>The acronym for the solder bath floating test is “SB”. This acronym refers to this test method which specifies 3 cycles. Thus, “SB” does not imply only 1 heat cycle.</w:t>
      </w:r>
    </w:p>
    <w:p w14:paraId="1C40095C" w14:textId="77777777" w:rsidR="00131BA2" w:rsidRPr="00B76BD3" w:rsidRDefault="00131BA2" w:rsidP="00131BA2">
      <w:pPr>
        <w:pStyle w:val="requirelevel1"/>
      </w:pPr>
      <w:r w:rsidRPr="00B76BD3">
        <w:t>The samples shall be inspected to ensure that holes are wetted.</w:t>
      </w:r>
    </w:p>
    <w:p w14:paraId="5FB3D7C6" w14:textId="29B107F6" w:rsidR="00131BA2" w:rsidRPr="00B76BD3" w:rsidRDefault="00131BA2" w:rsidP="00131BA2">
      <w:pPr>
        <w:pStyle w:val="requirelevel1"/>
      </w:pPr>
      <w:r w:rsidRPr="00B76BD3">
        <w:t xml:space="preserve">The samples shall be inspected to evaluate </w:t>
      </w:r>
      <w:r w:rsidR="00EB7C2A" w:rsidRPr="00B76BD3">
        <w:t xml:space="preserve">the visual aspects of </w:t>
      </w:r>
      <w:r w:rsidRPr="00B76BD3">
        <w:t>the substrate</w:t>
      </w:r>
      <w:r w:rsidR="00EB7C2A" w:rsidRPr="00B76BD3">
        <w:t xml:space="preserve"> in conformance with clause </w:t>
      </w:r>
      <w:r w:rsidR="00EB7C2A" w:rsidRPr="00B76BD3">
        <w:fldChar w:fldCharType="begin"/>
      </w:r>
      <w:r w:rsidR="00EB7C2A" w:rsidRPr="00B76BD3">
        <w:instrText xml:space="preserve"> REF _Ref440982184 \w \h </w:instrText>
      </w:r>
      <w:r w:rsidR="00EB7C2A" w:rsidRPr="00B76BD3">
        <w:fldChar w:fldCharType="separate"/>
      </w:r>
      <w:r w:rsidR="006725E9">
        <w:t>10.4</w:t>
      </w:r>
      <w:r w:rsidR="00EB7C2A" w:rsidRPr="00B76BD3">
        <w:fldChar w:fldCharType="end"/>
      </w:r>
      <w:r w:rsidRPr="00B76BD3">
        <w:t>.</w:t>
      </w:r>
    </w:p>
    <w:p w14:paraId="1169C077" w14:textId="003EED8E" w:rsidR="00FC3B84" w:rsidRPr="00B76BD3" w:rsidRDefault="00FC3B84" w:rsidP="000F6C4B">
      <w:pPr>
        <w:pStyle w:val="requirelevel1"/>
      </w:pPr>
      <w:r w:rsidRPr="00B76BD3">
        <w:t xml:space="preserve">The samples shall be microsectioned for evaluation of </w:t>
      </w:r>
      <w:r w:rsidR="00EB7C2A" w:rsidRPr="00B76BD3">
        <w:t xml:space="preserve">qualitative aspects </w:t>
      </w:r>
      <w:r w:rsidRPr="00B76BD3">
        <w:t>in conformance with clause</w:t>
      </w:r>
      <w:r w:rsidR="00EB7C2A" w:rsidRPr="00B76BD3">
        <w:t xml:space="preserve"> </w:t>
      </w:r>
      <w:r w:rsidR="00EB7C2A" w:rsidRPr="00B76BD3">
        <w:fldChar w:fldCharType="begin"/>
      </w:r>
      <w:r w:rsidR="00EB7C2A" w:rsidRPr="00B76BD3">
        <w:instrText xml:space="preserve"> REF _Ref505095248 \w \h </w:instrText>
      </w:r>
      <w:r w:rsidR="00EB7C2A" w:rsidRPr="00B76BD3">
        <w:fldChar w:fldCharType="separate"/>
      </w:r>
      <w:r w:rsidR="006725E9">
        <w:t>10.3</w:t>
      </w:r>
      <w:r w:rsidR="00EB7C2A" w:rsidRPr="00B76BD3">
        <w:fldChar w:fldCharType="end"/>
      </w:r>
      <w:r w:rsidRPr="00B76BD3">
        <w:t>.</w:t>
      </w:r>
    </w:p>
    <w:p w14:paraId="21096089" w14:textId="77777777" w:rsidR="00EC6090" w:rsidRPr="00B76BD3" w:rsidRDefault="00EC6090" w:rsidP="00EC6090">
      <w:pPr>
        <w:pStyle w:val="Heading3"/>
      </w:pPr>
      <w:bookmarkStart w:id="538" w:name="_Ref462916593"/>
      <w:bookmarkStart w:id="539" w:name="_Toc515443339"/>
      <w:r w:rsidRPr="00B76BD3">
        <w:t>Rework simulation</w:t>
      </w:r>
      <w:bookmarkEnd w:id="538"/>
      <w:bookmarkEnd w:id="539"/>
    </w:p>
    <w:p w14:paraId="7FC9304C" w14:textId="77777777" w:rsidR="00A87D8F" w:rsidRPr="00B76BD3" w:rsidRDefault="00A87D8F" w:rsidP="00500935">
      <w:pPr>
        <w:pStyle w:val="Heading4"/>
      </w:pPr>
      <w:bookmarkStart w:id="540" w:name="_Toc441044430"/>
      <w:r w:rsidRPr="00B76BD3">
        <w:t>Test vehicle</w:t>
      </w:r>
      <w:bookmarkEnd w:id="540"/>
    </w:p>
    <w:p w14:paraId="644ECD37" w14:textId="77777777" w:rsidR="00A87D8F" w:rsidRPr="00B76BD3" w:rsidRDefault="00A87D8F" w:rsidP="00D33434">
      <w:pPr>
        <w:pStyle w:val="requirelevel1"/>
        <w:numPr>
          <w:ilvl w:val="5"/>
          <w:numId w:val="23"/>
        </w:numPr>
      </w:pPr>
      <w:r w:rsidRPr="00B76BD3">
        <w:t>The test pattern for rework simulation test shall be</w:t>
      </w:r>
      <w:r w:rsidR="00EC17A1" w:rsidRPr="00B76BD3">
        <w:t xml:space="preserve"> one of the following</w:t>
      </w:r>
      <w:r w:rsidRPr="00B76BD3">
        <w:t>:</w:t>
      </w:r>
    </w:p>
    <w:p w14:paraId="3E23AFB1" w14:textId="7D382265" w:rsidR="00A87D8F" w:rsidRPr="00B76BD3" w:rsidRDefault="00A87D8F" w:rsidP="00D33434">
      <w:pPr>
        <w:pStyle w:val="requirelevel2"/>
        <w:numPr>
          <w:ilvl w:val="6"/>
          <w:numId w:val="23"/>
        </w:numPr>
      </w:pPr>
      <w:r w:rsidRPr="00B76BD3">
        <w:t xml:space="preserve">Coupon A/B with PTH as specified in requirement </w:t>
      </w:r>
      <w:r w:rsidRPr="00B76BD3">
        <w:fldChar w:fldCharType="begin"/>
      </w:r>
      <w:r w:rsidRPr="00B76BD3">
        <w:instrText xml:space="preserve"> REF _Ref444007922 \w \h </w:instrText>
      </w:r>
      <w:r w:rsidRPr="00B76BD3">
        <w:fldChar w:fldCharType="separate"/>
      </w:r>
      <w:r w:rsidR="006725E9">
        <w:t>8.2.2d</w:t>
      </w:r>
      <w:r w:rsidRPr="00B76BD3">
        <w:fldChar w:fldCharType="end"/>
      </w:r>
      <w:r w:rsidRPr="00B76BD3">
        <w:t>, or</w:t>
      </w:r>
    </w:p>
    <w:p w14:paraId="7A17E4AD" w14:textId="77777777" w:rsidR="00A87D8F" w:rsidRPr="00B76BD3" w:rsidRDefault="00A87D8F" w:rsidP="00D33434">
      <w:pPr>
        <w:pStyle w:val="requirelevel2"/>
        <w:numPr>
          <w:ilvl w:val="6"/>
          <w:numId w:val="23"/>
        </w:numPr>
      </w:pPr>
      <w:r w:rsidRPr="00B76BD3">
        <w:t>PCB sample with PTH.</w:t>
      </w:r>
    </w:p>
    <w:p w14:paraId="01ACB6B7" w14:textId="77777777" w:rsidR="00A87D8F" w:rsidRPr="00B76BD3" w:rsidRDefault="00A87D8F" w:rsidP="00D33434">
      <w:pPr>
        <w:pStyle w:val="requirelevel1"/>
        <w:numPr>
          <w:ilvl w:val="5"/>
          <w:numId w:val="23"/>
        </w:numPr>
      </w:pPr>
      <w:r w:rsidRPr="00B76BD3">
        <w:t xml:space="preserve">The coupon shall include representative PTH in accordance with </w:t>
      </w:r>
      <w:r w:rsidR="00DF7221" w:rsidRPr="00B76BD3">
        <w:t>ECSS-Q-ST-70-12</w:t>
      </w:r>
      <w:r w:rsidRPr="00B76BD3">
        <w:t xml:space="preserve"> </w:t>
      </w:r>
      <w:r w:rsidR="006835B0" w:rsidRPr="00B76BD3">
        <w:t xml:space="preserve">requirements </w:t>
      </w:r>
      <w:r w:rsidRPr="00B76BD3">
        <w:t>1</w:t>
      </w:r>
      <w:r w:rsidR="006834DA">
        <w:t>5.2</w:t>
      </w:r>
      <w:r w:rsidRPr="00B76BD3">
        <w:t>d</w:t>
      </w:r>
      <w:r w:rsidR="002A03F6" w:rsidRPr="00B76BD3">
        <w:t>.5</w:t>
      </w:r>
      <w:r w:rsidR="006834DA">
        <w:t>(</w:t>
      </w:r>
      <w:r w:rsidR="002A03F6" w:rsidRPr="00B76BD3">
        <w:t>a</w:t>
      </w:r>
      <w:r w:rsidR="006834DA">
        <w:t>) and 15.2</w:t>
      </w:r>
      <w:r w:rsidR="002A03F6" w:rsidRPr="00B76BD3">
        <w:t>d.8</w:t>
      </w:r>
      <w:r w:rsidRPr="00B76BD3">
        <w:t>.</w:t>
      </w:r>
    </w:p>
    <w:p w14:paraId="59EA3351" w14:textId="77777777" w:rsidR="00A87D8F" w:rsidRPr="00B76BD3" w:rsidRDefault="00A87D8F" w:rsidP="00A87D8F">
      <w:pPr>
        <w:pStyle w:val="NOTE"/>
      </w:pPr>
      <w:r w:rsidRPr="00B76BD3">
        <w:t>These clauses specify to include PTH with hole sizes of maximum or most frequently used dimensions.</w:t>
      </w:r>
    </w:p>
    <w:p w14:paraId="08BF840C" w14:textId="77777777" w:rsidR="00A87D8F" w:rsidRPr="00B76BD3" w:rsidRDefault="00A87D8F" w:rsidP="00500935">
      <w:pPr>
        <w:pStyle w:val="Heading4"/>
      </w:pPr>
      <w:bookmarkStart w:id="541" w:name="_Toc441044432"/>
      <w:r w:rsidRPr="00B76BD3">
        <w:t>Rework simulation test parameters</w:t>
      </w:r>
      <w:bookmarkEnd w:id="541"/>
    </w:p>
    <w:p w14:paraId="36396DC4" w14:textId="77777777" w:rsidR="00A87D8F" w:rsidRPr="00B76BD3" w:rsidRDefault="00A87D8F" w:rsidP="00A87D8F">
      <w:pPr>
        <w:pStyle w:val="requirelevel1"/>
      </w:pPr>
      <w:r w:rsidRPr="00B76BD3">
        <w:t>The solder shall be type “63 tin solder” in conformance with table 6-1 of ECSS-Q-ST-70-08.</w:t>
      </w:r>
    </w:p>
    <w:p w14:paraId="5434D4E3" w14:textId="77777777" w:rsidR="00A87D8F" w:rsidRPr="00B76BD3" w:rsidRDefault="00A87D8F" w:rsidP="00A87D8F">
      <w:pPr>
        <w:pStyle w:val="requirelevel1"/>
      </w:pPr>
      <w:r w:rsidRPr="00B76BD3">
        <w:t>The flux should be type “ROL0” in conformance with table 6-2 of ECSS-Q-ST-70-08.</w:t>
      </w:r>
    </w:p>
    <w:p w14:paraId="09D7FCC2" w14:textId="77777777" w:rsidR="00A87D8F" w:rsidRPr="00B76BD3" w:rsidRDefault="00A87D8F" w:rsidP="00A87D8F">
      <w:pPr>
        <w:pStyle w:val="requirelevel1"/>
      </w:pPr>
      <w:r w:rsidRPr="00B76BD3">
        <w:t>The solder iron and solder tip shall in conformance with clause 5.6.7 of ECSS-Q-ST-70-08</w:t>
      </w:r>
      <w:r w:rsidR="00C60082" w:rsidRPr="00B76BD3">
        <w:t>.</w:t>
      </w:r>
    </w:p>
    <w:p w14:paraId="3E084E5B" w14:textId="77777777" w:rsidR="00A87D8F" w:rsidRPr="00921C83" w:rsidRDefault="00921C83" w:rsidP="00A87D8F">
      <w:pPr>
        <w:pStyle w:val="NOTE"/>
        <w:rPr>
          <w:spacing w:val="-2"/>
        </w:rPr>
      </w:pPr>
      <w:r w:rsidRPr="00921C83">
        <w:rPr>
          <w:spacing w:val="-2"/>
        </w:rPr>
        <w:t>To meet requirement 5.6.7</w:t>
      </w:r>
      <w:r w:rsidR="00A87D8F" w:rsidRPr="00921C83">
        <w:rPr>
          <w:spacing w:val="-2"/>
        </w:rPr>
        <w:t xml:space="preserve">e. of ECSS-Q-ST-70-08 it is good practice to use a solder iron with a power of </w:t>
      </w:r>
      <w:r w:rsidR="00063792" w:rsidRPr="00921C83">
        <w:rPr>
          <w:spacing w:val="-2"/>
        </w:rPr>
        <w:t>≥</w:t>
      </w:r>
      <w:r w:rsidR="002A03F6" w:rsidRPr="00921C83">
        <w:rPr>
          <w:spacing w:val="-2"/>
        </w:rPr>
        <w:t xml:space="preserve"> </w:t>
      </w:r>
      <w:r w:rsidR="00A87D8F" w:rsidRPr="00921C83">
        <w:rPr>
          <w:spacing w:val="-2"/>
        </w:rPr>
        <w:t>80</w:t>
      </w:r>
      <w:r>
        <w:rPr>
          <w:spacing w:val="-2"/>
        </w:rPr>
        <w:t> </w:t>
      </w:r>
      <w:r w:rsidR="00A87D8F" w:rsidRPr="00921C83">
        <w:rPr>
          <w:spacing w:val="-2"/>
        </w:rPr>
        <w:t>W.</w:t>
      </w:r>
    </w:p>
    <w:p w14:paraId="5FB2D585" w14:textId="77777777" w:rsidR="00A87D8F" w:rsidRPr="00B76BD3" w:rsidRDefault="00A87D8F" w:rsidP="00A87D8F">
      <w:pPr>
        <w:pStyle w:val="requirelevel1"/>
      </w:pPr>
      <w:r w:rsidRPr="00B76BD3">
        <w:t>The solder tip temperature shall be set at 350</w:t>
      </w:r>
      <w:r w:rsidR="00592332">
        <w:t> </w:t>
      </w:r>
      <w:r w:rsidRPr="00B76BD3">
        <w:t>°C.</w:t>
      </w:r>
    </w:p>
    <w:p w14:paraId="6AB62EB3" w14:textId="77777777" w:rsidR="00382B81" w:rsidRPr="00B76BD3" w:rsidRDefault="00382B81" w:rsidP="00382B81">
      <w:pPr>
        <w:pStyle w:val="NOTE"/>
      </w:pPr>
      <w:r w:rsidRPr="00B76BD3">
        <w:t xml:space="preserve">This temperature covers the </w:t>
      </w:r>
      <w:r w:rsidR="006A3707" w:rsidRPr="00B76BD3">
        <w:t>maximum temperature in conformance with requirement 5.6.7h of ECSS-Q-ST-70-08 for epoxy and polyimide technology without large thermal mass. For polyimide technology with thermal mass, requirement 5.6.7j of ECSS-Q-ST-70-08 allows a higher soldering temperature of 380</w:t>
      </w:r>
      <w:r w:rsidR="00583E38">
        <w:t> </w:t>
      </w:r>
      <w:r w:rsidR="006A3707" w:rsidRPr="00B76BD3">
        <w:t>°C. This is not covered by the rework simulation test using the specified conditions.</w:t>
      </w:r>
    </w:p>
    <w:p w14:paraId="6A2A6BA1" w14:textId="77777777" w:rsidR="00A87D8F" w:rsidRPr="00B76BD3" w:rsidRDefault="00A87D8F" w:rsidP="00500935">
      <w:pPr>
        <w:pStyle w:val="Heading4"/>
      </w:pPr>
      <w:bookmarkStart w:id="542" w:name="_Toc441044433"/>
      <w:r w:rsidRPr="00B76BD3">
        <w:t>Test flow</w:t>
      </w:r>
      <w:bookmarkEnd w:id="542"/>
    </w:p>
    <w:p w14:paraId="78700130" w14:textId="3EE2727B" w:rsidR="00A87D8F" w:rsidRPr="00B76BD3" w:rsidRDefault="007D7D54" w:rsidP="00A87D8F">
      <w:pPr>
        <w:pStyle w:val="requirelevel1"/>
      </w:pPr>
      <w:r>
        <w:t>Bake-</w:t>
      </w:r>
      <w:r w:rsidR="00A87D8F" w:rsidRPr="00B76BD3">
        <w:t xml:space="preserve">out of the sample shall be performed in conformance with the </w:t>
      </w:r>
      <w:r w:rsidR="006A3707" w:rsidRPr="00B76BD3">
        <w:t xml:space="preserve">clause </w:t>
      </w:r>
      <w:r w:rsidR="006A3707" w:rsidRPr="00B76BD3">
        <w:fldChar w:fldCharType="begin"/>
      </w:r>
      <w:r w:rsidR="006A3707" w:rsidRPr="00B76BD3">
        <w:instrText xml:space="preserve"> REF _Ref465346888 \w \h </w:instrText>
      </w:r>
      <w:r w:rsidR="006A3707" w:rsidRPr="00B76BD3">
        <w:fldChar w:fldCharType="separate"/>
      </w:r>
      <w:r w:rsidR="006725E9">
        <w:t>9.2.2</w:t>
      </w:r>
      <w:r w:rsidR="006A3707" w:rsidRPr="00B76BD3">
        <w:fldChar w:fldCharType="end"/>
      </w:r>
      <w:r w:rsidR="006A3707" w:rsidRPr="00B76BD3">
        <w:t>.</w:t>
      </w:r>
    </w:p>
    <w:p w14:paraId="7BEA7862" w14:textId="77777777" w:rsidR="00A87D8F" w:rsidRPr="00B76BD3" w:rsidRDefault="00A87D8F" w:rsidP="00A87D8F">
      <w:pPr>
        <w:pStyle w:val="requirelevel1"/>
      </w:pPr>
      <w:r w:rsidRPr="00B76BD3">
        <w:t>Copper wires should have a diameter of 0</w:t>
      </w:r>
      <w:r w:rsidR="002A03F6" w:rsidRPr="00B76BD3">
        <w:t>,</w:t>
      </w:r>
      <w:r w:rsidRPr="00B76BD3">
        <w:t>2 mm to 0</w:t>
      </w:r>
      <w:r w:rsidR="002A03F6" w:rsidRPr="00B76BD3">
        <w:t>,</w:t>
      </w:r>
      <w:r w:rsidRPr="00B76BD3">
        <w:t>7 mm smaller than the diameter of the PTH.</w:t>
      </w:r>
    </w:p>
    <w:p w14:paraId="6D1941CF" w14:textId="77777777" w:rsidR="00A87D8F" w:rsidRPr="00B76BD3" w:rsidRDefault="00A87D8F" w:rsidP="00A87D8F">
      <w:pPr>
        <w:pStyle w:val="requirelevel1"/>
      </w:pPr>
      <w:r w:rsidRPr="00B76BD3">
        <w:t>Copper wires may be solid wire or stranded wire.</w:t>
      </w:r>
    </w:p>
    <w:p w14:paraId="7CFE85ED" w14:textId="77777777" w:rsidR="00A87D8F" w:rsidRPr="00B76BD3" w:rsidRDefault="00A87D8F" w:rsidP="00A87D8F">
      <w:pPr>
        <w:pStyle w:val="requirelevel1"/>
      </w:pPr>
      <w:r w:rsidRPr="00B76BD3">
        <w:t>The wire and PTH shall be fluxed.</w:t>
      </w:r>
    </w:p>
    <w:p w14:paraId="4B64CC4F" w14:textId="77777777" w:rsidR="00A87D8F" w:rsidRPr="00B76BD3" w:rsidRDefault="00A87D8F" w:rsidP="00A87D8F">
      <w:pPr>
        <w:pStyle w:val="requirelevel1"/>
      </w:pPr>
      <w:r w:rsidRPr="00B76BD3">
        <w:t>The wire shall be pretinned.</w:t>
      </w:r>
    </w:p>
    <w:p w14:paraId="74FECC3C" w14:textId="77777777" w:rsidR="00A87D8F" w:rsidRDefault="00A87D8F" w:rsidP="00A87D8F">
      <w:pPr>
        <w:pStyle w:val="requirelevel1"/>
      </w:pPr>
      <w:r w:rsidRPr="00B76BD3">
        <w:t>The wire shall be inserted in the PTH and soldered.</w:t>
      </w:r>
    </w:p>
    <w:p w14:paraId="6DEE1C52" w14:textId="38067AA0" w:rsidR="004A6854" w:rsidRPr="00B76BD3" w:rsidRDefault="004A6854" w:rsidP="009474D9">
      <w:pPr>
        <w:pStyle w:val="NOTE"/>
      </w:pPr>
      <w:r>
        <w:t xml:space="preserve">Rework can be performed on SMT pads for specific technology as specified in requirement </w:t>
      </w:r>
      <w:r>
        <w:fldChar w:fldCharType="begin"/>
      </w:r>
      <w:r>
        <w:instrText xml:space="preserve"> REF _Ref510609032 \w \h </w:instrText>
      </w:r>
      <w:r>
        <w:fldChar w:fldCharType="separate"/>
      </w:r>
      <w:r w:rsidR="006725E9">
        <w:t>9.8.2h</w:t>
      </w:r>
      <w:r>
        <w:fldChar w:fldCharType="end"/>
      </w:r>
      <w:r>
        <w:t>.</w:t>
      </w:r>
    </w:p>
    <w:p w14:paraId="62C15FD0" w14:textId="77777777" w:rsidR="00A87D8F" w:rsidRPr="00B76BD3" w:rsidRDefault="00A87D8F" w:rsidP="00A87D8F">
      <w:pPr>
        <w:pStyle w:val="requirelevel1"/>
      </w:pPr>
      <w:bookmarkStart w:id="543" w:name="_Ref444009162"/>
      <w:r w:rsidRPr="00B76BD3">
        <w:t>During soldering the tip of the solder iron shall be in contact with the pad of the PTH and the wire</w:t>
      </w:r>
      <w:r w:rsidR="00421534" w:rsidRPr="00B76BD3">
        <w:t xml:space="preserve"> for a maximum duration of 5 seconds</w:t>
      </w:r>
      <w:r w:rsidRPr="00B76BD3">
        <w:t>.</w:t>
      </w:r>
      <w:bookmarkEnd w:id="543"/>
    </w:p>
    <w:p w14:paraId="2F85894D" w14:textId="77777777" w:rsidR="00A87D8F" w:rsidRPr="00B76BD3" w:rsidRDefault="00A87D8F" w:rsidP="00A87D8F">
      <w:pPr>
        <w:pStyle w:val="requirelevel1"/>
      </w:pPr>
      <w:r w:rsidRPr="00B76BD3">
        <w:t>Sample with high thermal mass should be submitted to pre-heating during the rework simulation test.</w:t>
      </w:r>
    </w:p>
    <w:p w14:paraId="30F1278A" w14:textId="77777777" w:rsidR="00421534" w:rsidRPr="00B76BD3" w:rsidRDefault="00421534" w:rsidP="00606CC2">
      <w:pPr>
        <w:pStyle w:val="NOTE"/>
      </w:pPr>
      <w:r w:rsidRPr="00B76BD3">
        <w:t>This is done to limit the soldering time to maximum 5 seconds.</w:t>
      </w:r>
    </w:p>
    <w:p w14:paraId="2E86A76F" w14:textId="77777777" w:rsidR="00A87D8F" w:rsidRPr="00B76BD3" w:rsidRDefault="00A87D8F" w:rsidP="00A87D8F">
      <w:pPr>
        <w:pStyle w:val="requirelevel1"/>
      </w:pPr>
      <w:bookmarkStart w:id="544" w:name="_Ref444009242"/>
      <w:r w:rsidRPr="00B76BD3">
        <w:t>After soldering, the sample shall be allowed to cool down for at least 30 s.</w:t>
      </w:r>
      <w:bookmarkEnd w:id="544"/>
    </w:p>
    <w:p w14:paraId="7ED2200B" w14:textId="77777777" w:rsidR="00A87D8F" w:rsidRPr="00B76BD3" w:rsidRDefault="00A87D8F" w:rsidP="00A87D8F">
      <w:pPr>
        <w:pStyle w:val="requirelevel1"/>
      </w:pPr>
      <w:bookmarkStart w:id="545" w:name="_Ref444009244"/>
      <w:r w:rsidRPr="00B76BD3">
        <w:t>Additional flux shall be applied after the cool down</w:t>
      </w:r>
      <w:r w:rsidR="006A3707" w:rsidRPr="00B76BD3">
        <w:t>, just prior to the next solder cycle</w:t>
      </w:r>
      <w:r w:rsidRPr="00B76BD3">
        <w:t>.</w:t>
      </w:r>
      <w:bookmarkEnd w:id="545"/>
    </w:p>
    <w:p w14:paraId="5E243437" w14:textId="39B60A48" w:rsidR="00A87D8F" w:rsidRPr="00B76BD3" w:rsidRDefault="00A87D8F" w:rsidP="00A87D8F">
      <w:pPr>
        <w:pStyle w:val="requirelevel1"/>
      </w:pPr>
      <w:bookmarkStart w:id="546" w:name="_Ref444009248"/>
      <w:r w:rsidRPr="00B76BD3">
        <w:t xml:space="preserve">While the solder is molten in conformance with requirement </w:t>
      </w:r>
      <w:r w:rsidRPr="00B76BD3">
        <w:fldChar w:fldCharType="begin"/>
      </w:r>
      <w:r w:rsidRPr="00B76BD3">
        <w:instrText xml:space="preserve"> REF _Ref444009162 \w \h </w:instrText>
      </w:r>
      <w:r w:rsidRPr="00B76BD3">
        <w:fldChar w:fldCharType="separate"/>
      </w:r>
      <w:r w:rsidR="006725E9">
        <w:t>9.5.4.3g</w:t>
      </w:r>
      <w:r w:rsidRPr="00B76BD3">
        <w:fldChar w:fldCharType="end"/>
      </w:r>
      <w:r w:rsidRPr="00B76BD3">
        <w:t>, the wire shall be moved by at least 5 mm.</w:t>
      </w:r>
      <w:bookmarkEnd w:id="546"/>
    </w:p>
    <w:p w14:paraId="2DF40350" w14:textId="77777777" w:rsidR="00421534" w:rsidRPr="00B76BD3" w:rsidRDefault="00421534" w:rsidP="00606CC2">
      <w:pPr>
        <w:pStyle w:val="NOTE"/>
      </w:pPr>
      <w:r w:rsidRPr="00B76BD3">
        <w:t>It is good practice not to remove the wire from the PTH and not to re-insert during subsequent solder cycle. This is done to avoid mechanical stress, which is considered to be less reproducible and dependant on operator and dimensions of wire and PTH. The test method is intended to impose thermal stress only. However, removal of wire can be optionally performed but this only provides a conclusive outcome if results are positive.</w:t>
      </w:r>
    </w:p>
    <w:p w14:paraId="052FEC08" w14:textId="4D0B56FA" w:rsidR="00A87D8F" w:rsidRPr="00B76BD3" w:rsidRDefault="00A87D8F" w:rsidP="00921C83">
      <w:pPr>
        <w:pStyle w:val="requirelevel1"/>
        <w:keepNext/>
      </w:pPr>
      <w:r w:rsidRPr="00B76BD3">
        <w:t xml:space="preserve">Clauses </w:t>
      </w:r>
      <w:r w:rsidRPr="00B76BD3">
        <w:fldChar w:fldCharType="begin"/>
      </w:r>
      <w:r w:rsidRPr="00B76BD3">
        <w:instrText xml:space="preserve"> REF _Ref444009242 \w \h </w:instrText>
      </w:r>
      <w:r w:rsidRPr="00B76BD3">
        <w:fldChar w:fldCharType="separate"/>
      </w:r>
      <w:r w:rsidR="006725E9">
        <w:t>9.5.4.3i</w:t>
      </w:r>
      <w:r w:rsidRPr="00B76BD3">
        <w:fldChar w:fldCharType="end"/>
      </w:r>
      <w:r w:rsidRPr="00B76BD3">
        <w:t xml:space="preserve">, </w:t>
      </w:r>
      <w:r w:rsidRPr="00B76BD3">
        <w:fldChar w:fldCharType="begin"/>
      </w:r>
      <w:r w:rsidRPr="00B76BD3">
        <w:instrText xml:space="preserve"> REF _Ref444009244 \w \h </w:instrText>
      </w:r>
      <w:r w:rsidRPr="00B76BD3">
        <w:fldChar w:fldCharType="separate"/>
      </w:r>
      <w:r w:rsidR="006725E9">
        <w:t>9.5.4.3j</w:t>
      </w:r>
      <w:r w:rsidRPr="00B76BD3">
        <w:fldChar w:fldCharType="end"/>
      </w:r>
      <w:r w:rsidRPr="00B76BD3">
        <w:t xml:space="preserve"> and </w:t>
      </w:r>
      <w:r w:rsidRPr="00B76BD3">
        <w:fldChar w:fldCharType="begin"/>
      </w:r>
      <w:r w:rsidRPr="00B76BD3">
        <w:instrText xml:space="preserve"> REF _Ref444009248 \w \h </w:instrText>
      </w:r>
      <w:r w:rsidRPr="00B76BD3">
        <w:fldChar w:fldCharType="separate"/>
      </w:r>
      <w:r w:rsidR="006725E9">
        <w:t>9.5.4.3k</w:t>
      </w:r>
      <w:r w:rsidRPr="00B76BD3">
        <w:fldChar w:fldCharType="end"/>
      </w:r>
      <w:r w:rsidRPr="00B76BD3">
        <w:t xml:space="preserve"> shall be repeated 10 times in total.</w:t>
      </w:r>
    </w:p>
    <w:p w14:paraId="1A7EABD3" w14:textId="77777777" w:rsidR="00A87D8F" w:rsidRPr="00B76BD3" w:rsidRDefault="00F41E1B" w:rsidP="00F41E1B">
      <w:pPr>
        <w:pStyle w:val="NOTEnumbered"/>
        <w:rPr>
          <w:lang w:val="en-GB"/>
        </w:rPr>
      </w:pPr>
      <w:r w:rsidRPr="00B76BD3">
        <w:rPr>
          <w:lang w:val="en-GB"/>
        </w:rPr>
        <w:t>1</w:t>
      </w:r>
      <w:r w:rsidRPr="00B76BD3">
        <w:rPr>
          <w:lang w:val="en-GB"/>
        </w:rPr>
        <w:tab/>
      </w:r>
      <w:r w:rsidR="00A87D8F" w:rsidRPr="00B76BD3">
        <w:rPr>
          <w:lang w:val="en-GB"/>
        </w:rPr>
        <w:t>The wire is left inside the PTH.</w:t>
      </w:r>
    </w:p>
    <w:p w14:paraId="08928AFB" w14:textId="77777777" w:rsidR="00F41E1B" w:rsidRDefault="00F41E1B" w:rsidP="00F41E1B">
      <w:pPr>
        <w:pStyle w:val="NOTEnumbered"/>
        <w:rPr>
          <w:lang w:val="en-GB"/>
        </w:rPr>
      </w:pPr>
      <w:r w:rsidRPr="00B76BD3">
        <w:rPr>
          <w:lang w:val="en-GB"/>
        </w:rPr>
        <w:t>2</w:t>
      </w:r>
      <w:r w:rsidRPr="00B76BD3">
        <w:rPr>
          <w:lang w:val="en-GB"/>
        </w:rPr>
        <w:tab/>
        <w:t>The acronym for the rework simulation is “RW”. This acronym refers to this test method which specifies 10 cycles. Thus, “RW” does not imply only 1 heat cycle.</w:t>
      </w:r>
    </w:p>
    <w:p w14:paraId="78EA840A" w14:textId="77777777" w:rsidR="005237B6" w:rsidRPr="00B76BD3" w:rsidRDefault="005237B6" w:rsidP="00F41E1B">
      <w:pPr>
        <w:pStyle w:val="NOTEnumbered"/>
        <w:rPr>
          <w:lang w:val="en-GB"/>
        </w:rPr>
      </w:pPr>
      <w:r>
        <w:rPr>
          <w:lang w:val="en-GB"/>
        </w:rPr>
        <w:t>3</w:t>
      </w:r>
      <w:r>
        <w:rPr>
          <w:lang w:val="en-GB"/>
        </w:rPr>
        <w:tab/>
        <w:t xml:space="preserve">The worst-case combination of initial assembly, maximum number of repairs and maximum number of rework per component assembly can include a number of heat cycles that is higher than the 10 specified in this test method. </w:t>
      </w:r>
    </w:p>
    <w:p w14:paraId="57D87110" w14:textId="7BF68C73" w:rsidR="00A87D8F" w:rsidRPr="00B76BD3" w:rsidRDefault="00A87D8F" w:rsidP="00A87D8F">
      <w:pPr>
        <w:pStyle w:val="requirelevel1"/>
      </w:pPr>
      <w:r w:rsidRPr="00B76BD3">
        <w:t xml:space="preserve">A microsection shall be performed on the soldered hole including the wire to </w:t>
      </w:r>
      <w:r w:rsidR="006A3707" w:rsidRPr="00B76BD3">
        <w:t xml:space="preserve">evaluate the </w:t>
      </w:r>
      <w:r w:rsidR="00EB7C2A" w:rsidRPr="00B76BD3">
        <w:t xml:space="preserve">qualitative aspects </w:t>
      </w:r>
      <w:r w:rsidR="006A3707" w:rsidRPr="00B76BD3">
        <w:t>in conformance with clause</w:t>
      </w:r>
      <w:r w:rsidR="00EB7C2A" w:rsidRPr="00B76BD3">
        <w:t xml:space="preserve"> </w:t>
      </w:r>
      <w:r w:rsidR="00EB7C2A" w:rsidRPr="00B76BD3">
        <w:fldChar w:fldCharType="begin"/>
      </w:r>
      <w:r w:rsidR="00EB7C2A" w:rsidRPr="00B76BD3">
        <w:instrText xml:space="preserve"> REF _Ref505095248 \w \h </w:instrText>
      </w:r>
      <w:r w:rsidR="00EB7C2A" w:rsidRPr="00B76BD3">
        <w:fldChar w:fldCharType="separate"/>
      </w:r>
      <w:r w:rsidR="006725E9">
        <w:t>10.3</w:t>
      </w:r>
      <w:r w:rsidR="00EB7C2A" w:rsidRPr="00B76BD3">
        <w:fldChar w:fldCharType="end"/>
      </w:r>
      <w:r w:rsidR="006A3707" w:rsidRPr="00B76BD3">
        <w:t>.</w:t>
      </w:r>
    </w:p>
    <w:p w14:paraId="25764F5A" w14:textId="77777777" w:rsidR="00AD6A01" w:rsidRPr="00B76BD3" w:rsidRDefault="00EC6090" w:rsidP="0070469C">
      <w:pPr>
        <w:pStyle w:val="Heading3"/>
      </w:pPr>
      <w:bookmarkStart w:id="547" w:name="_Ref506990773"/>
      <w:bookmarkStart w:id="548" w:name="_Ref470188713"/>
      <w:bookmarkStart w:id="549" w:name="_Toc515443340"/>
      <w:r w:rsidRPr="00B76BD3">
        <w:t>Interconnect stress test (IST)</w:t>
      </w:r>
      <w:bookmarkEnd w:id="547"/>
      <w:bookmarkEnd w:id="548"/>
      <w:bookmarkEnd w:id="549"/>
    </w:p>
    <w:p w14:paraId="46CEEFAF" w14:textId="77777777" w:rsidR="00AB00AB" w:rsidRPr="00B76BD3" w:rsidRDefault="00AB00AB" w:rsidP="00500935">
      <w:pPr>
        <w:pStyle w:val="Heading4"/>
      </w:pPr>
      <w:r w:rsidRPr="00B76BD3">
        <w:t>Overview</w:t>
      </w:r>
    </w:p>
    <w:p w14:paraId="0BCDEB10" w14:textId="77777777" w:rsidR="00167179" w:rsidRPr="00B76BD3" w:rsidRDefault="00167179" w:rsidP="00AB00AB">
      <w:pPr>
        <w:pStyle w:val="paragraph"/>
      </w:pPr>
      <w:r w:rsidRPr="00B76BD3">
        <w:t xml:space="preserve">IST testing is a test method that performs rapid thermal cycling on IST coupons. The IST coupons are daisy-chained vias with power circuits through which a current is applied to heat the IST coupon and sense circuits that are used to monitor the resistance change </w:t>
      </w:r>
      <w:r w:rsidR="006A2EE9">
        <w:t>as function of thermal cycling.</w:t>
      </w:r>
    </w:p>
    <w:p w14:paraId="75BF7A29" w14:textId="75B67FAB" w:rsidR="00AB00AB" w:rsidRPr="00B76BD3" w:rsidRDefault="00FC3386" w:rsidP="00AB00AB">
      <w:pPr>
        <w:pStyle w:val="paragraph"/>
      </w:pPr>
      <w:r w:rsidRPr="00B76BD3">
        <w:t xml:space="preserve">PCB technology of highest complexity or with aspects that are expected to affect thermal endurance are IST tested within the </w:t>
      </w:r>
      <w:r w:rsidR="00626484" w:rsidRPr="00B76BD3">
        <w:t xml:space="preserve">technology </w:t>
      </w:r>
      <w:r w:rsidRPr="00B76BD3">
        <w:t xml:space="preserve">perimeter for procurement as specified in </w:t>
      </w:r>
      <w:r w:rsidRPr="00B76BD3">
        <w:fldChar w:fldCharType="begin"/>
      </w:r>
      <w:r w:rsidRPr="00B76BD3">
        <w:instrText xml:space="preserve"> REF _Ref476222761 \w \h </w:instrText>
      </w:r>
      <w:r w:rsidRPr="00B76BD3">
        <w:fldChar w:fldCharType="separate"/>
      </w:r>
      <w:r w:rsidR="006725E9">
        <w:t>9.5.5.2.2</w:t>
      </w:r>
      <w:r w:rsidRPr="00B76BD3">
        <w:fldChar w:fldCharType="end"/>
      </w:r>
      <w:r w:rsidRPr="00B76BD3">
        <w:t xml:space="preserve">. In addition, in-process IST testing as well IST testing for qualification is performed. </w:t>
      </w:r>
      <w:r w:rsidR="00012B48" w:rsidRPr="00B76BD3">
        <w:t xml:space="preserve">The thermal endurance of </w:t>
      </w:r>
      <w:r w:rsidRPr="00B76BD3">
        <w:t xml:space="preserve">PCB technology that does not fall within the </w:t>
      </w:r>
      <w:r w:rsidR="00626484" w:rsidRPr="00B76BD3">
        <w:t xml:space="preserve">technology </w:t>
      </w:r>
      <w:r w:rsidRPr="00B76BD3">
        <w:t xml:space="preserve">perimeter as specified in </w:t>
      </w:r>
      <w:r w:rsidRPr="00B76BD3">
        <w:fldChar w:fldCharType="begin"/>
      </w:r>
      <w:r w:rsidRPr="00B76BD3">
        <w:instrText xml:space="preserve"> REF _Ref476222761 \w \h </w:instrText>
      </w:r>
      <w:r w:rsidRPr="00B76BD3">
        <w:fldChar w:fldCharType="separate"/>
      </w:r>
      <w:r w:rsidR="006725E9">
        <w:t>9.5.5.2.2</w:t>
      </w:r>
      <w:r w:rsidRPr="00B76BD3">
        <w:fldChar w:fldCharType="end"/>
      </w:r>
      <w:r w:rsidRPr="00B76BD3">
        <w:t xml:space="preserve"> is, therefore, </w:t>
      </w:r>
      <w:r w:rsidR="00012B48" w:rsidRPr="00B76BD3">
        <w:t>covered by the in-process IST verification.</w:t>
      </w:r>
    </w:p>
    <w:p w14:paraId="4DBE5D52" w14:textId="77777777" w:rsidR="00AB00AB" w:rsidRPr="00B76BD3" w:rsidRDefault="00626484" w:rsidP="00500935">
      <w:pPr>
        <w:pStyle w:val="Heading4"/>
      </w:pPr>
      <w:bookmarkStart w:id="550" w:name="_Ref480807971"/>
      <w:r w:rsidRPr="00B76BD3">
        <w:t>Technology p</w:t>
      </w:r>
      <w:r w:rsidR="00AB00AB" w:rsidRPr="00B76BD3">
        <w:t>erimeter</w:t>
      </w:r>
      <w:bookmarkEnd w:id="550"/>
    </w:p>
    <w:p w14:paraId="1B0EF852" w14:textId="77777777" w:rsidR="00FC3386" w:rsidRPr="00B76BD3" w:rsidRDefault="00FC3386" w:rsidP="00FC3386">
      <w:pPr>
        <w:pStyle w:val="Heading5"/>
      </w:pPr>
      <w:bookmarkStart w:id="551" w:name="_Ref476222338"/>
      <w:r w:rsidRPr="00B76BD3">
        <w:t>In-process control</w:t>
      </w:r>
      <w:bookmarkEnd w:id="551"/>
    </w:p>
    <w:p w14:paraId="285919FD" w14:textId="77777777" w:rsidR="00FC3386" w:rsidRPr="00B76BD3" w:rsidRDefault="00FC3386" w:rsidP="00FC3386">
      <w:pPr>
        <w:pStyle w:val="requirelevel1"/>
      </w:pPr>
      <w:r w:rsidRPr="00B76BD3">
        <w:t>The PCB manufacturer shall have a work instruction for in-process IST control.</w:t>
      </w:r>
    </w:p>
    <w:p w14:paraId="7D46BB39" w14:textId="77777777" w:rsidR="00FC3386" w:rsidRPr="00B76BD3" w:rsidRDefault="00FC3386" w:rsidP="00FC3386">
      <w:pPr>
        <w:pStyle w:val="requirelevel1"/>
      </w:pPr>
      <w:r w:rsidRPr="00B76BD3">
        <w:t>In-process IST control shall enable quantification of the reliability and monitoring of the stability.</w:t>
      </w:r>
    </w:p>
    <w:p w14:paraId="1D898261" w14:textId="77777777" w:rsidR="00FC3386" w:rsidRPr="00B76BD3" w:rsidRDefault="00FC3386" w:rsidP="00FC3386">
      <w:pPr>
        <w:pStyle w:val="requirelevel1"/>
      </w:pPr>
      <w:r w:rsidRPr="00B76BD3">
        <w:t>The PCB manufacturer shall specify the IST coupon design and IST test method to be used.</w:t>
      </w:r>
    </w:p>
    <w:p w14:paraId="3F5B82B4" w14:textId="1B530B52" w:rsidR="00FC3386" w:rsidRPr="00B76BD3" w:rsidRDefault="00FC3386" w:rsidP="00FC3386">
      <w:pPr>
        <w:pStyle w:val="NOTE"/>
      </w:pPr>
      <w:r w:rsidRPr="00B76BD3">
        <w:t xml:space="preserve">This can deviate from the IST test </w:t>
      </w:r>
      <w:r w:rsidR="0022710F" w:rsidRPr="00B76BD3">
        <w:t>parameters</w:t>
      </w:r>
      <w:r w:rsidRPr="00B76BD3">
        <w:t xml:space="preserve"> from </w:t>
      </w:r>
      <w:r w:rsidR="0022710F" w:rsidRPr="00B76BD3">
        <w:t xml:space="preserve">clause </w:t>
      </w:r>
      <w:r w:rsidR="0022710F" w:rsidRPr="00B76BD3">
        <w:fldChar w:fldCharType="begin"/>
      </w:r>
      <w:r w:rsidR="0022710F" w:rsidRPr="00B76BD3">
        <w:instrText xml:space="preserve"> REF _Ref476236591 \w \h </w:instrText>
      </w:r>
      <w:r w:rsidR="0022710F" w:rsidRPr="00B76BD3">
        <w:fldChar w:fldCharType="separate"/>
      </w:r>
      <w:r w:rsidR="006725E9">
        <w:t>9.5.5.4</w:t>
      </w:r>
      <w:r w:rsidR="0022710F" w:rsidRPr="00B76BD3">
        <w:fldChar w:fldCharType="end"/>
      </w:r>
      <w:r w:rsidRPr="00B76BD3">
        <w:t>.</w:t>
      </w:r>
    </w:p>
    <w:p w14:paraId="34B20776" w14:textId="77777777" w:rsidR="00AB18BA" w:rsidRPr="00B76BD3" w:rsidRDefault="00AB18BA" w:rsidP="00AB18BA">
      <w:pPr>
        <w:pStyle w:val="requirelevel1"/>
      </w:pPr>
      <w:r w:rsidRPr="00B76BD3">
        <w:t>The work instruction for in-process IST control shall specify the following:</w:t>
      </w:r>
    </w:p>
    <w:p w14:paraId="2CD50C11" w14:textId="77777777" w:rsidR="00AB18BA" w:rsidRPr="00B76BD3" w:rsidRDefault="00AB18BA" w:rsidP="00AB18BA">
      <w:pPr>
        <w:pStyle w:val="requirelevel2"/>
      </w:pPr>
      <w:r w:rsidRPr="00B76BD3">
        <w:t>The technology, build-up and design reference of the IST coupon</w:t>
      </w:r>
      <w:r w:rsidR="00EC17A1" w:rsidRPr="00B76BD3">
        <w:t>;</w:t>
      </w:r>
    </w:p>
    <w:p w14:paraId="043CA59F" w14:textId="77777777" w:rsidR="00471916" w:rsidRPr="00B76BD3" w:rsidRDefault="00471916" w:rsidP="00AB18BA">
      <w:pPr>
        <w:pStyle w:val="requirelevel2"/>
      </w:pPr>
      <w:r w:rsidRPr="00B76BD3">
        <w:t>The rationale for the IST coupon design based on the PID</w:t>
      </w:r>
      <w:r w:rsidR="00EC17A1" w:rsidRPr="00B76BD3">
        <w:t>;</w:t>
      </w:r>
    </w:p>
    <w:p w14:paraId="25AA7624" w14:textId="77777777" w:rsidR="00AB18BA" w:rsidRPr="00B76BD3" w:rsidRDefault="00AB18BA" w:rsidP="00AB18BA">
      <w:pPr>
        <w:pStyle w:val="requirelevel2"/>
      </w:pPr>
      <w:r w:rsidRPr="00B76BD3">
        <w:t>IST test parameters</w:t>
      </w:r>
      <w:r w:rsidR="00EC17A1" w:rsidRPr="00B76BD3">
        <w:t>;</w:t>
      </w:r>
    </w:p>
    <w:p w14:paraId="17831175" w14:textId="77777777" w:rsidR="00AB18BA" w:rsidRPr="00B76BD3" w:rsidRDefault="00AB18BA" w:rsidP="00AB18BA">
      <w:pPr>
        <w:pStyle w:val="requirelevel2"/>
      </w:pPr>
      <w:r w:rsidRPr="00B76BD3">
        <w:t>Test moment and frequency</w:t>
      </w:r>
      <w:r w:rsidR="00EC17A1" w:rsidRPr="00B76BD3">
        <w:t>;</w:t>
      </w:r>
    </w:p>
    <w:p w14:paraId="1A4168D5" w14:textId="77777777" w:rsidR="00AB18BA" w:rsidRPr="00B76BD3" w:rsidRDefault="00AB18BA" w:rsidP="00AB18BA">
      <w:pPr>
        <w:pStyle w:val="requirelevel2"/>
      </w:pPr>
      <w:r w:rsidRPr="00B76BD3">
        <w:t>Statistical Process Control (SPC) limits</w:t>
      </w:r>
      <w:r w:rsidR="00EC17A1" w:rsidRPr="00B76BD3">
        <w:t>.</w:t>
      </w:r>
    </w:p>
    <w:p w14:paraId="5A5F771D" w14:textId="77777777" w:rsidR="00AB18BA" w:rsidRPr="00B76BD3" w:rsidRDefault="00471916" w:rsidP="00AB18BA">
      <w:pPr>
        <w:pStyle w:val="NOTE"/>
      </w:pPr>
      <w:r w:rsidRPr="00B76BD3">
        <w:t xml:space="preserve">A typical </w:t>
      </w:r>
      <w:r w:rsidR="00AB18BA" w:rsidRPr="00B76BD3">
        <w:t xml:space="preserve">frequency of testing </w:t>
      </w:r>
      <w:r w:rsidRPr="00B76BD3">
        <w:t>is once per week or two weeks.</w:t>
      </w:r>
    </w:p>
    <w:p w14:paraId="1B69752B" w14:textId="77777777" w:rsidR="00AB00AB" w:rsidRPr="00B76BD3" w:rsidRDefault="00AB00AB" w:rsidP="00AB00AB">
      <w:pPr>
        <w:pStyle w:val="Heading5"/>
      </w:pPr>
      <w:bookmarkStart w:id="552" w:name="_Ref476222761"/>
      <w:r w:rsidRPr="00B76BD3">
        <w:t>Procurement</w:t>
      </w:r>
      <w:bookmarkEnd w:id="552"/>
    </w:p>
    <w:p w14:paraId="37C0C019" w14:textId="77777777" w:rsidR="00AB00AB" w:rsidRPr="00B76BD3" w:rsidRDefault="00AB00AB" w:rsidP="00AB00AB">
      <w:pPr>
        <w:pStyle w:val="requirelevel1"/>
      </w:pPr>
      <w:bookmarkStart w:id="553" w:name="_Ref476239914"/>
      <w:r w:rsidRPr="00B76BD3">
        <w:t>IST shall be performed for procurement in case the PCB definition dossier includes</w:t>
      </w:r>
      <w:r w:rsidR="00EC17A1" w:rsidRPr="00B76BD3">
        <w:t xml:space="preserve"> one or more</w:t>
      </w:r>
      <w:r w:rsidRPr="00B76BD3">
        <w:t xml:space="preserve"> of the following:</w:t>
      </w:r>
      <w:bookmarkEnd w:id="553"/>
    </w:p>
    <w:p w14:paraId="79BFB872" w14:textId="2AABA20D" w:rsidR="00A05013" w:rsidRPr="001F1F37" w:rsidRDefault="00AB00AB" w:rsidP="00653A89">
      <w:pPr>
        <w:pStyle w:val="requirelevel2"/>
      </w:pPr>
      <w:r w:rsidRPr="00B76BD3">
        <w:t>Any PCB with ≥ 0</w:t>
      </w:r>
      <w:r w:rsidR="00653A89">
        <w:t>,</w:t>
      </w:r>
      <w:r w:rsidRPr="00B76BD3">
        <w:t xml:space="preserve">3 mm in </w:t>
      </w:r>
      <w:r w:rsidR="00D674F1">
        <w:t>Z</w:t>
      </w:r>
      <w:r w:rsidRPr="00B76BD3">
        <w:t xml:space="preserve">-direction </w:t>
      </w:r>
      <w:r w:rsidR="00A05013" w:rsidRPr="00B76BD3">
        <w:t xml:space="preserve">as-designed insulation distance </w:t>
      </w:r>
      <w:r w:rsidRPr="00B76BD3">
        <w:t xml:space="preserve">of </w:t>
      </w:r>
      <w:r w:rsidR="00EC17A1" w:rsidRPr="00B76BD3">
        <w:t>no-flow prepreg or 85NT;</w:t>
      </w:r>
    </w:p>
    <w:p w14:paraId="4B13E526" w14:textId="77777777" w:rsidR="00AB00AB" w:rsidRPr="00B76BD3" w:rsidRDefault="00A83D60" w:rsidP="00AB00AB">
      <w:pPr>
        <w:pStyle w:val="requirelevel2"/>
      </w:pPr>
      <w:r>
        <w:t>E</w:t>
      </w:r>
      <w:r w:rsidR="00260908" w:rsidRPr="00B76BD3">
        <w:t>poxy</w:t>
      </w:r>
      <w:r w:rsidR="00AB00AB" w:rsidRPr="00B76BD3">
        <w:t xml:space="preserve"> PCB with ≥ 12 </w:t>
      </w:r>
      <w:r w:rsidR="00260908" w:rsidRPr="00B76BD3">
        <w:t>copper</w:t>
      </w:r>
      <w:r w:rsidR="00AB00AB" w:rsidRPr="00B76BD3">
        <w:t xml:space="preserve"> layers</w:t>
      </w:r>
      <w:r w:rsidR="00EC17A1" w:rsidRPr="00B76BD3">
        <w:t>;</w:t>
      </w:r>
    </w:p>
    <w:p w14:paraId="554AC6D5" w14:textId="77777777" w:rsidR="00AB00AB" w:rsidRPr="00B76BD3" w:rsidRDefault="00AB00AB" w:rsidP="00AB00AB">
      <w:pPr>
        <w:pStyle w:val="requirelevel2"/>
      </w:pPr>
      <w:r w:rsidRPr="00B76BD3">
        <w:t>Rigid-flex PCB with</w:t>
      </w:r>
      <w:r w:rsidR="00EC17A1" w:rsidRPr="00B76BD3">
        <w:t xml:space="preserve"> one or more of the following aspects:</w:t>
      </w:r>
    </w:p>
    <w:p w14:paraId="30BAC607" w14:textId="77777777" w:rsidR="00AB00AB" w:rsidRPr="00B76BD3" w:rsidRDefault="00AB00AB" w:rsidP="00AB00AB">
      <w:pPr>
        <w:pStyle w:val="requirelevel3"/>
      </w:pPr>
      <w:r w:rsidRPr="00B76BD3">
        <w:t xml:space="preserve">≥ 12 </w:t>
      </w:r>
      <w:r w:rsidR="00260908" w:rsidRPr="00B76BD3">
        <w:t>copper</w:t>
      </w:r>
      <w:r w:rsidRPr="00B76BD3">
        <w:t xml:space="preserve"> layers, or</w:t>
      </w:r>
    </w:p>
    <w:p w14:paraId="084BBC8F" w14:textId="77777777" w:rsidR="00AB00AB" w:rsidRPr="00B76BD3" w:rsidRDefault="00AB00AB" w:rsidP="00AB00AB">
      <w:pPr>
        <w:pStyle w:val="requirelevel3"/>
      </w:pPr>
      <w:r w:rsidRPr="00B76BD3">
        <w:t>≥ 2 flex laminates, or</w:t>
      </w:r>
    </w:p>
    <w:p w14:paraId="5C8D6E66" w14:textId="77777777" w:rsidR="00AB00AB" w:rsidRPr="00B76BD3" w:rsidRDefault="00AB00AB" w:rsidP="00AB00AB">
      <w:pPr>
        <w:pStyle w:val="requirelevel3"/>
      </w:pPr>
      <w:r w:rsidRPr="00B76BD3">
        <w:t>asymmetric build-up or asymmetric lamination</w:t>
      </w:r>
      <w:r w:rsidR="00EC17A1" w:rsidRPr="00B76BD3">
        <w:t>;</w:t>
      </w:r>
    </w:p>
    <w:p w14:paraId="38D11E97" w14:textId="77777777" w:rsidR="00AB00AB" w:rsidRDefault="00AB00AB" w:rsidP="00AB00AB">
      <w:pPr>
        <w:pStyle w:val="requirelevel2"/>
      </w:pPr>
      <w:r w:rsidRPr="00B76BD3">
        <w:t>HDI PCB with microvias or</w:t>
      </w:r>
      <w:r w:rsidR="00260908" w:rsidRPr="00B76BD3">
        <w:t xml:space="preserve"> with aspect ratio &gt;</w:t>
      </w:r>
      <w:r w:rsidR="00EC17A1" w:rsidRPr="00B76BD3">
        <w:t xml:space="preserve"> 7.</w:t>
      </w:r>
    </w:p>
    <w:p w14:paraId="7B7041B4" w14:textId="2FCDCD44" w:rsidR="001F1F37" w:rsidRPr="00B76BD3" w:rsidRDefault="001F1F37" w:rsidP="001F1F37">
      <w:pPr>
        <w:pStyle w:val="NOTEnumbered"/>
        <w:rPr>
          <w:lang w:val="en-GB"/>
        </w:rPr>
      </w:pPr>
      <w:r>
        <w:rPr>
          <w:lang w:val="en-GB"/>
        </w:rPr>
        <w:t>1</w:t>
      </w:r>
      <w:r>
        <w:rPr>
          <w:lang w:val="en-GB"/>
        </w:rPr>
        <w:tab/>
      </w:r>
      <w:r w:rsidRPr="00B76BD3">
        <w:rPr>
          <w:lang w:val="en-GB"/>
        </w:rPr>
        <w:t xml:space="preserve">No-flow prepreg and 85NT have high thermal expansion in </w:t>
      </w:r>
      <w:r>
        <w:rPr>
          <w:lang w:val="en-GB"/>
        </w:rPr>
        <w:t>Z</w:t>
      </w:r>
      <w:r w:rsidRPr="00B76BD3">
        <w:rPr>
          <w:lang w:val="en-GB"/>
        </w:rPr>
        <w:t>-direction. The thermal expansion is the driver for barrel crack and therefore necessitates IST testing.</w:t>
      </w:r>
    </w:p>
    <w:p w14:paraId="3CC915CD" w14:textId="65D50B60" w:rsidR="001F1F37" w:rsidRPr="00B76BD3" w:rsidRDefault="001F1F37" w:rsidP="001F1F37">
      <w:pPr>
        <w:pStyle w:val="NOTEnumbered"/>
      </w:pPr>
      <w:r w:rsidRPr="001F1F37">
        <w:rPr>
          <w:lang w:val="en-GB"/>
        </w:rPr>
        <w:t>2</w:t>
      </w:r>
      <w:r w:rsidRPr="001F1F37">
        <w:rPr>
          <w:lang w:val="en-GB"/>
        </w:rPr>
        <w:tab/>
        <w:t xml:space="preserve">See </w:t>
      </w:r>
      <w:r w:rsidRPr="001F1F37">
        <w:rPr>
          <w:lang w:val="en-GB"/>
        </w:rPr>
        <w:fldChar w:fldCharType="begin"/>
      </w:r>
      <w:r w:rsidRPr="001F1F37">
        <w:rPr>
          <w:lang w:val="en-GB"/>
        </w:rPr>
        <w:instrText xml:space="preserve"> REF _Ref514319863 \w \h </w:instrText>
      </w:r>
      <w:r w:rsidRPr="001F1F37">
        <w:rPr>
          <w:lang w:val="en-GB"/>
        </w:rPr>
      </w:r>
      <w:r w:rsidRPr="001F1F37">
        <w:rPr>
          <w:lang w:val="en-GB"/>
        </w:rPr>
        <w:fldChar w:fldCharType="separate"/>
      </w:r>
      <w:r w:rsidR="006725E9">
        <w:rPr>
          <w:lang w:val="en-GB"/>
        </w:rPr>
        <w:t>Table B-6</w:t>
      </w:r>
      <w:r w:rsidRPr="001F1F37">
        <w:rPr>
          <w:lang w:val="en-GB"/>
        </w:rPr>
        <w:fldChar w:fldCharType="end"/>
      </w:r>
      <w:r w:rsidRPr="001F1F37">
        <w:rPr>
          <w:lang w:val="en-GB"/>
        </w:rPr>
        <w:t xml:space="preserve"> for an example of a build-up report with as-designed insulation distance.</w:t>
      </w:r>
    </w:p>
    <w:p w14:paraId="498F5109" w14:textId="77777777" w:rsidR="00260908" w:rsidRPr="00B76BD3" w:rsidRDefault="00AB00AB" w:rsidP="00AB00AB">
      <w:pPr>
        <w:pStyle w:val="requirelevel1"/>
      </w:pPr>
      <w:r w:rsidRPr="00B76BD3">
        <w:t>At least one coupon shall be included per pane</w:t>
      </w:r>
      <w:r w:rsidR="00D61B96" w:rsidRPr="00B76BD3">
        <w:t>l and submitted to IST testing.</w:t>
      </w:r>
    </w:p>
    <w:p w14:paraId="1A24995E" w14:textId="77777777" w:rsidR="00AB00AB" w:rsidRPr="00B76BD3" w:rsidRDefault="00AB00AB" w:rsidP="00D61B96">
      <w:pPr>
        <w:pStyle w:val="Heading5"/>
      </w:pPr>
      <w:r w:rsidRPr="00B76BD3">
        <w:t>Qualification</w:t>
      </w:r>
    </w:p>
    <w:p w14:paraId="091C6F7D" w14:textId="3C74AD6D" w:rsidR="00AB00AB" w:rsidRPr="00B76BD3" w:rsidRDefault="00713B89" w:rsidP="00AB00AB">
      <w:pPr>
        <w:pStyle w:val="requirelevel1"/>
      </w:pPr>
      <w:r w:rsidRPr="00B76BD3">
        <w:t xml:space="preserve">IST shall be performed for qualification activities in conformance with clause </w:t>
      </w:r>
      <w:r w:rsidRPr="00B76BD3">
        <w:fldChar w:fldCharType="begin"/>
      </w:r>
      <w:r w:rsidRPr="00B76BD3">
        <w:instrText xml:space="preserve"> REF _Ref467488172 \w \h </w:instrText>
      </w:r>
      <w:r w:rsidRPr="00B76BD3">
        <w:fldChar w:fldCharType="separate"/>
      </w:r>
      <w:r w:rsidR="006725E9">
        <w:t>7.2</w:t>
      </w:r>
      <w:r w:rsidRPr="00B76BD3">
        <w:fldChar w:fldCharType="end"/>
      </w:r>
      <w:r w:rsidRPr="00B76BD3">
        <w:t>.</w:t>
      </w:r>
    </w:p>
    <w:p w14:paraId="22EDB4B3" w14:textId="77777777" w:rsidR="00713B89" w:rsidRPr="00B76BD3" w:rsidRDefault="00AB00AB" w:rsidP="00AB00AB">
      <w:pPr>
        <w:pStyle w:val="requirelevel1"/>
      </w:pPr>
      <w:r w:rsidRPr="00B76BD3">
        <w:t xml:space="preserve">IST shall be performed </w:t>
      </w:r>
      <w:r w:rsidR="00713B89" w:rsidRPr="00B76BD3">
        <w:t>until 5</w:t>
      </w:r>
      <w:r w:rsidR="006A2EE9">
        <w:t> </w:t>
      </w:r>
      <w:r w:rsidR="00713B89" w:rsidRPr="00B76BD3">
        <w:t>% resistance increase is reached or</w:t>
      </w:r>
      <w:r w:rsidR="0030700B" w:rsidRPr="00B76BD3">
        <w:t xml:space="preserve"> until a maximum of 1500 cycles.</w:t>
      </w:r>
    </w:p>
    <w:p w14:paraId="143A09E7" w14:textId="78A77B1D" w:rsidR="00713B89" w:rsidRPr="00B76BD3" w:rsidRDefault="00AB18BA" w:rsidP="00AB18BA">
      <w:pPr>
        <w:pStyle w:val="NOTEnumbered"/>
        <w:rPr>
          <w:lang w:val="en-GB"/>
        </w:rPr>
      </w:pPr>
      <w:r w:rsidRPr="00B76BD3">
        <w:rPr>
          <w:lang w:val="en-GB"/>
        </w:rPr>
        <w:t>1</w:t>
      </w:r>
      <w:r w:rsidRPr="00B76BD3">
        <w:rPr>
          <w:lang w:val="en-GB"/>
        </w:rPr>
        <w:tab/>
      </w:r>
      <w:r w:rsidR="00713B89" w:rsidRPr="00B76BD3">
        <w:rPr>
          <w:lang w:val="en-GB"/>
        </w:rPr>
        <w:t>Acceptance criteria</w:t>
      </w:r>
      <w:r w:rsidR="00370AE0" w:rsidRPr="00B76BD3">
        <w:rPr>
          <w:lang w:val="en-GB"/>
        </w:rPr>
        <w:t xml:space="preserve"> are</w:t>
      </w:r>
      <w:r w:rsidR="00713B89" w:rsidRPr="00B76BD3">
        <w:rPr>
          <w:lang w:val="en-GB"/>
        </w:rPr>
        <w:t xml:space="preserve"> as per</w:t>
      </w:r>
      <w:r w:rsidR="004461F7" w:rsidRPr="00B76BD3">
        <w:rPr>
          <w:lang w:val="en-GB"/>
        </w:rPr>
        <w:t xml:space="preserve"> </w:t>
      </w:r>
      <w:r w:rsidR="00564FC2" w:rsidRPr="00B76BD3">
        <w:rPr>
          <w:lang w:val="en-GB"/>
        </w:rPr>
        <w:t xml:space="preserve">clause </w:t>
      </w:r>
      <w:r w:rsidR="00564FC2" w:rsidRPr="00B76BD3">
        <w:rPr>
          <w:lang w:val="en-GB"/>
        </w:rPr>
        <w:fldChar w:fldCharType="begin"/>
      </w:r>
      <w:r w:rsidR="00564FC2" w:rsidRPr="00B76BD3">
        <w:rPr>
          <w:lang w:val="en-GB"/>
        </w:rPr>
        <w:instrText xml:space="preserve"> REF _Ref477444971 \w \h </w:instrText>
      </w:r>
      <w:r w:rsidR="00564FC2" w:rsidRPr="00B76BD3">
        <w:rPr>
          <w:lang w:val="en-GB"/>
        </w:rPr>
      </w:r>
      <w:r w:rsidR="00564FC2" w:rsidRPr="00B76BD3">
        <w:rPr>
          <w:lang w:val="en-GB"/>
        </w:rPr>
        <w:fldChar w:fldCharType="separate"/>
      </w:r>
      <w:r w:rsidR="006725E9">
        <w:rPr>
          <w:lang w:val="en-GB"/>
        </w:rPr>
        <w:t>9.5.5.4.3</w:t>
      </w:r>
      <w:r w:rsidR="00564FC2" w:rsidRPr="00B76BD3">
        <w:rPr>
          <w:lang w:val="en-GB"/>
        </w:rPr>
        <w:fldChar w:fldCharType="end"/>
      </w:r>
      <w:r w:rsidR="00713B89" w:rsidRPr="00B76BD3">
        <w:rPr>
          <w:lang w:val="en-GB"/>
        </w:rPr>
        <w:t xml:space="preserve">. </w:t>
      </w:r>
      <w:r w:rsidR="00564FC2" w:rsidRPr="00B76BD3">
        <w:rPr>
          <w:lang w:val="en-GB"/>
        </w:rPr>
        <w:t xml:space="preserve">Testing to </w:t>
      </w:r>
      <w:r w:rsidR="00713B89" w:rsidRPr="00B76BD3">
        <w:rPr>
          <w:lang w:val="en-GB"/>
        </w:rPr>
        <w:t xml:space="preserve">EOL </w:t>
      </w:r>
      <w:r w:rsidR="004461F7" w:rsidRPr="00B76BD3">
        <w:rPr>
          <w:lang w:val="en-GB"/>
        </w:rPr>
        <w:t>is</w:t>
      </w:r>
      <w:r w:rsidR="00564FC2" w:rsidRPr="00B76BD3">
        <w:rPr>
          <w:lang w:val="en-GB"/>
        </w:rPr>
        <w:t xml:space="preserve"> performed to provide information about the limits of the robustness.</w:t>
      </w:r>
    </w:p>
    <w:p w14:paraId="119A925A" w14:textId="29AC7138" w:rsidR="00AB18BA" w:rsidRPr="00B76BD3" w:rsidRDefault="00AB18BA" w:rsidP="00AB18BA">
      <w:pPr>
        <w:pStyle w:val="NOTEnumbered"/>
        <w:rPr>
          <w:lang w:val="en-GB"/>
        </w:rPr>
      </w:pPr>
      <w:r w:rsidRPr="00B76BD3">
        <w:rPr>
          <w:lang w:val="en-GB"/>
        </w:rPr>
        <w:t>2</w:t>
      </w:r>
      <w:r w:rsidRPr="00B76BD3">
        <w:rPr>
          <w:lang w:val="en-GB"/>
        </w:rPr>
        <w:tab/>
        <w:t xml:space="preserve">At least 3 IST coupons are used for initial qualification and at least 1 IST coupon is used for delta qualification and qualification renewal, in conformance with clause </w:t>
      </w:r>
      <w:r w:rsidRPr="00B76BD3">
        <w:rPr>
          <w:lang w:val="en-GB"/>
        </w:rPr>
        <w:fldChar w:fldCharType="begin"/>
      </w:r>
      <w:r w:rsidRPr="00B76BD3">
        <w:rPr>
          <w:lang w:val="en-GB"/>
        </w:rPr>
        <w:instrText xml:space="preserve"> REF _Ref458698641 \w \h </w:instrText>
      </w:r>
      <w:r w:rsidRPr="00B76BD3">
        <w:rPr>
          <w:lang w:val="en-GB"/>
        </w:rPr>
      </w:r>
      <w:r w:rsidRPr="00B76BD3">
        <w:rPr>
          <w:lang w:val="en-GB"/>
        </w:rPr>
        <w:fldChar w:fldCharType="separate"/>
      </w:r>
      <w:r w:rsidR="006725E9">
        <w:rPr>
          <w:lang w:val="en-GB"/>
        </w:rPr>
        <w:t>5.7</w:t>
      </w:r>
      <w:r w:rsidRPr="00B76BD3">
        <w:rPr>
          <w:lang w:val="en-GB"/>
        </w:rPr>
        <w:fldChar w:fldCharType="end"/>
      </w:r>
      <w:r w:rsidRPr="00B76BD3">
        <w:rPr>
          <w:lang w:val="en-GB"/>
        </w:rPr>
        <w:t>.</w:t>
      </w:r>
    </w:p>
    <w:p w14:paraId="71ED3958" w14:textId="77777777" w:rsidR="00BE23E3" w:rsidRPr="00B76BD3" w:rsidRDefault="004461F7" w:rsidP="00AB18BA">
      <w:pPr>
        <w:pStyle w:val="NOTEnumbered"/>
        <w:rPr>
          <w:lang w:val="en-GB"/>
        </w:rPr>
      </w:pPr>
      <w:r w:rsidRPr="00B76BD3">
        <w:rPr>
          <w:lang w:val="en-GB"/>
        </w:rPr>
        <w:t>3</w:t>
      </w:r>
      <w:r w:rsidRPr="00B76BD3">
        <w:rPr>
          <w:lang w:val="en-GB"/>
        </w:rPr>
        <w:tab/>
        <w:t xml:space="preserve">For qualification it is not practical </w:t>
      </w:r>
      <w:r w:rsidR="00BE23E3" w:rsidRPr="00B76BD3">
        <w:rPr>
          <w:lang w:val="en-GB"/>
        </w:rPr>
        <w:t xml:space="preserve">to test </w:t>
      </w:r>
      <w:r w:rsidRPr="00B76BD3">
        <w:rPr>
          <w:lang w:val="en-GB"/>
        </w:rPr>
        <w:t xml:space="preserve">microvias </w:t>
      </w:r>
      <w:r w:rsidR="00BE23E3" w:rsidRPr="00B76BD3">
        <w:rPr>
          <w:lang w:val="en-GB"/>
        </w:rPr>
        <w:t>after having tested other via types on that coupon to EOL.</w:t>
      </w:r>
    </w:p>
    <w:p w14:paraId="34BDDD14" w14:textId="77777777" w:rsidR="00012B48" w:rsidRPr="00B76BD3" w:rsidRDefault="00012B48" w:rsidP="00500935">
      <w:pPr>
        <w:pStyle w:val="Heading4"/>
      </w:pPr>
      <w:bookmarkStart w:id="554" w:name="_Ref508012267"/>
      <w:r w:rsidRPr="00B76BD3">
        <w:t>IST coupon design</w:t>
      </w:r>
      <w:r w:rsidR="007E1274" w:rsidRPr="00B76BD3">
        <w:t xml:space="preserve"> and location on panel</w:t>
      </w:r>
      <w:bookmarkEnd w:id="554"/>
    </w:p>
    <w:p w14:paraId="72D728B2" w14:textId="77777777" w:rsidR="00012B48" w:rsidRPr="00B76BD3" w:rsidRDefault="00012B48" w:rsidP="00F44EB9">
      <w:pPr>
        <w:pStyle w:val="requirelevel1"/>
        <w:keepNext/>
      </w:pPr>
      <w:r w:rsidRPr="00B76BD3">
        <w:t>The IST coupon design shall be type “X”.</w:t>
      </w:r>
    </w:p>
    <w:p w14:paraId="43412C1A" w14:textId="77777777" w:rsidR="0067521B" w:rsidRPr="00B76BD3" w:rsidRDefault="0067521B" w:rsidP="00F44EB9">
      <w:pPr>
        <w:pStyle w:val="NOTEnumbered"/>
        <w:keepNext/>
        <w:rPr>
          <w:lang w:val="en-GB"/>
        </w:rPr>
      </w:pPr>
      <w:r w:rsidRPr="00B76BD3">
        <w:rPr>
          <w:lang w:val="en-GB"/>
        </w:rPr>
        <w:t>1</w:t>
      </w:r>
      <w:r w:rsidRPr="00B76BD3">
        <w:rPr>
          <w:lang w:val="en-GB"/>
        </w:rPr>
        <w:tab/>
      </w:r>
      <w:r w:rsidR="00012B48" w:rsidRPr="00B76BD3">
        <w:rPr>
          <w:lang w:val="en-GB"/>
        </w:rPr>
        <w:t>For instance “TVX” or “SLX”. This indicates the presence of an internal</w:t>
      </w:r>
      <w:r w:rsidR="00832008" w:rsidRPr="00B76BD3">
        <w:rPr>
          <w:lang w:val="en-GB"/>
        </w:rPr>
        <w:t xml:space="preserve"> (‘P’)</w:t>
      </w:r>
      <w:r w:rsidR="00012B48" w:rsidRPr="00B76BD3">
        <w:rPr>
          <w:lang w:val="en-GB"/>
        </w:rPr>
        <w:t xml:space="preserve"> and external</w:t>
      </w:r>
      <w:r w:rsidR="00832008" w:rsidRPr="00B76BD3">
        <w:rPr>
          <w:lang w:val="en-GB"/>
        </w:rPr>
        <w:t xml:space="preserve"> (‘H’)</w:t>
      </w:r>
      <w:r w:rsidR="00012B48" w:rsidRPr="00B76BD3">
        <w:rPr>
          <w:lang w:val="en-GB"/>
        </w:rPr>
        <w:t xml:space="preserve"> heating circuit.</w:t>
      </w:r>
    </w:p>
    <w:p w14:paraId="3645A99A" w14:textId="77777777" w:rsidR="008F3A69" w:rsidRPr="00B76BD3" w:rsidRDefault="008F3A69" w:rsidP="0067521B">
      <w:pPr>
        <w:pStyle w:val="NOTEnumbered"/>
        <w:rPr>
          <w:lang w:val="en-GB"/>
        </w:rPr>
      </w:pPr>
      <w:r w:rsidRPr="00B76BD3">
        <w:rPr>
          <w:lang w:val="en-GB"/>
        </w:rPr>
        <w:t>2</w:t>
      </w:r>
      <w:r w:rsidRPr="00B76BD3">
        <w:rPr>
          <w:lang w:val="en-GB"/>
        </w:rPr>
        <w:tab/>
        <w:t xml:space="preserve">An IST coupon typically includes two power circuits (H and P) and two sense circuits (S1 and S2). One sense circuit can include more than one </w:t>
      </w:r>
      <w:r w:rsidR="007B2BAE" w:rsidRPr="00B76BD3">
        <w:rPr>
          <w:lang w:val="en-GB"/>
        </w:rPr>
        <w:t>plating</w:t>
      </w:r>
      <w:r w:rsidRPr="00B76BD3">
        <w:rPr>
          <w:lang w:val="en-GB"/>
        </w:rPr>
        <w:t xml:space="preserve"> sequence.</w:t>
      </w:r>
      <w:r w:rsidR="00FF5D6B" w:rsidRPr="00B76BD3">
        <w:rPr>
          <w:lang w:val="en-GB"/>
        </w:rPr>
        <w:t xml:space="preserve"> In some cases more than one IST coupon is needed to represent all vias and </w:t>
      </w:r>
      <w:r w:rsidR="007B2BAE" w:rsidRPr="00B76BD3">
        <w:rPr>
          <w:lang w:val="en-GB"/>
        </w:rPr>
        <w:t>plating</w:t>
      </w:r>
      <w:r w:rsidR="00FF5D6B" w:rsidRPr="00B76BD3">
        <w:rPr>
          <w:lang w:val="en-GB"/>
        </w:rPr>
        <w:t xml:space="preserve"> sequences.</w:t>
      </w:r>
    </w:p>
    <w:p w14:paraId="29884FB7" w14:textId="77777777" w:rsidR="00540772" w:rsidRPr="00B76BD3" w:rsidRDefault="00540772" w:rsidP="00540772">
      <w:pPr>
        <w:pStyle w:val="NOTEnumbered"/>
        <w:rPr>
          <w:lang w:val="en-GB"/>
        </w:rPr>
      </w:pPr>
      <w:r w:rsidRPr="00B76BD3">
        <w:rPr>
          <w:lang w:val="en-GB"/>
        </w:rPr>
        <w:t>3</w:t>
      </w:r>
      <w:r w:rsidRPr="00B76BD3">
        <w:rPr>
          <w:lang w:val="en-GB"/>
        </w:rPr>
        <w:tab/>
        <w:t>The sense circuit is typically designed to be sensitive to barrel crack. The power circuit applies heat to the coupon and in addition it is typically designed to be sensitive to interconnect defect. The standard power circuit is applied through interconnects on 4 internal layers. Therefore</w:t>
      </w:r>
      <w:r w:rsidR="00A83D60">
        <w:rPr>
          <w:lang w:val="en-GB"/>
        </w:rPr>
        <w:t xml:space="preserve"> these</w:t>
      </w:r>
      <w:r w:rsidRPr="00B76BD3">
        <w:rPr>
          <w:lang w:val="en-GB"/>
        </w:rPr>
        <w:t xml:space="preserve"> </w:t>
      </w:r>
      <w:r w:rsidR="0011424C" w:rsidRPr="00B76BD3">
        <w:rPr>
          <w:lang w:val="en-GB"/>
        </w:rPr>
        <w:t>are</w:t>
      </w:r>
      <w:r w:rsidRPr="00B76BD3">
        <w:rPr>
          <w:lang w:val="en-GB"/>
        </w:rPr>
        <w:t xml:space="preserve"> assessed by IST, whilst other layers remain unassessed. In case the need arises for more comprehensive assessment of interconnections of all layers, PWB Corp can be requested to design specific coupons.</w:t>
      </w:r>
    </w:p>
    <w:p w14:paraId="6D66DFFE" w14:textId="77777777" w:rsidR="00832008" w:rsidRPr="00B76BD3" w:rsidRDefault="00832008" w:rsidP="00832008">
      <w:pPr>
        <w:pStyle w:val="requirelevel1"/>
      </w:pPr>
      <w:r w:rsidRPr="00B76BD3">
        <w:t>IST coupon design shall be representative of the PCB for the following features:</w:t>
      </w:r>
    </w:p>
    <w:p w14:paraId="1EABFC2D" w14:textId="77777777" w:rsidR="00F311C7" w:rsidRPr="00B76BD3" w:rsidRDefault="00F311C7" w:rsidP="00F311C7">
      <w:pPr>
        <w:pStyle w:val="requirelevel2"/>
      </w:pPr>
      <w:r w:rsidRPr="00B76BD3">
        <w:t>minimum drill diameter</w:t>
      </w:r>
      <w:r w:rsidR="00EC17A1" w:rsidRPr="00B76BD3">
        <w:t>;</w:t>
      </w:r>
    </w:p>
    <w:p w14:paraId="46F60936" w14:textId="77777777" w:rsidR="00F311C7" w:rsidRPr="00B76BD3" w:rsidRDefault="00F311C7" w:rsidP="00F311C7">
      <w:pPr>
        <w:pStyle w:val="requirelevel2"/>
      </w:pPr>
      <w:r w:rsidRPr="00B76BD3">
        <w:t>minimum drill pitch for the via type</w:t>
      </w:r>
      <w:r w:rsidR="00EC17A1" w:rsidRPr="00B76BD3">
        <w:t>;</w:t>
      </w:r>
    </w:p>
    <w:p w14:paraId="67CC45AA" w14:textId="6DF11157" w:rsidR="00F311C7" w:rsidRPr="00B76BD3" w:rsidRDefault="00F311C7" w:rsidP="00F311C7">
      <w:pPr>
        <w:pStyle w:val="requirelevel2"/>
      </w:pPr>
      <w:r w:rsidRPr="00B76BD3">
        <w:t xml:space="preserve">all </w:t>
      </w:r>
      <w:r w:rsidR="007B2BAE" w:rsidRPr="00B76BD3">
        <w:t>plating</w:t>
      </w:r>
      <w:r w:rsidRPr="00B76BD3">
        <w:t xml:space="preserve"> sequences, except for the case </w:t>
      </w:r>
      <w:r w:rsidRPr="00B76BD3">
        <w:fldChar w:fldCharType="begin"/>
      </w:r>
      <w:r w:rsidRPr="00B76BD3">
        <w:instrText xml:space="preserve"> REF _Ref476224309 \w \h </w:instrText>
      </w:r>
      <w:r w:rsidRPr="00B76BD3">
        <w:fldChar w:fldCharType="separate"/>
      </w:r>
      <w:r w:rsidR="006725E9">
        <w:t>9.5.5.3c</w:t>
      </w:r>
      <w:r w:rsidRPr="00B76BD3">
        <w:fldChar w:fldCharType="end"/>
      </w:r>
      <w:r w:rsidR="00EC17A1" w:rsidRPr="00B76BD3">
        <w:t>;</w:t>
      </w:r>
    </w:p>
    <w:p w14:paraId="22997DED" w14:textId="77777777" w:rsidR="00832008" w:rsidRPr="00B76BD3" w:rsidRDefault="00832008" w:rsidP="00832008">
      <w:pPr>
        <w:pStyle w:val="requirelevel2"/>
      </w:pPr>
      <w:r w:rsidRPr="00B76BD3">
        <w:t>pad diameter</w:t>
      </w:r>
      <w:r w:rsidR="00EC17A1" w:rsidRPr="00B76BD3">
        <w:t>;</w:t>
      </w:r>
    </w:p>
    <w:p w14:paraId="7580A78A" w14:textId="77777777" w:rsidR="00832008" w:rsidRPr="00B76BD3" w:rsidRDefault="00832008" w:rsidP="00832008">
      <w:pPr>
        <w:pStyle w:val="requirelevel2"/>
      </w:pPr>
      <w:r w:rsidRPr="00B76BD3">
        <w:t>copper foil thickness</w:t>
      </w:r>
      <w:r w:rsidR="00EC17A1" w:rsidRPr="00B76BD3">
        <w:t>;</w:t>
      </w:r>
    </w:p>
    <w:p w14:paraId="63A84D0C" w14:textId="77777777" w:rsidR="00832008" w:rsidRPr="00B76BD3" w:rsidRDefault="00832008" w:rsidP="00832008">
      <w:pPr>
        <w:pStyle w:val="requirelevel2"/>
      </w:pPr>
      <w:r w:rsidRPr="00B76BD3">
        <w:t xml:space="preserve">presence of </w:t>
      </w:r>
      <w:r w:rsidR="00A83D60">
        <w:t>non-functional pads</w:t>
      </w:r>
      <w:r w:rsidR="00EC17A1" w:rsidRPr="00B76BD3">
        <w:t>;</w:t>
      </w:r>
    </w:p>
    <w:p w14:paraId="4AA09F33" w14:textId="77777777" w:rsidR="00832008" w:rsidRPr="00B76BD3" w:rsidRDefault="00832008" w:rsidP="00832008">
      <w:pPr>
        <w:pStyle w:val="requirelevel2"/>
      </w:pPr>
      <w:r w:rsidRPr="00B76BD3">
        <w:t>layer function for signal or plane</w:t>
      </w:r>
      <w:r w:rsidR="00EC17A1" w:rsidRPr="00B76BD3">
        <w:t>;</w:t>
      </w:r>
    </w:p>
    <w:p w14:paraId="0F083934" w14:textId="77777777" w:rsidR="00F311C7" w:rsidRPr="00B76BD3" w:rsidRDefault="00F311C7" w:rsidP="00F311C7">
      <w:pPr>
        <w:pStyle w:val="requirelevel2"/>
      </w:pPr>
      <w:r w:rsidRPr="00B76BD3">
        <w:t>diameter of clearance holes in planes</w:t>
      </w:r>
      <w:r w:rsidR="00EC17A1" w:rsidRPr="00B76BD3">
        <w:t>.</w:t>
      </w:r>
    </w:p>
    <w:p w14:paraId="498732EB" w14:textId="77777777" w:rsidR="0067521B" w:rsidRPr="00B76BD3" w:rsidRDefault="0067521B" w:rsidP="0067521B">
      <w:pPr>
        <w:pStyle w:val="NOTEnumbered"/>
        <w:rPr>
          <w:lang w:val="en-GB"/>
        </w:rPr>
      </w:pPr>
      <w:r w:rsidRPr="00B76BD3">
        <w:rPr>
          <w:lang w:val="en-GB"/>
        </w:rPr>
        <w:t>1</w:t>
      </w:r>
      <w:r w:rsidRPr="00B76BD3">
        <w:rPr>
          <w:lang w:val="en-GB"/>
        </w:rPr>
        <w:tab/>
      </w:r>
      <w:r w:rsidR="00832008" w:rsidRPr="00B76BD3">
        <w:rPr>
          <w:lang w:val="en-GB"/>
        </w:rPr>
        <w:t>An IST coupon design work</w:t>
      </w:r>
      <w:r w:rsidR="00540772" w:rsidRPr="00B76BD3">
        <w:rPr>
          <w:lang w:val="en-GB"/>
        </w:rPr>
        <w:t xml:space="preserve"> </w:t>
      </w:r>
      <w:r w:rsidR="00832008" w:rsidRPr="00B76BD3">
        <w:rPr>
          <w:lang w:val="en-GB"/>
        </w:rPr>
        <w:t xml:space="preserve">sheet is available on the </w:t>
      </w:r>
      <w:r w:rsidR="009A6878" w:rsidRPr="00B76BD3">
        <w:rPr>
          <w:lang w:val="en-GB"/>
        </w:rPr>
        <w:t xml:space="preserve">test </w:t>
      </w:r>
      <w:r w:rsidR="00832008" w:rsidRPr="00B76BD3">
        <w:rPr>
          <w:lang w:val="en-GB"/>
        </w:rPr>
        <w:t xml:space="preserve">equipment </w:t>
      </w:r>
      <w:r w:rsidR="009A6878" w:rsidRPr="00B76BD3">
        <w:rPr>
          <w:lang w:val="en-GB"/>
        </w:rPr>
        <w:t>supplier</w:t>
      </w:r>
      <w:r w:rsidR="00832008" w:rsidRPr="00B76BD3">
        <w:rPr>
          <w:lang w:val="en-GB"/>
        </w:rPr>
        <w:t xml:space="preserve">’s website </w:t>
      </w:r>
      <w:hyperlink r:id="rId41" w:history="1">
        <w:r w:rsidR="00370AE0" w:rsidRPr="00B76BD3">
          <w:rPr>
            <w:rStyle w:val="Hyperlink"/>
            <w:lang w:val="en-GB"/>
          </w:rPr>
          <w:t>www.pwbcorp.com</w:t>
        </w:r>
      </w:hyperlink>
      <w:r w:rsidR="00370AE0" w:rsidRPr="00B76BD3">
        <w:rPr>
          <w:lang w:val="en-GB"/>
        </w:rPr>
        <w:t xml:space="preserve"> </w:t>
      </w:r>
      <w:r w:rsidR="00832008" w:rsidRPr="00B76BD3">
        <w:rPr>
          <w:lang w:val="en-GB"/>
        </w:rPr>
        <w:t>that includes these items.</w:t>
      </w:r>
      <w:r w:rsidRPr="00B76BD3">
        <w:rPr>
          <w:lang w:val="en-GB"/>
        </w:rPr>
        <w:t xml:space="preserve"> </w:t>
      </w:r>
    </w:p>
    <w:p w14:paraId="62B92F98" w14:textId="77777777" w:rsidR="0067521B" w:rsidRPr="00B76BD3" w:rsidRDefault="0067521B" w:rsidP="0067521B">
      <w:pPr>
        <w:pStyle w:val="NOTEnumbered"/>
        <w:rPr>
          <w:lang w:val="en-GB"/>
        </w:rPr>
      </w:pPr>
      <w:r w:rsidRPr="00B76BD3">
        <w:rPr>
          <w:lang w:val="en-GB"/>
        </w:rPr>
        <w:t>2</w:t>
      </w:r>
      <w:r w:rsidRPr="00B76BD3">
        <w:rPr>
          <w:lang w:val="en-GB"/>
        </w:rPr>
        <w:tab/>
        <w:t>Space PCBs typically use SnPb surface finish. During IST testing it has been observed that SnPb enters into barrel cracks and crack initiations. This c</w:t>
      </w:r>
      <w:r w:rsidR="007A305D" w:rsidRPr="00B76BD3">
        <w:rPr>
          <w:lang w:val="en-GB"/>
        </w:rPr>
        <w:t>an</w:t>
      </w:r>
      <w:r w:rsidRPr="00B76BD3">
        <w:rPr>
          <w:lang w:val="en-GB"/>
        </w:rPr>
        <w:t xml:space="preserve"> accelerate crack growth due to wedging. This c</w:t>
      </w:r>
      <w:r w:rsidR="00B17CDA" w:rsidRPr="00B76BD3">
        <w:rPr>
          <w:lang w:val="en-GB"/>
        </w:rPr>
        <w:t>an</w:t>
      </w:r>
      <w:r w:rsidRPr="00B76BD3">
        <w:rPr>
          <w:lang w:val="en-GB"/>
        </w:rPr>
        <w:t xml:space="preserve"> also mask or delay resistance increase. Therefore SnPb finish can be stripped and bare copper coupons can be tested. Studies have shown correlation between both configurations. </w:t>
      </w:r>
    </w:p>
    <w:p w14:paraId="7563CC55" w14:textId="77777777" w:rsidR="007B2BAE" w:rsidRPr="00B76BD3" w:rsidRDefault="007B2BAE" w:rsidP="007B2BAE">
      <w:pPr>
        <w:pStyle w:val="NOTEnumbered"/>
        <w:rPr>
          <w:lang w:val="en-GB"/>
        </w:rPr>
      </w:pPr>
      <w:r w:rsidRPr="00B76BD3">
        <w:rPr>
          <w:lang w:val="en-GB"/>
        </w:rPr>
        <w:t>3</w:t>
      </w:r>
      <w:r w:rsidRPr="00B76BD3">
        <w:rPr>
          <w:lang w:val="en-GB"/>
        </w:rPr>
        <w:tab/>
        <w:t xml:space="preserve">Multiple coupons can be necessary to accommodate IST on all plating sequences. </w:t>
      </w:r>
    </w:p>
    <w:p w14:paraId="10A2CB39" w14:textId="77777777" w:rsidR="006A6EB0" w:rsidRPr="00B76BD3" w:rsidRDefault="006A6EB0" w:rsidP="007B2BAE">
      <w:pPr>
        <w:pStyle w:val="NOTEnumbered"/>
        <w:rPr>
          <w:lang w:val="en-GB"/>
        </w:rPr>
      </w:pPr>
      <w:r w:rsidRPr="00B76BD3">
        <w:rPr>
          <w:lang w:val="en-GB"/>
        </w:rPr>
        <w:t>4</w:t>
      </w:r>
      <w:r w:rsidRPr="00B76BD3">
        <w:rPr>
          <w:lang w:val="en-GB"/>
        </w:rPr>
        <w:tab/>
        <w:t>The procurement authority is accountable for the design of the IST coupon in conformance with requireme</w:t>
      </w:r>
      <w:r w:rsidR="006A2EE9">
        <w:rPr>
          <w:lang w:val="en-GB"/>
        </w:rPr>
        <w:t>nt 15.1a. from ECSS-Q-ST-70-12.</w:t>
      </w:r>
    </w:p>
    <w:p w14:paraId="505B0460" w14:textId="77777777" w:rsidR="00F311C7" w:rsidRPr="00B76BD3" w:rsidRDefault="00F311C7" w:rsidP="00F311C7">
      <w:pPr>
        <w:pStyle w:val="requirelevel1"/>
      </w:pPr>
      <w:bookmarkStart w:id="555" w:name="_Ref476224309"/>
      <w:r w:rsidRPr="00B76BD3">
        <w:t xml:space="preserve">The </w:t>
      </w:r>
      <w:r w:rsidR="007B2BAE" w:rsidRPr="00B76BD3">
        <w:t>plating</w:t>
      </w:r>
      <w:r w:rsidRPr="00B76BD3">
        <w:t xml:space="preserve"> sequence to manufacture a buried via across top and bottom layer of a single laminate need not to be included in the IST coupon.</w:t>
      </w:r>
      <w:bookmarkEnd w:id="555"/>
    </w:p>
    <w:p w14:paraId="4EC3B955" w14:textId="77777777" w:rsidR="007E1274" w:rsidRPr="00B76BD3" w:rsidRDefault="007E1274" w:rsidP="00F311C7">
      <w:pPr>
        <w:pStyle w:val="requirelevel1"/>
      </w:pPr>
      <w:bookmarkStart w:id="556" w:name="_Ref514318239"/>
      <w:r w:rsidRPr="00B76BD3">
        <w:t>The coupon should be located as close as possible to the PCB.</w:t>
      </w:r>
      <w:bookmarkEnd w:id="556"/>
    </w:p>
    <w:p w14:paraId="45A9BF48" w14:textId="77777777" w:rsidR="003F7BE8" w:rsidRPr="00B76BD3" w:rsidRDefault="003F7BE8" w:rsidP="003F7BE8">
      <w:pPr>
        <w:pStyle w:val="requirelevel1"/>
      </w:pPr>
      <w:bookmarkStart w:id="557" w:name="_Ref514318244"/>
      <w:r w:rsidRPr="00B76BD3">
        <w:t>In case of more PCBs per panel, the coupon should be located as close as possible near the centre of the panel.</w:t>
      </w:r>
      <w:bookmarkEnd w:id="557"/>
    </w:p>
    <w:p w14:paraId="1C1BF8FC" w14:textId="77777777" w:rsidR="003F7BE8" w:rsidRPr="00B76BD3" w:rsidRDefault="003F7BE8" w:rsidP="003F7BE8">
      <w:pPr>
        <w:pStyle w:val="requirelevel1"/>
      </w:pPr>
      <w:bookmarkStart w:id="558" w:name="_Ref514318247"/>
      <w:r w:rsidRPr="00B76BD3">
        <w:t>The coupon should not be located in the corner of the panel.</w:t>
      </w:r>
      <w:bookmarkEnd w:id="558"/>
    </w:p>
    <w:p w14:paraId="782BAE7D" w14:textId="3B730F8A" w:rsidR="007E1274" w:rsidRPr="00B76BD3" w:rsidRDefault="007E1274" w:rsidP="007E1274">
      <w:pPr>
        <w:pStyle w:val="NOTE"/>
      </w:pPr>
      <w:r w:rsidRPr="00B76BD3">
        <w:t xml:space="preserve">This is done to be representative of </w:t>
      </w:r>
      <w:r w:rsidR="003F7BE8" w:rsidRPr="00B76BD3">
        <w:t xml:space="preserve">worst-case </w:t>
      </w:r>
      <w:r w:rsidRPr="00B76BD3">
        <w:t xml:space="preserve">Cu coverage. </w:t>
      </w:r>
      <w:r w:rsidR="003F7BE8" w:rsidRPr="00B76BD3">
        <w:t xml:space="preserve">Location of IST coupon on the panel is shown in </w:t>
      </w:r>
      <w:r w:rsidR="003F7BE8" w:rsidRPr="00B76BD3">
        <w:fldChar w:fldCharType="begin"/>
      </w:r>
      <w:r w:rsidR="003F7BE8" w:rsidRPr="00B76BD3">
        <w:instrText xml:space="preserve"> REF _Ref463534999 \h </w:instrText>
      </w:r>
      <w:r w:rsidR="003F7BE8" w:rsidRPr="00B76BD3">
        <w:fldChar w:fldCharType="separate"/>
      </w:r>
      <w:r w:rsidR="006725E9" w:rsidRPr="00B76BD3">
        <w:t xml:space="preserve">Figure </w:t>
      </w:r>
      <w:r w:rsidR="006725E9">
        <w:rPr>
          <w:noProof/>
        </w:rPr>
        <w:t>8</w:t>
      </w:r>
      <w:r w:rsidR="006725E9">
        <w:noBreakHyphen/>
      </w:r>
      <w:r w:rsidR="006725E9">
        <w:rPr>
          <w:noProof/>
        </w:rPr>
        <w:t>3</w:t>
      </w:r>
      <w:r w:rsidR="003F7BE8" w:rsidRPr="00B76BD3">
        <w:fldChar w:fldCharType="end"/>
      </w:r>
      <w:r w:rsidR="003F7BE8" w:rsidRPr="00B76BD3">
        <w:t>.</w:t>
      </w:r>
    </w:p>
    <w:p w14:paraId="3ED1F489" w14:textId="77777777" w:rsidR="0067521B" w:rsidRPr="00B76BD3" w:rsidRDefault="0067521B" w:rsidP="00500935">
      <w:pPr>
        <w:pStyle w:val="Heading4"/>
      </w:pPr>
      <w:bookmarkStart w:id="559" w:name="_Ref476236591"/>
      <w:r w:rsidRPr="00B76BD3">
        <w:t>IST test method</w:t>
      </w:r>
      <w:bookmarkEnd w:id="559"/>
    </w:p>
    <w:p w14:paraId="179F00D1" w14:textId="77777777" w:rsidR="0094517C" w:rsidRPr="00B76BD3" w:rsidRDefault="0094517C" w:rsidP="0094517C">
      <w:pPr>
        <w:pStyle w:val="Heading5"/>
      </w:pPr>
      <w:r w:rsidRPr="00B76BD3">
        <w:t>Preparation</w:t>
      </w:r>
    </w:p>
    <w:p w14:paraId="49EF0B9F" w14:textId="77777777" w:rsidR="0094517C" w:rsidRPr="00B76BD3" w:rsidRDefault="0094517C" w:rsidP="0094517C">
      <w:pPr>
        <w:pStyle w:val="requirelevel1"/>
      </w:pPr>
      <w:bookmarkStart w:id="560" w:name="_Ref478567184"/>
      <w:r w:rsidRPr="00B76BD3">
        <w:t xml:space="preserve">Electrical pre-screening and possible down selection should be performed in conformance with instruction PWB-150316 in case multiple </w:t>
      </w:r>
      <w:r w:rsidR="00100FFE" w:rsidRPr="00B76BD3">
        <w:t xml:space="preserve">IST </w:t>
      </w:r>
      <w:r w:rsidRPr="00B76BD3">
        <w:t>coupons are available.</w:t>
      </w:r>
      <w:bookmarkEnd w:id="560"/>
    </w:p>
    <w:p w14:paraId="729DA75A" w14:textId="77777777" w:rsidR="009A6878" w:rsidRPr="00B76BD3" w:rsidRDefault="009A6878" w:rsidP="009A6878">
      <w:pPr>
        <w:pStyle w:val="NOTE"/>
      </w:pPr>
      <w:r w:rsidRPr="00B76BD3">
        <w:t>The referenced work instruction is available on the website of the test equipment supplier.</w:t>
      </w:r>
    </w:p>
    <w:p w14:paraId="252A2AAC" w14:textId="42C53DC1" w:rsidR="0094517C" w:rsidRPr="00B76BD3" w:rsidRDefault="00100FFE" w:rsidP="0094517C">
      <w:pPr>
        <w:pStyle w:val="requirelevel1"/>
      </w:pPr>
      <w:r w:rsidRPr="00B76BD3">
        <w:t>Bake-</w:t>
      </w:r>
      <w:r w:rsidR="0094517C" w:rsidRPr="00B76BD3">
        <w:t xml:space="preserve">out </w:t>
      </w:r>
      <w:r w:rsidRPr="00B76BD3">
        <w:t xml:space="preserve">of IST coupons </w:t>
      </w:r>
      <w:r w:rsidR="0094517C" w:rsidRPr="00B76BD3">
        <w:t xml:space="preserve">shall be performed in conformance with requirement </w:t>
      </w:r>
      <w:r w:rsidR="0094517C" w:rsidRPr="00B76BD3">
        <w:fldChar w:fldCharType="begin"/>
      </w:r>
      <w:r w:rsidR="0094517C" w:rsidRPr="00B76BD3">
        <w:instrText xml:space="preserve"> REF _Ref465255319 \w \h </w:instrText>
      </w:r>
      <w:r w:rsidR="0094517C" w:rsidRPr="00B76BD3">
        <w:fldChar w:fldCharType="separate"/>
      </w:r>
      <w:r w:rsidR="006725E9">
        <w:t>9.2.2a</w:t>
      </w:r>
      <w:r w:rsidR="0094517C" w:rsidRPr="00B76BD3">
        <w:fldChar w:fldCharType="end"/>
      </w:r>
      <w:r w:rsidR="0094517C" w:rsidRPr="00B76BD3">
        <w:t>.</w:t>
      </w:r>
    </w:p>
    <w:p w14:paraId="5DB3CF71" w14:textId="77777777" w:rsidR="0094517C" w:rsidRPr="00B76BD3" w:rsidRDefault="00100FFE" w:rsidP="0094517C">
      <w:pPr>
        <w:pStyle w:val="requirelevel1"/>
      </w:pPr>
      <w:r w:rsidRPr="00B76BD3">
        <w:t>After bake-out, connectors shall be soldered to the IST coupon.</w:t>
      </w:r>
    </w:p>
    <w:p w14:paraId="5629FC6A" w14:textId="3CD4DD8B" w:rsidR="00100FFE" w:rsidRPr="00B76BD3" w:rsidRDefault="00100FFE" w:rsidP="0094517C">
      <w:pPr>
        <w:pStyle w:val="requirelevel1"/>
      </w:pPr>
      <w:bookmarkStart w:id="561" w:name="_Ref476226412"/>
      <w:r w:rsidRPr="00B76BD3">
        <w:t xml:space="preserve">Reabsorption of humidity in IST coupons should be prevented in conformance with requirement </w:t>
      </w:r>
      <w:r w:rsidRPr="00B76BD3">
        <w:fldChar w:fldCharType="begin"/>
      </w:r>
      <w:r w:rsidRPr="00B76BD3">
        <w:instrText xml:space="preserve"> REF _Ref476226054 \w \h </w:instrText>
      </w:r>
      <w:r w:rsidRPr="00B76BD3">
        <w:fldChar w:fldCharType="separate"/>
      </w:r>
      <w:r w:rsidR="006725E9">
        <w:t>9.2.2d</w:t>
      </w:r>
      <w:r w:rsidRPr="00B76BD3">
        <w:fldChar w:fldCharType="end"/>
      </w:r>
      <w:r w:rsidRPr="00B76BD3">
        <w:t>.</w:t>
      </w:r>
      <w:bookmarkEnd w:id="561"/>
    </w:p>
    <w:p w14:paraId="23C54A99" w14:textId="77777777" w:rsidR="00100FFE" w:rsidRPr="00B76BD3" w:rsidRDefault="00100FFE" w:rsidP="00100FFE">
      <w:pPr>
        <w:pStyle w:val="requirelevel1"/>
      </w:pPr>
      <w:r w:rsidRPr="00B76BD3">
        <w:t xml:space="preserve">Correct </w:t>
      </w:r>
      <w:r w:rsidR="0094517C" w:rsidRPr="00B76BD3">
        <w:t>soldering of connectors</w:t>
      </w:r>
      <w:r w:rsidRPr="00B76BD3">
        <w:t xml:space="preserve"> should be verified by measuring again </w:t>
      </w:r>
      <w:r w:rsidR="0094517C" w:rsidRPr="00B76BD3">
        <w:t xml:space="preserve">the resistance of </w:t>
      </w:r>
      <w:r w:rsidRPr="00B76BD3">
        <w:t xml:space="preserve">IST </w:t>
      </w:r>
      <w:r w:rsidR="0094517C" w:rsidRPr="00B76BD3">
        <w:t>coupons</w:t>
      </w:r>
      <w:r w:rsidRPr="00B76BD3">
        <w:t>.</w:t>
      </w:r>
    </w:p>
    <w:p w14:paraId="62CB8C1F" w14:textId="77777777" w:rsidR="00100FFE" w:rsidRPr="00B76BD3" w:rsidRDefault="00100FFE" w:rsidP="00100FFE">
      <w:pPr>
        <w:pStyle w:val="requirelevel1"/>
      </w:pPr>
      <w:r w:rsidRPr="00B76BD3">
        <w:t xml:space="preserve">In uncontrolled conditions, IST coupons shall be submitted to IST testing within 12 hours after baking. </w:t>
      </w:r>
    </w:p>
    <w:p w14:paraId="35CB7879" w14:textId="42076057" w:rsidR="00100FFE" w:rsidRPr="00B76BD3" w:rsidRDefault="00100FFE" w:rsidP="00100FFE">
      <w:pPr>
        <w:pStyle w:val="requirelevel1"/>
      </w:pPr>
      <w:r w:rsidRPr="00B76BD3">
        <w:t xml:space="preserve">In case re-absorption of humidity is mitigated in conformance with point </w:t>
      </w:r>
      <w:r w:rsidRPr="00B76BD3">
        <w:fldChar w:fldCharType="begin"/>
      </w:r>
      <w:r w:rsidRPr="00B76BD3">
        <w:instrText xml:space="preserve"> REF _Ref476226412 \w \h </w:instrText>
      </w:r>
      <w:r w:rsidRPr="00B76BD3">
        <w:fldChar w:fldCharType="separate"/>
      </w:r>
      <w:r w:rsidR="006725E9">
        <w:t>9.5.5.4.1d</w:t>
      </w:r>
      <w:r w:rsidRPr="00B76BD3">
        <w:fldChar w:fldCharType="end"/>
      </w:r>
      <w:r w:rsidRPr="00B76BD3">
        <w:t>, IST coupons need not to be submitted to IST testing within 12 hours after baking.</w:t>
      </w:r>
    </w:p>
    <w:p w14:paraId="59D9936C" w14:textId="77777777" w:rsidR="004E3454" w:rsidRPr="00B76BD3" w:rsidRDefault="004E3454" w:rsidP="004E3454">
      <w:pPr>
        <w:pStyle w:val="Heading5"/>
      </w:pPr>
      <w:bookmarkStart w:id="562" w:name="_Ref476228344"/>
      <w:r w:rsidRPr="00B76BD3">
        <w:t xml:space="preserve">IST test </w:t>
      </w:r>
      <w:bookmarkEnd w:id="562"/>
      <w:r w:rsidR="00676F14" w:rsidRPr="00B76BD3">
        <w:t>parameters</w:t>
      </w:r>
    </w:p>
    <w:p w14:paraId="0AF96B6E" w14:textId="32C27688" w:rsidR="00676F14" w:rsidRPr="00B76BD3" w:rsidRDefault="00676F14" w:rsidP="00AE4FD9">
      <w:pPr>
        <w:pStyle w:val="requirelevel1"/>
      </w:pPr>
      <w:r w:rsidRPr="00B76BD3">
        <w:t xml:space="preserve">IST shall be performed in conformance with test method 2.6.26A from IPC-TM-650, except for the parameters specified in this clause </w:t>
      </w:r>
      <w:r w:rsidRPr="00B76BD3">
        <w:fldChar w:fldCharType="begin"/>
      </w:r>
      <w:r w:rsidRPr="00B76BD3">
        <w:instrText xml:space="preserve"> REF _Ref476228344 \w \h </w:instrText>
      </w:r>
      <w:r w:rsidRPr="00B76BD3">
        <w:fldChar w:fldCharType="separate"/>
      </w:r>
      <w:r w:rsidR="006725E9">
        <w:t>9.5.5.4.2</w:t>
      </w:r>
      <w:r w:rsidRPr="00B76BD3">
        <w:fldChar w:fldCharType="end"/>
      </w:r>
      <w:r w:rsidRPr="00B76BD3">
        <w:t>.</w:t>
      </w:r>
    </w:p>
    <w:p w14:paraId="1D9B2298" w14:textId="56A3E681" w:rsidR="00AE4FD9" w:rsidRPr="00B76BD3" w:rsidRDefault="00AE4FD9" w:rsidP="00AE4FD9">
      <w:pPr>
        <w:pStyle w:val="requirelevel1"/>
      </w:pPr>
      <w:r w:rsidRPr="00B76BD3">
        <w:t xml:space="preserve">The IST preconditioning cycles </w:t>
      </w:r>
      <w:r w:rsidR="00D90EC7" w:rsidRPr="00B76BD3">
        <w:t xml:space="preserve">shall </w:t>
      </w:r>
      <w:r w:rsidRPr="00B76BD3">
        <w:t>be 6 times to 230 °C</w:t>
      </w:r>
      <w:r w:rsidR="00D90EC7" w:rsidRPr="00B76BD3">
        <w:t xml:space="preserve">, except for the case specified in </w:t>
      </w:r>
      <w:r w:rsidR="00D90EC7" w:rsidRPr="00B76BD3">
        <w:fldChar w:fldCharType="begin"/>
      </w:r>
      <w:r w:rsidR="00D90EC7" w:rsidRPr="00B76BD3">
        <w:instrText xml:space="preserve"> REF _Ref505094444 \w \h </w:instrText>
      </w:r>
      <w:r w:rsidR="00D90EC7" w:rsidRPr="00B76BD3">
        <w:fldChar w:fldCharType="separate"/>
      </w:r>
      <w:r w:rsidR="006725E9">
        <w:t>9.5.5.4.2c</w:t>
      </w:r>
      <w:r w:rsidR="00D90EC7" w:rsidRPr="00B76BD3">
        <w:fldChar w:fldCharType="end"/>
      </w:r>
      <w:r w:rsidRPr="00B76BD3">
        <w:t>.</w:t>
      </w:r>
    </w:p>
    <w:p w14:paraId="638AED92" w14:textId="77777777" w:rsidR="00AE4FD9" w:rsidRPr="00B76BD3" w:rsidRDefault="00AE4FD9" w:rsidP="006A2EE9">
      <w:pPr>
        <w:pStyle w:val="requirelevel1"/>
        <w:keepNext/>
      </w:pPr>
      <w:bookmarkStart w:id="563" w:name="_Ref505094444"/>
      <w:r w:rsidRPr="00B76BD3">
        <w:t xml:space="preserve">The IST preconditioning cycles may be tailored in case </w:t>
      </w:r>
      <w:r w:rsidR="00E1390A">
        <w:t xml:space="preserve">all </w:t>
      </w:r>
      <w:r w:rsidRPr="00B76BD3">
        <w:t>the following conditions are met:</w:t>
      </w:r>
      <w:bookmarkEnd w:id="563"/>
    </w:p>
    <w:p w14:paraId="63C8D766" w14:textId="77777777" w:rsidR="00AE4FD9" w:rsidRPr="00B76BD3" w:rsidRDefault="00AE4FD9" w:rsidP="00AE4FD9">
      <w:pPr>
        <w:pStyle w:val="requirelevel2"/>
      </w:pPr>
      <w:r w:rsidRPr="00B76BD3">
        <w:t xml:space="preserve">The </w:t>
      </w:r>
      <w:r w:rsidR="004E3454" w:rsidRPr="00B76BD3">
        <w:t xml:space="preserve">IST preconditioning cycles </w:t>
      </w:r>
      <w:r w:rsidRPr="00B76BD3">
        <w:t xml:space="preserve">are </w:t>
      </w:r>
      <w:r w:rsidR="004E3454" w:rsidRPr="00B76BD3">
        <w:t xml:space="preserve">representative of the assembly environment and potential repair </w:t>
      </w:r>
      <w:r w:rsidRPr="00B76BD3">
        <w:t>and</w:t>
      </w:r>
      <w:r w:rsidR="00EC17A1" w:rsidRPr="00B76BD3">
        <w:t xml:space="preserve"> rework;</w:t>
      </w:r>
    </w:p>
    <w:p w14:paraId="2AFC4A55" w14:textId="77777777" w:rsidR="004E3454" w:rsidRPr="00B76BD3" w:rsidRDefault="004E3454" w:rsidP="00AE4FD9">
      <w:pPr>
        <w:pStyle w:val="requirelevel2"/>
      </w:pPr>
      <w:r w:rsidRPr="00B76BD3">
        <w:t xml:space="preserve">The IST preconditioning cycles </w:t>
      </w:r>
      <w:r w:rsidR="00AE4FD9" w:rsidRPr="00B76BD3">
        <w:t xml:space="preserve">are </w:t>
      </w:r>
      <w:r w:rsidRPr="00B76BD3">
        <w:t>minimum 3 times to 230 °C.</w:t>
      </w:r>
    </w:p>
    <w:p w14:paraId="2BBC7666" w14:textId="77777777" w:rsidR="00D90EC7" w:rsidRPr="00B76BD3" w:rsidRDefault="00D90EC7" w:rsidP="00E1390A">
      <w:pPr>
        <w:pStyle w:val="NOTE"/>
      </w:pPr>
      <w:r w:rsidRPr="00B76BD3">
        <w:t>Preconditioning parameters specified in this clause are representative of the assembly environment, which typically uses tin-lead solder. In case of lead-free assembly, it is expected that the preconditioning is increased to 245-260 °C and this can have significant impact on IST endurance.</w:t>
      </w:r>
    </w:p>
    <w:p w14:paraId="7816E086" w14:textId="77777777" w:rsidR="00676F14" w:rsidRPr="00B76BD3" w:rsidRDefault="00676F14" w:rsidP="00676F14">
      <w:pPr>
        <w:pStyle w:val="requirelevel1"/>
      </w:pPr>
      <w:r w:rsidRPr="00B76BD3">
        <w:t xml:space="preserve">The power circuit for preconditioning shall be the “superheat” circuit </w:t>
      </w:r>
    </w:p>
    <w:p w14:paraId="20B05ABC" w14:textId="77777777" w:rsidR="00676F14" w:rsidRPr="00B76BD3" w:rsidRDefault="00676F14" w:rsidP="00676F14">
      <w:pPr>
        <w:pStyle w:val="NOTE"/>
      </w:pPr>
      <w:r w:rsidRPr="00B76BD3">
        <w:t>Superheat circuit is identified by “H”.</w:t>
      </w:r>
    </w:p>
    <w:p w14:paraId="2895A10F" w14:textId="77777777" w:rsidR="00ED53C1" w:rsidRPr="00B76BD3" w:rsidRDefault="00ED53C1" w:rsidP="00ED53C1">
      <w:pPr>
        <w:pStyle w:val="requirelevel1"/>
      </w:pPr>
      <w:r w:rsidRPr="00B76BD3">
        <w:t>IST cycling shall be performed to the following temperature limits:</w:t>
      </w:r>
    </w:p>
    <w:p w14:paraId="0F509039" w14:textId="77777777" w:rsidR="00ED53C1" w:rsidRPr="00B76BD3" w:rsidRDefault="00676F14" w:rsidP="00ED53C1">
      <w:pPr>
        <w:pStyle w:val="requirelevel2"/>
      </w:pPr>
      <w:r w:rsidRPr="00B76BD3">
        <w:t>p</w:t>
      </w:r>
      <w:r w:rsidR="009A6878" w:rsidRPr="00B76BD3">
        <w:t>olyimide:</w:t>
      </w:r>
      <w:r w:rsidR="006A2EE9">
        <w:t xml:space="preserve"> 170 °</w:t>
      </w:r>
      <w:r w:rsidR="00ED53C1" w:rsidRPr="00B76BD3">
        <w:t>C</w:t>
      </w:r>
      <w:r w:rsidR="00EC17A1" w:rsidRPr="00B76BD3">
        <w:t>;</w:t>
      </w:r>
    </w:p>
    <w:p w14:paraId="20B99108" w14:textId="77777777" w:rsidR="00ED53C1" w:rsidRPr="00B76BD3" w:rsidRDefault="00ED53C1" w:rsidP="00ED53C1">
      <w:pPr>
        <w:pStyle w:val="requirelevel2"/>
      </w:pPr>
      <w:r w:rsidRPr="00B76BD3">
        <w:t>epoxy: 150</w:t>
      </w:r>
      <w:r w:rsidR="006A2EE9">
        <w:t> °</w:t>
      </w:r>
      <w:r w:rsidRPr="00B76BD3">
        <w:t>C</w:t>
      </w:r>
      <w:r w:rsidR="00EC17A1" w:rsidRPr="00B76BD3">
        <w:t>;</w:t>
      </w:r>
    </w:p>
    <w:p w14:paraId="09FDADD6" w14:textId="77777777" w:rsidR="004E3454" w:rsidRPr="00B76BD3" w:rsidRDefault="00676F14" w:rsidP="00ED53C1">
      <w:pPr>
        <w:pStyle w:val="requirelevel2"/>
      </w:pPr>
      <w:r w:rsidRPr="00B76BD3">
        <w:t>m</w:t>
      </w:r>
      <w:r w:rsidR="00ED53C1" w:rsidRPr="00B76BD3">
        <w:t>icrovias on polyimide: 210</w:t>
      </w:r>
      <w:r w:rsidR="006A2EE9">
        <w:t> </w:t>
      </w:r>
      <w:r w:rsidR="00ED53C1" w:rsidRPr="00B76BD3">
        <w:t>°C</w:t>
      </w:r>
      <w:r w:rsidR="00EC17A1" w:rsidRPr="00B76BD3">
        <w:t>;</w:t>
      </w:r>
    </w:p>
    <w:p w14:paraId="64029A9F" w14:textId="77777777" w:rsidR="00ED53C1" w:rsidRPr="00B76BD3" w:rsidRDefault="00676F14" w:rsidP="00ED53C1">
      <w:pPr>
        <w:pStyle w:val="requirelevel2"/>
      </w:pPr>
      <w:r w:rsidRPr="00B76BD3">
        <w:t xml:space="preserve">microvias on </w:t>
      </w:r>
      <w:r w:rsidR="00ED53C1" w:rsidRPr="00B76BD3">
        <w:t>epoxy: 190</w:t>
      </w:r>
      <w:r w:rsidR="006A2EE9">
        <w:t> </w:t>
      </w:r>
      <w:r w:rsidR="00ED53C1" w:rsidRPr="00B76BD3">
        <w:t>°C</w:t>
      </w:r>
      <w:r w:rsidR="00EC17A1" w:rsidRPr="00B76BD3">
        <w:t>.</w:t>
      </w:r>
    </w:p>
    <w:p w14:paraId="52F2A239" w14:textId="77777777" w:rsidR="00676F14" w:rsidRPr="00B76BD3" w:rsidRDefault="00676F14" w:rsidP="00676F14">
      <w:pPr>
        <w:pStyle w:val="requirelevel1"/>
      </w:pPr>
      <w:r w:rsidRPr="00B76BD3">
        <w:t>Failure threshold of resistance change shall be 5</w:t>
      </w:r>
      <w:r w:rsidR="001008F3" w:rsidRPr="00B76BD3">
        <w:t xml:space="preserve"> </w:t>
      </w:r>
      <w:r w:rsidR="00585CCD" w:rsidRPr="00B76BD3">
        <w:t>% for standard holes.</w:t>
      </w:r>
    </w:p>
    <w:p w14:paraId="41464417" w14:textId="5E10383A" w:rsidR="009A6878" w:rsidRPr="00B76BD3" w:rsidRDefault="009A6878" w:rsidP="009A6878">
      <w:pPr>
        <w:pStyle w:val="NOTE"/>
      </w:pPr>
      <w:r w:rsidRPr="00B76BD3">
        <w:t xml:space="preserve">In case a resistance below 250 mΩ is measured during electrical pre-screening, in conformance with </w:t>
      </w:r>
      <w:r w:rsidRPr="00B76BD3">
        <w:fldChar w:fldCharType="begin"/>
      </w:r>
      <w:r w:rsidRPr="00B76BD3">
        <w:instrText xml:space="preserve"> REF _Ref478567184 \w \h </w:instrText>
      </w:r>
      <w:r w:rsidRPr="00B76BD3">
        <w:fldChar w:fldCharType="separate"/>
      </w:r>
      <w:r w:rsidR="006725E9">
        <w:t>9.5.5.4.1a</w:t>
      </w:r>
      <w:r w:rsidRPr="00B76BD3">
        <w:fldChar w:fldCharType="end"/>
      </w:r>
      <w:r w:rsidRPr="00B76BD3">
        <w:t>, the noise can be high. In this case it is good practice to confirm the failure threshold with the test equipment supplier. This can result in re-design of the coupon for future use.</w:t>
      </w:r>
    </w:p>
    <w:p w14:paraId="3FAF08F6" w14:textId="77777777" w:rsidR="00585CCD" w:rsidRPr="00B76BD3" w:rsidRDefault="00585CCD" w:rsidP="00585CCD">
      <w:pPr>
        <w:pStyle w:val="requirelevel1"/>
      </w:pPr>
      <w:r w:rsidRPr="00B76BD3">
        <w:t>Failure threshold of resistance change shall be 4</w:t>
      </w:r>
      <w:r w:rsidR="001008F3" w:rsidRPr="00B76BD3">
        <w:t xml:space="preserve"> </w:t>
      </w:r>
      <w:r w:rsidRPr="00B76BD3">
        <w:t>% for microvias.</w:t>
      </w:r>
    </w:p>
    <w:p w14:paraId="38F7A0B5" w14:textId="77777777" w:rsidR="00C5579F" w:rsidRPr="00B76BD3" w:rsidRDefault="00C5579F" w:rsidP="00585CCD">
      <w:pPr>
        <w:pStyle w:val="requirelevel1"/>
      </w:pPr>
      <w:r w:rsidRPr="00B76BD3">
        <w:t>The failure threshold for resistance change shall apply to all circuits on the IST coupon.</w:t>
      </w:r>
    </w:p>
    <w:p w14:paraId="0EDD0358" w14:textId="77777777" w:rsidR="00C5579F" w:rsidRPr="00B76BD3" w:rsidRDefault="00C5579F" w:rsidP="00C5579F">
      <w:pPr>
        <w:pStyle w:val="NOTEnumbered"/>
        <w:rPr>
          <w:lang w:val="en-GB"/>
        </w:rPr>
      </w:pPr>
      <w:r w:rsidRPr="00B76BD3">
        <w:rPr>
          <w:lang w:val="en-GB"/>
        </w:rPr>
        <w:t>1</w:t>
      </w:r>
      <w:r w:rsidRPr="00B76BD3">
        <w:rPr>
          <w:lang w:val="en-GB"/>
        </w:rPr>
        <w:tab/>
        <w:t>A failure on the internal power circuit indicates a weak interconnection. This is not the typical failure mode in an IST test. This can cause local over-temp</w:t>
      </w:r>
      <w:r w:rsidR="006A2EE9">
        <w:rPr>
          <w:lang w:val="en-GB"/>
        </w:rPr>
        <w:t>erature due to high resistance.</w:t>
      </w:r>
    </w:p>
    <w:p w14:paraId="4FD5F44D" w14:textId="77777777" w:rsidR="00C5579F" w:rsidRPr="00B76BD3" w:rsidRDefault="00C5579F" w:rsidP="00C5579F">
      <w:pPr>
        <w:pStyle w:val="NOTEnumbered"/>
        <w:rPr>
          <w:lang w:val="en-GB"/>
        </w:rPr>
      </w:pPr>
      <w:r w:rsidRPr="00B76BD3">
        <w:rPr>
          <w:lang w:val="en-GB"/>
        </w:rPr>
        <w:t>2</w:t>
      </w:r>
      <w:r w:rsidRPr="00B76BD3">
        <w:rPr>
          <w:lang w:val="en-GB"/>
        </w:rPr>
        <w:tab/>
        <w:t>A failure on the sense circuit indicates barrel crack. This is the typical failure mode in an IST test. This does not cause local over-temperature because this circuit is passive.</w:t>
      </w:r>
    </w:p>
    <w:p w14:paraId="5E0A03B0" w14:textId="77777777" w:rsidR="00676F14" w:rsidRPr="00B76BD3" w:rsidRDefault="00585CCD" w:rsidP="00676F14">
      <w:pPr>
        <w:pStyle w:val="requirelevel1"/>
      </w:pPr>
      <w:r w:rsidRPr="00B76BD3">
        <w:t xml:space="preserve"> </w:t>
      </w:r>
      <w:r w:rsidR="00676F14" w:rsidRPr="00B76BD3">
        <w:t>“Compensation” shall be “Calculated” for standard tests.</w:t>
      </w:r>
    </w:p>
    <w:p w14:paraId="413C6F59" w14:textId="77777777" w:rsidR="00676F14" w:rsidRPr="00B76BD3" w:rsidRDefault="00676F14" w:rsidP="00676F14">
      <w:pPr>
        <w:pStyle w:val="requirelevel1"/>
      </w:pPr>
      <w:r w:rsidRPr="00B76BD3">
        <w:t>“Compensation” shall be “None” for microvia testing and for testing standard vias with a pitch of ≥ 2</w:t>
      </w:r>
      <w:r w:rsidR="00D65ED9">
        <w:t>,</w:t>
      </w:r>
      <w:r w:rsidRPr="00B76BD3">
        <w:t>5 mm.</w:t>
      </w:r>
    </w:p>
    <w:p w14:paraId="46887F33" w14:textId="77777777" w:rsidR="00676F14" w:rsidRPr="00B76BD3" w:rsidRDefault="00676F14" w:rsidP="00676F14">
      <w:pPr>
        <w:pStyle w:val="requirelevel1"/>
      </w:pPr>
      <w:r w:rsidRPr="00B76BD3">
        <w:t>“Sense Fail Type” shall be “A or B”.</w:t>
      </w:r>
    </w:p>
    <w:p w14:paraId="7D84A782" w14:textId="77777777" w:rsidR="00676F14" w:rsidRPr="00B76BD3" w:rsidRDefault="00676F14" w:rsidP="00676F14">
      <w:pPr>
        <w:pStyle w:val="requirelevel1"/>
      </w:pPr>
      <w:r w:rsidRPr="00B76BD3">
        <w:t>The power circuit for IST cycling shall be the internal power circuit.</w:t>
      </w:r>
    </w:p>
    <w:p w14:paraId="651B1A37" w14:textId="77777777" w:rsidR="00676F14" w:rsidRPr="00B76BD3" w:rsidRDefault="00676F14" w:rsidP="00676F14">
      <w:pPr>
        <w:pStyle w:val="NOTEnumbered"/>
        <w:rPr>
          <w:lang w:val="en-GB"/>
        </w:rPr>
      </w:pPr>
      <w:r w:rsidRPr="00B76BD3">
        <w:rPr>
          <w:lang w:val="en-GB"/>
        </w:rPr>
        <w:t>1</w:t>
      </w:r>
      <w:r w:rsidRPr="00B76BD3">
        <w:rPr>
          <w:lang w:val="en-GB"/>
        </w:rPr>
        <w:tab/>
        <w:t>The internal power circuit is identified by “P”.</w:t>
      </w:r>
    </w:p>
    <w:p w14:paraId="5BC990B6" w14:textId="77777777" w:rsidR="00676F14" w:rsidRPr="00B76BD3" w:rsidRDefault="00676F14" w:rsidP="00676F14">
      <w:pPr>
        <w:pStyle w:val="NOTEnumbered"/>
        <w:rPr>
          <w:lang w:val="en-GB"/>
        </w:rPr>
      </w:pPr>
      <w:r w:rsidRPr="00B76BD3">
        <w:rPr>
          <w:lang w:val="en-GB"/>
        </w:rPr>
        <w:t>2</w:t>
      </w:r>
      <w:r w:rsidRPr="00B76BD3">
        <w:rPr>
          <w:lang w:val="en-GB"/>
        </w:rPr>
        <w:tab/>
        <w:t>IST cycling includes the first few IST cycles before preconditioning and all IST cycles after preconditioning.</w:t>
      </w:r>
    </w:p>
    <w:p w14:paraId="5EC18310" w14:textId="77777777" w:rsidR="00676F14" w:rsidRPr="00B76BD3" w:rsidRDefault="00676F14" w:rsidP="00F44EB9">
      <w:pPr>
        <w:pStyle w:val="requirelevel1"/>
        <w:keepNext/>
      </w:pPr>
      <w:r w:rsidRPr="00B76BD3">
        <w:t xml:space="preserve">For testing microvias, the power cable shall be connected directly to the microvias sense circuit. </w:t>
      </w:r>
    </w:p>
    <w:p w14:paraId="40CDDAB3" w14:textId="77777777" w:rsidR="00676F14" w:rsidRPr="00B76BD3" w:rsidRDefault="00676F14" w:rsidP="00676F14">
      <w:pPr>
        <w:pStyle w:val="NOTE"/>
      </w:pPr>
      <w:r w:rsidRPr="00B76BD3">
        <w:t>The sense cable is connected to a power or sense circuit that has previously demonstrated to be robust, e.g. the superheat circuit. The measured sense data is not considered important and any failure or variation measured is disregarded.</w:t>
      </w:r>
    </w:p>
    <w:p w14:paraId="344BCF5B" w14:textId="77777777" w:rsidR="007E1274" w:rsidRPr="00B76BD3" w:rsidRDefault="007E1274" w:rsidP="007E1274">
      <w:pPr>
        <w:pStyle w:val="Heading5"/>
      </w:pPr>
      <w:bookmarkStart w:id="564" w:name="_Ref477444971"/>
      <w:r w:rsidRPr="00B76BD3">
        <w:t>IST acceptance criteria</w:t>
      </w:r>
      <w:bookmarkEnd w:id="564"/>
    </w:p>
    <w:p w14:paraId="5B5EB717" w14:textId="77777777" w:rsidR="00676F14" w:rsidRPr="00B76BD3" w:rsidRDefault="00676F14" w:rsidP="00676F14">
      <w:pPr>
        <w:pStyle w:val="requirelevel1"/>
      </w:pPr>
      <w:r w:rsidRPr="00B76BD3">
        <w:t>Any coupon shall have an IST endurance of ≥ 400 cycles for standard holes.</w:t>
      </w:r>
    </w:p>
    <w:p w14:paraId="5BA2CFCF" w14:textId="77777777" w:rsidR="00585CCD" w:rsidRPr="00B76BD3" w:rsidRDefault="00585CCD" w:rsidP="00585CCD">
      <w:pPr>
        <w:pStyle w:val="requirelevel1"/>
      </w:pPr>
      <w:r w:rsidRPr="00B76BD3">
        <w:t>Any coupon shall have an IST endurance of ≥ 100 cycles for microvias.</w:t>
      </w:r>
    </w:p>
    <w:p w14:paraId="100B2BF7" w14:textId="77777777" w:rsidR="00585CCD" w:rsidRPr="00B76BD3" w:rsidRDefault="00585CCD" w:rsidP="00585CCD">
      <w:pPr>
        <w:pStyle w:val="requirelevel1"/>
      </w:pPr>
      <w:bookmarkStart w:id="565" w:name="_Ref507675240"/>
      <w:r w:rsidRPr="00B76BD3">
        <w:t>Any coupon should have an IST endurance of ≥ 400 cycles for microvias.</w:t>
      </w:r>
      <w:bookmarkEnd w:id="565"/>
    </w:p>
    <w:p w14:paraId="17A26E90" w14:textId="77777777" w:rsidR="00585CCD" w:rsidRPr="00B76BD3" w:rsidRDefault="002A5F41" w:rsidP="00653A89">
      <w:pPr>
        <w:pStyle w:val="NOTEnumbered"/>
        <w:rPr>
          <w:lang w:val="en-GB"/>
        </w:rPr>
      </w:pPr>
      <w:r w:rsidRPr="00B76BD3">
        <w:rPr>
          <w:lang w:val="en-GB"/>
        </w:rPr>
        <w:t>1</w:t>
      </w:r>
      <w:r w:rsidRPr="00B76BD3">
        <w:rPr>
          <w:lang w:val="en-GB"/>
        </w:rPr>
        <w:tab/>
      </w:r>
      <w:r w:rsidR="00FE5CE4" w:rsidRPr="00B76BD3">
        <w:rPr>
          <w:lang w:val="en-GB"/>
        </w:rPr>
        <w:t>IST testing of microvias can be performed after IST testing of standard holes in case both hole types are present on the same coupon. The IST cycles for standard holes occur to a lower temperature, which does not impact the IST performance of the microvia circuit tested subsequently.</w:t>
      </w:r>
    </w:p>
    <w:p w14:paraId="4D7836E5" w14:textId="4050B94B" w:rsidR="002A5F41" w:rsidRPr="00B76BD3" w:rsidRDefault="002A5F41" w:rsidP="00653A89">
      <w:pPr>
        <w:pStyle w:val="NOTEnumbered"/>
        <w:rPr>
          <w:lang w:val="en-GB"/>
        </w:rPr>
      </w:pPr>
      <w:r w:rsidRPr="00B76BD3">
        <w:rPr>
          <w:lang w:val="en-GB"/>
        </w:rPr>
        <w:t>2</w:t>
      </w:r>
      <w:r w:rsidRPr="00B76BD3">
        <w:rPr>
          <w:lang w:val="en-GB"/>
        </w:rPr>
        <w:tab/>
        <w:t xml:space="preserve">Microvias are expected to withstand 400 cycles as per requirement </w:t>
      </w:r>
      <w:r w:rsidR="00CE7D27">
        <w:rPr>
          <w:lang w:val="en-GB"/>
        </w:rPr>
        <w:fldChar w:fldCharType="begin"/>
      </w:r>
      <w:r w:rsidR="00CE7D27">
        <w:rPr>
          <w:lang w:val="en-GB"/>
        </w:rPr>
        <w:instrText xml:space="preserve"> REF _Ref507675240 \w \h </w:instrText>
      </w:r>
      <w:r w:rsidR="00CE7D27">
        <w:rPr>
          <w:lang w:val="en-GB"/>
        </w:rPr>
      </w:r>
      <w:r w:rsidR="00CE7D27">
        <w:rPr>
          <w:lang w:val="en-GB"/>
        </w:rPr>
        <w:fldChar w:fldCharType="separate"/>
      </w:r>
      <w:r w:rsidR="006725E9">
        <w:rPr>
          <w:lang w:val="en-GB"/>
        </w:rPr>
        <w:t>9.5.5.4.3c</w:t>
      </w:r>
      <w:r w:rsidR="00CE7D27">
        <w:rPr>
          <w:lang w:val="en-GB"/>
        </w:rPr>
        <w:fldChar w:fldCharType="end"/>
      </w:r>
      <w:r w:rsidRPr="00B76BD3">
        <w:rPr>
          <w:lang w:val="en-GB"/>
        </w:rPr>
        <w:t>, analogous to other via types. Microvias are expected to fail within the first 100 cycles, or not at all. Therefore, a test protocol is specified only until 100 cycles, which has heritage for the IST equipment supplier. It is good practice to test until 400 cycles occasionally</w:t>
      </w:r>
      <w:r w:rsidR="00A83D60">
        <w:rPr>
          <w:lang w:val="en-GB"/>
        </w:rPr>
        <w:t>,</w:t>
      </w:r>
      <w:r w:rsidRPr="00B76BD3">
        <w:rPr>
          <w:lang w:val="en-GB"/>
        </w:rPr>
        <w:t xml:space="preserve"> for instance for qualification.</w:t>
      </w:r>
    </w:p>
    <w:p w14:paraId="17DECBF5" w14:textId="77777777" w:rsidR="007E1274" w:rsidRPr="00B76BD3" w:rsidRDefault="007E1274" w:rsidP="007E1274">
      <w:pPr>
        <w:pStyle w:val="Heading5"/>
      </w:pPr>
      <w:r w:rsidRPr="00B76BD3">
        <w:t>Analysis and reporting</w:t>
      </w:r>
    </w:p>
    <w:p w14:paraId="59432488" w14:textId="77777777" w:rsidR="00FE5CE4" w:rsidRPr="00B76BD3" w:rsidRDefault="00FE5CE4" w:rsidP="00FE5CE4">
      <w:pPr>
        <w:pStyle w:val="requirelevel1"/>
      </w:pPr>
      <w:r w:rsidRPr="00B76BD3">
        <w:t>After IST testing, the coupon should be submitted to microsectioning.</w:t>
      </w:r>
    </w:p>
    <w:p w14:paraId="7FDD6DE3" w14:textId="77777777" w:rsidR="004461F7" w:rsidRPr="00B76BD3" w:rsidRDefault="004461F7" w:rsidP="004461F7">
      <w:pPr>
        <w:pStyle w:val="requirelevel1"/>
      </w:pPr>
      <w:r w:rsidRPr="00B76BD3">
        <w:t>In case the required number of IST cycles are not achieved, the coupon shall be submitted to microsectioning to investigate the cause of failure and possible corrective actions.</w:t>
      </w:r>
    </w:p>
    <w:p w14:paraId="6CCDA0A9" w14:textId="77777777" w:rsidR="00FE5CE4" w:rsidRPr="00B76BD3" w:rsidRDefault="00FE5CE4" w:rsidP="00FE5CE4">
      <w:pPr>
        <w:pStyle w:val="requirelevel1"/>
      </w:pPr>
      <w:r w:rsidRPr="00B76BD3">
        <w:t>The location for microsectioning should be determined by observing the hotspot during infrared thermography while a small current is pas</w:t>
      </w:r>
      <w:r w:rsidR="004461F7" w:rsidRPr="00B76BD3">
        <w:t>sed through the failed circuit.</w:t>
      </w:r>
    </w:p>
    <w:p w14:paraId="279975B2" w14:textId="77777777" w:rsidR="00FE5CE4" w:rsidRPr="00B76BD3" w:rsidRDefault="00FE5CE4" w:rsidP="00FE5CE4">
      <w:pPr>
        <w:pStyle w:val="NOTEnumbered"/>
        <w:rPr>
          <w:lang w:val="en-GB"/>
        </w:rPr>
      </w:pPr>
      <w:r w:rsidRPr="00B76BD3">
        <w:rPr>
          <w:lang w:val="en-GB"/>
        </w:rPr>
        <w:t>1</w:t>
      </w:r>
      <w:r w:rsidRPr="00B76BD3">
        <w:rPr>
          <w:lang w:val="en-GB"/>
        </w:rPr>
        <w:tab/>
        <w:t>The purpose is to get a visual confirmation of the failure mechanism in the metallisation. Barrel crack, wear-out of the copper barrel and innerlayer separation should be the main focus of this inspection.</w:t>
      </w:r>
    </w:p>
    <w:p w14:paraId="454502B5" w14:textId="03EC875C" w:rsidR="00676F14" w:rsidRPr="00B76BD3" w:rsidRDefault="00FE5CE4" w:rsidP="00FE5CE4">
      <w:pPr>
        <w:pStyle w:val="NOTEnumbered"/>
        <w:rPr>
          <w:lang w:val="en-GB"/>
        </w:rPr>
      </w:pPr>
      <w:r w:rsidRPr="00B76BD3">
        <w:rPr>
          <w:lang w:val="en-GB"/>
        </w:rPr>
        <w:t>2</w:t>
      </w:r>
      <w:r w:rsidRPr="00B76BD3">
        <w:rPr>
          <w:lang w:val="en-GB"/>
        </w:rPr>
        <w:tab/>
        <w:t xml:space="preserve">In case tin-lead is included on the IST coupon, it is good practice to verify the absence of tin-lead in barrel cracks by microsectioning, as this </w:t>
      </w:r>
      <w:r w:rsidR="009F28BA" w:rsidRPr="00B76BD3">
        <w:rPr>
          <w:lang w:val="en-GB"/>
        </w:rPr>
        <w:t>can</w:t>
      </w:r>
      <w:r w:rsidRPr="00B76BD3">
        <w:rPr>
          <w:lang w:val="en-GB"/>
        </w:rPr>
        <w:t xml:space="preserve"> impact the measured IST endurance.</w:t>
      </w:r>
      <w:r w:rsidR="00183229" w:rsidRPr="00B76BD3">
        <w:rPr>
          <w:lang w:val="en-GB"/>
        </w:rPr>
        <w:t xml:space="preserve"> An example of this is shown in </w:t>
      </w:r>
      <w:r w:rsidR="00183229" w:rsidRPr="00B76BD3">
        <w:rPr>
          <w:lang w:val="en-GB"/>
        </w:rPr>
        <w:fldChar w:fldCharType="begin"/>
      </w:r>
      <w:r w:rsidR="00183229" w:rsidRPr="00B76BD3">
        <w:rPr>
          <w:lang w:val="en-GB"/>
        </w:rPr>
        <w:instrText xml:space="preserve"> REF _Ref478551937 \h </w:instrText>
      </w:r>
      <w:r w:rsidR="00183229" w:rsidRPr="00B76BD3">
        <w:rPr>
          <w:lang w:val="en-GB"/>
        </w:rPr>
      </w:r>
      <w:r w:rsidR="00183229" w:rsidRPr="00B76BD3">
        <w:rPr>
          <w:lang w:val="en-GB"/>
        </w:rPr>
        <w:fldChar w:fldCharType="separate"/>
      </w:r>
      <w:r w:rsidR="006725E9" w:rsidRPr="00B76BD3">
        <w:t xml:space="preserve">Figure </w:t>
      </w:r>
      <w:r w:rsidR="006725E9">
        <w:rPr>
          <w:noProof/>
        </w:rPr>
        <w:t>9</w:t>
      </w:r>
      <w:r w:rsidR="006725E9">
        <w:noBreakHyphen/>
      </w:r>
      <w:r w:rsidR="006725E9">
        <w:rPr>
          <w:noProof/>
        </w:rPr>
        <w:t>9</w:t>
      </w:r>
      <w:r w:rsidR="00183229" w:rsidRPr="00B76BD3">
        <w:rPr>
          <w:lang w:val="en-GB"/>
        </w:rPr>
        <w:fldChar w:fldCharType="end"/>
      </w:r>
      <w:r w:rsidR="00183229" w:rsidRPr="00B76BD3">
        <w:rPr>
          <w:lang w:val="en-GB"/>
        </w:rPr>
        <w:t>.</w:t>
      </w:r>
    </w:p>
    <w:p w14:paraId="0385B9D1" w14:textId="77777777" w:rsidR="007E1274" w:rsidRPr="00B76BD3" w:rsidRDefault="007E1274" w:rsidP="007E1274">
      <w:pPr>
        <w:pStyle w:val="requirelevel1"/>
      </w:pPr>
      <w:r w:rsidRPr="00B76BD3">
        <w:t>The IST test report shall include</w:t>
      </w:r>
      <w:r w:rsidR="00EC17A1" w:rsidRPr="00B76BD3">
        <w:t xml:space="preserve"> the following</w:t>
      </w:r>
      <w:r w:rsidRPr="00B76BD3">
        <w:t>:</w:t>
      </w:r>
    </w:p>
    <w:p w14:paraId="3C363528" w14:textId="77777777" w:rsidR="007E1274" w:rsidRPr="00B76BD3" w:rsidRDefault="007E1274" w:rsidP="007E1274">
      <w:pPr>
        <w:pStyle w:val="requirelevel2"/>
      </w:pPr>
      <w:r w:rsidRPr="00B76BD3">
        <w:t>Summary of test parameters</w:t>
      </w:r>
      <w:r w:rsidR="00EC17A1" w:rsidRPr="00B76BD3">
        <w:t>;</w:t>
      </w:r>
    </w:p>
    <w:p w14:paraId="06A21C25" w14:textId="77777777" w:rsidR="007E1274" w:rsidRPr="00B76BD3" w:rsidRDefault="007E1274" w:rsidP="007E1274">
      <w:pPr>
        <w:pStyle w:val="requirelevel2"/>
      </w:pPr>
      <w:r w:rsidRPr="00B76BD3">
        <w:t>Reference to the coupon design drawing</w:t>
      </w:r>
      <w:r w:rsidR="00EC17A1" w:rsidRPr="00B76BD3">
        <w:t>;</w:t>
      </w:r>
    </w:p>
    <w:p w14:paraId="141E7E67" w14:textId="77777777" w:rsidR="007E1274" w:rsidRPr="00B76BD3" w:rsidRDefault="007E1274" w:rsidP="007E1274">
      <w:pPr>
        <w:pStyle w:val="requirelevel2"/>
      </w:pPr>
      <w:r w:rsidRPr="00B76BD3">
        <w:t>Graph of resistance change as function of IST cycles</w:t>
      </w:r>
      <w:r w:rsidR="00EC17A1" w:rsidRPr="00B76BD3">
        <w:t>.</w:t>
      </w:r>
    </w:p>
    <w:p w14:paraId="70E3E96A" w14:textId="77777777" w:rsidR="00183229" w:rsidRPr="00B76BD3" w:rsidRDefault="005441E1" w:rsidP="00480CD9">
      <w:pPr>
        <w:pStyle w:val="graphic"/>
        <w:rPr>
          <w:noProof/>
          <w:lang w:val="en-GB"/>
        </w:rPr>
      </w:pPr>
      <w:r>
        <w:rPr>
          <w:noProof/>
          <w:lang w:val="en-GB"/>
        </w:rPr>
        <w:drawing>
          <wp:inline distT="0" distB="0" distL="0" distR="0" wp14:anchorId="156A3DD9" wp14:editId="27D37790">
            <wp:extent cx="5384800" cy="1981200"/>
            <wp:effectExtent l="0" t="0" r="6350" b="0"/>
            <wp:docPr id="27" name="Picture 27" descr="Fig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ure 9-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84800" cy="1981200"/>
                    </a:xfrm>
                    <a:prstGeom prst="rect">
                      <a:avLst/>
                    </a:prstGeom>
                    <a:noFill/>
                    <a:ln>
                      <a:noFill/>
                    </a:ln>
                  </pic:spPr>
                </pic:pic>
              </a:graphicData>
            </a:graphic>
          </wp:inline>
        </w:drawing>
      </w:r>
    </w:p>
    <w:p w14:paraId="727E89F5" w14:textId="1269787E" w:rsidR="00183229" w:rsidRPr="00B76BD3" w:rsidRDefault="00183229" w:rsidP="00183229">
      <w:pPr>
        <w:pStyle w:val="Caption"/>
      </w:pPr>
      <w:bookmarkStart w:id="566" w:name="_Ref478551937"/>
      <w:bookmarkStart w:id="567" w:name="_Toc515443391"/>
      <w:r w:rsidRPr="00B76BD3">
        <w:t xml:space="preserve">Figure </w:t>
      </w:r>
      <w:r w:rsidR="00F97B53">
        <w:fldChar w:fldCharType="begin"/>
      </w:r>
      <w:r w:rsidR="00F97B53">
        <w:instrText xml:space="preserve"> STYLERE</w:instrText>
      </w:r>
      <w:r w:rsidR="00F97B53">
        <w:instrText xml:space="preserv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9</w:t>
      </w:r>
      <w:r w:rsidR="00F97B53">
        <w:rPr>
          <w:noProof/>
        </w:rPr>
        <w:fldChar w:fldCharType="end"/>
      </w:r>
      <w:bookmarkEnd w:id="566"/>
      <w:r w:rsidRPr="00B76BD3">
        <w:t>: Examples of barrel cracks after IST testing showing a nominal crack size (left) and a large crack filled with SnPb (right)</w:t>
      </w:r>
      <w:bookmarkEnd w:id="567"/>
    </w:p>
    <w:p w14:paraId="7B7F5EFB" w14:textId="77777777" w:rsidR="00167179" w:rsidRPr="00B76BD3" w:rsidRDefault="00167179" w:rsidP="00500935">
      <w:pPr>
        <w:pStyle w:val="Heading4"/>
      </w:pPr>
      <w:r w:rsidRPr="00B76BD3">
        <w:t>Special IST test for RF PCB technology</w:t>
      </w:r>
    </w:p>
    <w:p w14:paraId="606BC170" w14:textId="77777777" w:rsidR="00167179" w:rsidRPr="00B76BD3" w:rsidRDefault="004407FB" w:rsidP="004407FB">
      <w:pPr>
        <w:pStyle w:val="Heading5"/>
      </w:pPr>
      <w:r w:rsidRPr="00B76BD3">
        <w:t>Overview</w:t>
      </w:r>
    </w:p>
    <w:p w14:paraId="20E8C214" w14:textId="4F1D9424" w:rsidR="004407FB" w:rsidRPr="00B76BD3" w:rsidRDefault="004407FB" w:rsidP="004407FB">
      <w:pPr>
        <w:pStyle w:val="paragraph"/>
      </w:pPr>
      <w:r w:rsidRPr="00B76BD3">
        <w:t>Standard IST coupon design includes interc</w:t>
      </w:r>
      <w:r w:rsidR="001F1F37">
        <w:t>onnects on L2+3 (and Ln</w:t>
      </w:r>
      <w:r w:rsidR="001F1F37">
        <w:noBreakHyphen/>
      </w:r>
      <w:r w:rsidRPr="00B76BD3">
        <w:t>1 and Ln</w:t>
      </w:r>
      <w:r w:rsidR="001F1F37">
        <w:noBreakHyphen/>
      </w:r>
      <w:r w:rsidRPr="00B76BD3">
        <w:t>2) in the power circuit. The sense circuit is designed to be sensitive for barrel crack, as it includes no innerlayer connections. For special technology, this design can be modified to have better sensitivity for interconnects on critical layers. This is of value in case laminate materials are used that are prone to smear, such as PTFE based materials for RF PCBs. Smear can be impacted by drill size and drill bit quality.</w:t>
      </w:r>
    </w:p>
    <w:p w14:paraId="1C6A2B52" w14:textId="77777777" w:rsidR="004407FB" w:rsidRPr="00B76BD3" w:rsidRDefault="004407FB" w:rsidP="004407FB">
      <w:pPr>
        <w:pStyle w:val="Heading5"/>
      </w:pPr>
      <w:r w:rsidRPr="00B76BD3">
        <w:t>IST coupon design for</w:t>
      </w:r>
      <w:r w:rsidR="0086623D" w:rsidRPr="00B76BD3">
        <w:t xml:space="preserve"> interconnect verification in RF PCBs</w:t>
      </w:r>
    </w:p>
    <w:p w14:paraId="300CA927" w14:textId="50101A4A" w:rsidR="0086623D" w:rsidRPr="00B76BD3" w:rsidRDefault="00A83D60" w:rsidP="004407FB">
      <w:pPr>
        <w:pStyle w:val="requirelevel1"/>
      </w:pPr>
      <w:r>
        <w:t>Standard</w:t>
      </w:r>
      <w:r w:rsidR="0086623D" w:rsidRPr="00B76BD3">
        <w:t xml:space="preserve"> IST coupons shall be included for RF PCB in case this is within the </w:t>
      </w:r>
      <w:r w:rsidR="00626484" w:rsidRPr="00B76BD3">
        <w:t xml:space="preserve">technology </w:t>
      </w:r>
      <w:r w:rsidR="0086623D" w:rsidRPr="00B76BD3">
        <w:t xml:space="preserve">perimeter in conformance with </w:t>
      </w:r>
      <w:r w:rsidR="0086623D" w:rsidRPr="00B76BD3">
        <w:fldChar w:fldCharType="begin"/>
      </w:r>
      <w:r w:rsidR="0086623D" w:rsidRPr="00B76BD3">
        <w:instrText xml:space="preserve"> REF _Ref476239914 \w \h </w:instrText>
      </w:r>
      <w:r w:rsidR="0086623D" w:rsidRPr="00B76BD3">
        <w:fldChar w:fldCharType="separate"/>
      </w:r>
      <w:r w:rsidR="006725E9">
        <w:t>9.5.5.2.2a</w:t>
      </w:r>
      <w:r w:rsidR="0086623D" w:rsidRPr="00B76BD3">
        <w:fldChar w:fldCharType="end"/>
      </w:r>
      <w:r w:rsidR="0086623D" w:rsidRPr="00B76BD3">
        <w:t>.</w:t>
      </w:r>
    </w:p>
    <w:p w14:paraId="70C21821" w14:textId="77777777" w:rsidR="0086623D" w:rsidRPr="00B76BD3" w:rsidRDefault="00790BB2" w:rsidP="0086623D">
      <w:pPr>
        <w:pStyle w:val="NOTE"/>
      </w:pPr>
      <w:r>
        <w:t>Standard</w:t>
      </w:r>
      <w:r w:rsidR="0086623D" w:rsidRPr="00B76BD3">
        <w:t xml:space="preserve"> IST coupons evaluate mainly barrel strength.</w:t>
      </w:r>
    </w:p>
    <w:p w14:paraId="61249775" w14:textId="77777777" w:rsidR="004407FB" w:rsidRPr="00B76BD3" w:rsidRDefault="0086623D" w:rsidP="004407FB">
      <w:pPr>
        <w:pStyle w:val="requirelevel1"/>
      </w:pPr>
      <w:r w:rsidRPr="00B76BD3">
        <w:t xml:space="preserve">Specific </w:t>
      </w:r>
      <w:r w:rsidR="004407FB" w:rsidRPr="00B76BD3">
        <w:t xml:space="preserve">IST coupons </w:t>
      </w:r>
      <w:r w:rsidRPr="00B76BD3">
        <w:t xml:space="preserve">for interconnect verification </w:t>
      </w:r>
      <w:r w:rsidR="004407FB" w:rsidRPr="00B76BD3">
        <w:t>may be included for RF PCB technology to assess smear.</w:t>
      </w:r>
    </w:p>
    <w:p w14:paraId="53D34BE1" w14:textId="77777777" w:rsidR="004407FB" w:rsidRPr="00B76BD3" w:rsidRDefault="0086623D" w:rsidP="00BC74D5">
      <w:pPr>
        <w:pStyle w:val="requirelevel1"/>
        <w:keepNext/>
      </w:pPr>
      <w:r w:rsidRPr="00B76BD3">
        <w:t xml:space="preserve">Specific </w:t>
      </w:r>
      <w:r w:rsidR="004407FB" w:rsidRPr="00B76BD3">
        <w:t xml:space="preserve">IST coupons </w:t>
      </w:r>
      <w:r w:rsidRPr="00B76BD3">
        <w:t xml:space="preserve">for interconnect verification </w:t>
      </w:r>
      <w:r w:rsidR="004407FB" w:rsidRPr="00B76BD3">
        <w:t>should include all drill sizes for holes that interconnect on RF laminate.</w:t>
      </w:r>
    </w:p>
    <w:p w14:paraId="6C12D18D" w14:textId="77777777" w:rsidR="004407FB" w:rsidRPr="00B76BD3" w:rsidRDefault="004407FB" w:rsidP="004407FB">
      <w:pPr>
        <w:pStyle w:val="NOTE"/>
      </w:pPr>
      <w:r w:rsidRPr="00B76BD3">
        <w:t>This does not include non-functional pads.</w:t>
      </w:r>
    </w:p>
    <w:p w14:paraId="28FDEDC2" w14:textId="77777777" w:rsidR="00951FA7" w:rsidRPr="00B76BD3" w:rsidRDefault="00951FA7" w:rsidP="00951FA7">
      <w:pPr>
        <w:pStyle w:val="requirelevel1"/>
      </w:pPr>
      <w:r w:rsidRPr="00B76BD3">
        <w:t>The daisy-chain should include the largest drill diameter for holes that interconnect on RF laminates.</w:t>
      </w:r>
    </w:p>
    <w:p w14:paraId="3096F5BB" w14:textId="77777777" w:rsidR="00951FA7" w:rsidRPr="00B76BD3" w:rsidRDefault="00951FA7" w:rsidP="00951FA7">
      <w:pPr>
        <w:pStyle w:val="NOTE"/>
      </w:pPr>
      <w:r w:rsidRPr="00B76BD3">
        <w:t>Interconnection in large holes are most stressed during IST cycling.</w:t>
      </w:r>
    </w:p>
    <w:p w14:paraId="2A5DE100" w14:textId="77777777" w:rsidR="006128BF" w:rsidRPr="00B76BD3" w:rsidRDefault="006128BF" w:rsidP="006128BF">
      <w:pPr>
        <w:pStyle w:val="requirelevel1"/>
      </w:pPr>
      <w:r w:rsidRPr="00B76BD3">
        <w:t>The daisy-chain should include interconnection on all RF innerlayers.</w:t>
      </w:r>
    </w:p>
    <w:p w14:paraId="6E8D7D36" w14:textId="77777777" w:rsidR="004407FB" w:rsidRPr="00B76BD3" w:rsidRDefault="004407FB" w:rsidP="004407FB">
      <w:pPr>
        <w:pStyle w:val="requirelevel1"/>
      </w:pPr>
      <w:r w:rsidRPr="00B76BD3">
        <w:t xml:space="preserve">The daisy-chain </w:t>
      </w:r>
      <w:r w:rsidR="00951FA7" w:rsidRPr="00B76BD3">
        <w:t>should include interconnection on outermost RF innerlayers.</w:t>
      </w:r>
    </w:p>
    <w:p w14:paraId="45097402" w14:textId="77777777" w:rsidR="00951FA7" w:rsidRPr="00B76BD3" w:rsidRDefault="00951FA7" w:rsidP="00951FA7">
      <w:pPr>
        <w:pStyle w:val="NOTEnumbered"/>
        <w:rPr>
          <w:lang w:val="en-GB"/>
        </w:rPr>
      </w:pPr>
      <w:r w:rsidRPr="00B76BD3">
        <w:rPr>
          <w:lang w:val="en-GB"/>
        </w:rPr>
        <w:t>1</w:t>
      </w:r>
      <w:r w:rsidRPr="00B76BD3">
        <w:rPr>
          <w:lang w:val="en-GB"/>
        </w:rPr>
        <w:tab/>
        <w:t>This is for example L2, L3, Ln-1 and Ln-2.</w:t>
      </w:r>
    </w:p>
    <w:p w14:paraId="16B44014" w14:textId="77777777" w:rsidR="00951FA7" w:rsidRPr="00B76BD3" w:rsidRDefault="00951FA7" w:rsidP="00951FA7">
      <w:pPr>
        <w:pStyle w:val="NOTEnumbered"/>
        <w:rPr>
          <w:lang w:val="en-GB"/>
        </w:rPr>
      </w:pPr>
      <w:r w:rsidRPr="00B76BD3">
        <w:rPr>
          <w:lang w:val="en-GB"/>
        </w:rPr>
        <w:t>2</w:t>
      </w:r>
      <w:r w:rsidRPr="00B76BD3">
        <w:rPr>
          <w:lang w:val="en-GB"/>
        </w:rPr>
        <w:tab/>
        <w:t>The interconnects on outermost innerlayers are most stressed during IST cycling.</w:t>
      </w:r>
    </w:p>
    <w:p w14:paraId="1C0B0075" w14:textId="77777777" w:rsidR="00951FA7" w:rsidRPr="00B76BD3" w:rsidRDefault="00C5579F" w:rsidP="00951FA7">
      <w:pPr>
        <w:pStyle w:val="requirelevel1"/>
      </w:pPr>
      <w:r w:rsidRPr="00B76BD3">
        <w:t>The power cable should be connected to the superheat circuit</w:t>
      </w:r>
      <w:r w:rsidR="00951FA7" w:rsidRPr="00B76BD3">
        <w:t>.</w:t>
      </w:r>
    </w:p>
    <w:p w14:paraId="6D1D3D07" w14:textId="77777777" w:rsidR="00951FA7" w:rsidRPr="00B76BD3" w:rsidRDefault="00C5579F" w:rsidP="00C5579F">
      <w:pPr>
        <w:pStyle w:val="NOTE"/>
      </w:pPr>
      <w:r w:rsidRPr="00B76BD3">
        <w:t>This circuit is not affected by the quality of interconnects and provides a stable heat source.</w:t>
      </w:r>
    </w:p>
    <w:p w14:paraId="15BB1C0C" w14:textId="77777777" w:rsidR="004407FB" w:rsidRPr="00B76BD3" w:rsidRDefault="00AD51E1" w:rsidP="00AD51E1">
      <w:pPr>
        <w:pStyle w:val="requirelevel1"/>
      </w:pPr>
      <w:r w:rsidRPr="00B76BD3">
        <w:t>The IST cycling may be performed to a temperature of 210</w:t>
      </w:r>
      <w:r w:rsidR="00CC47E1">
        <w:t> </w:t>
      </w:r>
      <w:r w:rsidRPr="00B76BD3">
        <w:t>°C.</w:t>
      </w:r>
    </w:p>
    <w:p w14:paraId="462FBE6B" w14:textId="77777777" w:rsidR="00AD51E1" w:rsidRPr="00B76BD3" w:rsidRDefault="00AD51E1" w:rsidP="00AD51E1">
      <w:pPr>
        <w:pStyle w:val="NOTE"/>
      </w:pPr>
      <w:r w:rsidRPr="00B76BD3">
        <w:t xml:space="preserve">The high temperature is </w:t>
      </w:r>
      <w:r w:rsidR="002261A6" w:rsidRPr="00B76BD3">
        <w:t xml:space="preserve">used </w:t>
      </w:r>
      <w:r w:rsidRPr="00B76BD3">
        <w:t>to provide sufficient stress to the interconnections on thermally robust PTFE layers. The possible presence of low Tg laminate needs to be evaluated, but is not deemed critical to this test temperature as sensitivity to barrel strength is designed to be low.</w:t>
      </w:r>
    </w:p>
    <w:p w14:paraId="30A8E258" w14:textId="77777777" w:rsidR="00F13947" w:rsidRPr="00B76BD3" w:rsidRDefault="00F13947" w:rsidP="00F13947">
      <w:pPr>
        <w:pStyle w:val="Heading2"/>
      </w:pPr>
      <w:bookmarkStart w:id="568" w:name="_Ref508012596"/>
      <w:bookmarkStart w:id="569" w:name="_Toc515443341"/>
      <w:r w:rsidRPr="00B76BD3">
        <w:t>Group 4</w:t>
      </w:r>
      <w:r w:rsidR="00EC6090" w:rsidRPr="00B76BD3">
        <w:t xml:space="preserve"> – </w:t>
      </w:r>
      <w:r w:rsidR="008C6261" w:rsidRPr="00B76BD3">
        <w:t>Assembly and life test - extended</w:t>
      </w:r>
      <w:bookmarkEnd w:id="568"/>
      <w:bookmarkEnd w:id="569"/>
    </w:p>
    <w:p w14:paraId="5A000AC8" w14:textId="77777777" w:rsidR="004E7604" w:rsidRPr="00B76BD3" w:rsidRDefault="004E7604" w:rsidP="00D33434">
      <w:pPr>
        <w:pStyle w:val="Heading3"/>
        <w:numPr>
          <w:ilvl w:val="2"/>
          <w:numId w:val="38"/>
        </w:numPr>
      </w:pPr>
      <w:bookmarkStart w:id="570" w:name="_Ref467155174"/>
      <w:bookmarkStart w:id="571" w:name="_Toc515443342"/>
      <w:r w:rsidRPr="00B76BD3">
        <w:t>Overview</w:t>
      </w:r>
      <w:bookmarkEnd w:id="570"/>
      <w:bookmarkEnd w:id="571"/>
    </w:p>
    <w:p w14:paraId="4EAA7911" w14:textId="2A1B4945" w:rsidR="004E7604" w:rsidRPr="00B76BD3" w:rsidRDefault="004E7604" w:rsidP="004E7604">
      <w:pPr>
        <w:pStyle w:val="paragraph"/>
      </w:pPr>
      <w:r w:rsidRPr="00B76BD3">
        <w:t>ECSS-Q-ST-70-10 group 4 included thermal cycling. This is superseded by the accumulative test flow</w:t>
      </w:r>
      <w:r w:rsidR="001F1E08" w:rsidRPr="00B76BD3">
        <w:t xml:space="preserve">s of group 4 and </w:t>
      </w:r>
      <w:r w:rsidR="00CD7434" w:rsidRPr="00B76BD3">
        <w:t xml:space="preserve">group </w:t>
      </w:r>
      <w:r w:rsidR="001F1E08" w:rsidRPr="00B76BD3">
        <w:t>6 described in</w:t>
      </w:r>
      <w:r w:rsidRPr="00B76BD3">
        <w:t xml:space="preserve"> </w:t>
      </w:r>
      <w:r w:rsidR="001F1E08" w:rsidRPr="00B76BD3">
        <w:t xml:space="preserve">this </w:t>
      </w:r>
      <w:r w:rsidRPr="00B76BD3">
        <w:t>clause</w:t>
      </w:r>
      <w:r w:rsidR="001F1E08" w:rsidRPr="00B76BD3">
        <w:t xml:space="preserve"> and in clause </w:t>
      </w:r>
      <w:r w:rsidR="001F1E08" w:rsidRPr="00B76BD3">
        <w:fldChar w:fldCharType="begin"/>
      </w:r>
      <w:r w:rsidR="001F1E08" w:rsidRPr="00B76BD3">
        <w:instrText xml:space="preserve"> REF _Ref463619713 \w \h </w:instrText>
      </w:r>
      <w:r w:rsidR="001F1E08" w:rsidRPr="00B76BD3">
        <w:fldChar w:fldCharType="separate"/>
      </w:r>
      <w:r w:rsidR="006725E9">
        <w:t>9.8</w:t>
      </w:r>
      <w:r w:rsidR="001F1E08" w:rsidRPr="00B76BD3">
        <w:fldChar w:fldCharType="end"/>
      </w:r>
      <w:r w:rsidRPr="00B76BD3">
        <w:t>.</w:t>
      </w:r>
    </w:p>
    <w:p w14:paraId="7CF355EB" w14:textId="0E0AA299" w:rsidR="00E40551" w:rsidRPr="00B76BD3" w:rsidRDefault="004E7604" w:rsidP="004E7604">
      <w:pPr>
        <w:pStyle w:val="paragraph"/>
      </w:pPr>
      <w:r w:rsidRPr="00B76BD3">
        <w:t xml:space="preserve">Group 4 includes a higher number of 500 thermal cycles with a lower temperature range of 155 </w:t>
      </w:r>
      <w:r w:rsidRPr="00B76BD3">
        <w:rPr>
          <w:rFonts w:ascii="Symbol" w:hAnsi="Symbol" w:cs="Symbol"/>
        </w:rPr>
        <w:t></w:t>
      </w:r>
      <w:r w:rsidRPr="00B76BD3">
        <w:t xml:space="preserve">C. In addition, group 4 includes electrical testing and peel strength. The group 4 is performed for initial qualification </w:t>
      </w:r>
      <w:r w:rsidR="00CA2EC8" w:rsidRPr="00B76BD3">
        <w:t xml:space="preserve">of a material or technology </w:t>
      </w:r>
      <w:r w:rsidRPr="00B76BD3">
        <w:t xml:space="preserve">and provides evidence that the PCB technology withstands the </w:t>
      </w:r>
      <w:r w:rsidR="001F1E08" w:rsidRPr="00B76BD3">
        <w:t xml:space="preserve">thermal excursions from </w:t>
      </w:r>
      <w:r w:rsidRPr="00B76BD3">
        <w:t>assembly verification</w:t>
      </w:r>
      <w:r w:rsidR="001F1E08" w:rsidRPr="00B76BD3">
        <w:t>, in conformance with requirement 13.3d of ECSS-Q-ST-70-08 and 14.6 of ECSS-Q-ST-70-38.</w:t>
      </w:r>
      <w:r w:rsidR="00F061C5" w:rsidRPr="00B76BD3">
        <w:t xml:space="preserve"> </w:t>
      </w:r>
      <w:r w:rsidR="00E40551" w:rsidRPr="00B76BD3">
        <w:t xml:space="preserve">See clause </w:t>
      </w:r>
      <w:r w:rsidR="00E40551" w:rsidRPr="00B76BD3">
        <w:fldChar w:fldCharType="begin"/>
      </w:r>
      <w:r w:rsidR="00E40551" w:rsidRPr="00B76BD3">
        <w:instrText xml:space="preserve"> REF _Ref467155306 \w \h </w:instrText>
      </w:r>
      <w:r w:rsidR="00E40551" w:rsidRPr="00B76BD3">
        <w:fldChar w:fldCharType="separate"/>
      </w:r>
      <w:r w:rsidR="006725E9">
        <w:t>9.8.1</w:t>
      </w:r>
      <w:r w:rsidR="00E40551" w:rsidRPr="00B76BD3">
        <w:fldChar w:fldCharType="end"/>
      </w:r>
      <w:r w:rsidR="00E40551" w:rsidRPr="00B76BD3">
        <w:t xml:space="preserve"> for an overview of group 6.</w:t>
      </w:r>
    </w:p>
    <w:p w14:paraId="1E3402EC" w14:textId="77777777" w:rsidR="004E7604" w:rsidRPr="00B76BD3" w:rsidRDefault="004E7604" w:rsidP="008621A2">
      <w:pPr>
        <w:pStyle w:val="Heading3"/>
        <w:numPr>
          <w:ilvl w:val="2"/>
          <w:numId w:val="38"/>
        </w:numPr>
        <w:spacing w:before="360"/>
      </w:pPr>
      <w:bookmarkStart w:id="572" w:name="_Ref486260309"/>
      <w:bookmarkStart w:id="573" w:name="_Toc515443343"/>
      <w:r w:rsidRPr="00B76BD3">
        <w:t>Test flow for group 4</w:t>
      </w:r>
      <w:bookmarkEnd w:id="572"/>
      <w:bookmarkEnd w:id="573"/>
    </w:p>
    <w:p w14:paraId="4C60D699" w14:textId="77777777" w:rsidR="001F1E08" w:rsidRPr="00B76BD3" w:rsidRDefault="001F1E08" w:rsidP="00BC74D5">
      <w:pPr>
        <w:pStyle w:val="requirelevel1"/>
        <w:keepNext/>
      </w:pPr>
      <w:r w:rsidRPr="00B76BD3">
        <w:t>The test vehicle for group 4 shall include the PCB.</w:t>
      </w:r>
    </w:p>
    <w:p w14:paraId="3A1594A2" w14:textId="77777777" w:rsidR="001F1E08" w:rsidRPr="00B76BD3" w:rsidRDefault="001F1E08" w:rsidP="001F1E08">
      <w:pPr>
        <w:pStyle w:val="requirelevel1"/>
      </w:pPr>
      <w:r w:rsidRPr="00B76BD3">
        <w:t xml:space="preserve">The test vehicle for group 4 </w:t>
      </w:r>
      <w:r w:rsidR="0006617F" w:rsidRPr="00B76BD3">
        <w:t>shall include</w:t>
      </w:r>
      <w:r w:rsidRPr="00B76BD3">
        <w:t xml:space="preserve"> </w:t>
      </w:r>
      <w:r w:rsidR="0006617F" w:rsidRPr="00B76BD3">
        <w:t>coupons that are specified for each test method.</w:t>
      </w:r>
    </w:p>
    <w:p w14:paraId="68F3D7A7" w14:textId="77777777" w:rsidR="001F1E08" w:rsidRPr="00B76BD3" w:rsidRDefault="0012379B" w:rsidP="001F1E08">
      <w:pPr>
        <w:pStyle w:val="requirelevel1"/>
      </w:pPr>
      <w:r w:rsidRPr="00B76BD3">
        <w:t>The</w:t>
      </w:r>
      <w:r w:rsidR="001F1E08" w:rsidRPr="00B76BD3">
        <w:t xml:space="preserve"> following test steps shall be performed for group 4 in </w:t>
      </w:r>
      <w:r w:rsidR="007B2BAE" w:rsidRPr="00B76BD3">
        <w:t>this order</w:t>
      </w:r>
      <w:r w:rsidR="001F1E08" w:rsidRPr="00B76BD3">
        <w:t>:</w:t>
      </w:r>
    </w:p>
    <w:p w14:paraId="6DA50279" w14:textId="7CDFD6E1" w:rsidR="001F1E08" w:rsidRPr="00B76BD3" w:rsidRDefault="001F1E08" w:rsidP="001F1E08">
      <w:pPr>
        <w:pStyle w:val="requirelevel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6E5CCFDE" w14:textId="60753748" w:rsidR="001F1E08" w:rsidRPr="00B76BD3" w:rsidRDefault="001F1E08" w:rsidP="001F1E08">
      <w:pPr>
        <w:pStyle w:val="requirelevel2"/>
      </w:pPr>
      <w:bookmarkStart w:id="574" w:name="_Ref510539185"/>
      <w:r w:rsidRPr="00B76BD3">
        <w:t xml:space="preserve">intralayer and interlayer insulation resistance with DC voltage in conformance with clause </w:t>
      </w:r>
      <w:r w:rsidRPr="00B76BD3">
        <w:fldChar w:fldCharType="begin"/>
      </w:r>
      <w:r w:rsidRPr="00B76BD3">
        <w:instrText xml:space="preserve"> REF _Ref467151264 \w \h </w:instrText>
      </w:r>
      <w:r w:rsidRPr="00B76BD3">
        <w:fldChar w:fldCharType="separate"/>
      </w:r>
      <w:r w:rsidR="006725E9">
        <w:t>9.6.3</w:t>
      </w:r>
      <w:r w:rsidRPr="00B76BD3">
        <w:fldChar w:fldCharType="end"/>
      </w:r>
      <w:r w:rsidR="00EC17A1" w:rsidRPr="00B76BD3">
        <w:t>;</w:t>
      </w:r>
      <w:bookmarkEnd w:id="574"/>
    </w:p>
    <w:p w14:paraId="799F77D9" w14:textId="43735040" w:rsidR="001F1E08" w:rsidRPr="00B76BD3" w:rsidRDefault="001F1E08" w:rsidP="001F1E08">
      <w:pPr>
        <w:pStyle w:val="requirelevel2"/>
      </w:pPr>
      <w:bookmarkStart w:id="575" w:name="_Ref510539194"/>
      <w:r w:rsidRPr="00B76BD3">
        <w:t xml:space="preserve">intralayer and interlayer dielectric withstanding voltage with DC voltage in conformance with clause </w:t>
      </w:r>
      <w:r w:rsidRPr="00B76BD3">
        <w:fldChar w:fldCharType="begin"/>
      </w:r>
      <w:r w:rsidRPr="00B76BD3">
        <w:instrText xml:space="preserve"> REF _Ref467151357 \w \h </w:instrText>
      </w:r>
      <w:r w:rsidRPr="00B76BD3">
        <w:fldChar w:fldCharType="separate"/>
      </w:r>
      <w:r w:rsidR="006725E9">
        <w:t>9.6.4</w:t>
      </w:r>
      <w:r w:rsidRPr="00B76BD3">
        <w:fldChar w:fldCharType="end"/>
      </w:r>
      <w:r w:rsidR="00EC17A1" w:rsidRPr="00B76BD3">
        <w:t>;</w:t>
      </w:r>
      <w:bookmarkEnd w:id="575"/>
    </w:p>
    <w:p w14:paraId="75C5B7F0" w14:textId="0C49DB8B" w:rsidR="001F1E08" w:rsidRPr="00B76BD3" w:rsidRDefault="001F1E08" w:rsidP="001F1E08">
      <w:pPr>
        <w:pStyle w:val="requirelevel2"/>
      </w:pPr>
      <w:bookmarkStart w:id="576" w:name="_Ref510539202"/>
      <w:r w:rsidRPr="00B76BD3">
        <w:t xml:space="preserve">reflow simulation in conformance with clause </w:t>
      </w:r>
      <w:r w:rsidRPr="00B76BD3">
        <w:fldChar w:fldCharType="begin"/>
      </w:r>
      <w:r w:rsidRPr="00B76BD3">
        <w:instrText xml:space="preserve"> REF _Ref467144508 \w \h </w:instrText>
      </w:r>
      <w:r w:rsidRPr="00B76BD3">
        <w:fldChar w:fldCharType="separate"/>
      </w:r>
      <w:r w:rsidR="006725E9">
        <w:t>9.8.3</w:t>
      </w:r>
      <w:r w:rsidRPr="00B76BD3">
        <w:fldChar w:fldCharType="end"/>
      </w:r>
      <w:r w:rsidR="00EC17A1" w:rsidRPr="00B76BD3">
        <w:t>;</w:t>
      </w:r>
      <w:bookmarkEnd w:id="576"/>
    </w:p>
    <w:p w14:paraId="3D2E78FC" w14:textId="02247F7D" w:rsidR="001F1E08" w:rsidRPr="00B76BD3" w:rsidRDefault="001F1E08" w:rsidP="001F1E08">
      <w:pPr>
        <w:pStyle w:val="requirelevel2"/>
      </w:pPr>
      <w:bookmarkStart w:id="577" w:name="_Ref510539209"/>
      <w:r w:rsidRPr="00B76BD3">
        <w:t>rework simulation</w:t>
      </w:r>
      <w:r w:rsidR="00C1417A" w:rsidRPr="00B76BD3">
        <w:t xml:space="preserve"> on </w:t>
      </w:r>
      <w:r w:rsidR="00961701" w:rsidRPr="00B76BD3">
        <w:t xml:space="preserve">at least </w:t>
      </w:r>
      <w:r w:rsidR="00C1417A" w:rsidRPr="00B76BD3">
        <w:t>4 PTH of the PCB</w:t>
      </w:r>
      <w:r w:rsidRPr="00B76BD3">
        <w:t xml:space="preserve"> in conformance with clause </w:t>
      </w:r>
      <w:r w:rsidRPr="00B76BD3">
        <w:fldChar w:fldCharType="begin"/>
      </w:r>
      <w:r w:rsidRPr="00B76BD3">
        <w:instrText xml:space="preserve"> REF _Ref462916593 \w \h </w:instrText>
      </w:r>
      <w:r w:rsidRPr="00B76BD3">
        <w:fldChar w:fldCharType="separate"/>
      </w:r>
      <w:r w:rsidR="006725E9">
        <w:t>9.5.4</w:t>
      </w:r>
      <w:r w:rsidRPr="00B76BD3">
        <w:fldChar w:fldCharType="end"/>
      </w:r>
      <w:r w:rsidR="00EC17A1" w:rsidRPr="00B76BD3">
        <w:t>;</w:t>
      </w:r>
      <w:bookmarkEnd w:id="577"/>
    </w:p>
    <w:p w14:paraId="3AE42CB2" w14:textId="7E30C77A" w:rsidR="001F1E08" w:rsidRPr="00B76BD3" w:rsidRDefault="001F1E08" w:rsidP="001F1E08">
      <w:pPr>
        <w:pStyle w:val="requirelevel2"/>
      </w:pPr>
      <w:bookmarkStart w:id="578" w:name="_Ref510539217"/>
      <w:r w:rsidRPr="00B76BD3">
        <w:t xml:space="preserve">thermal cycling in conformance with clause </w:t>
      </w:r>
      <w:r w:rsidRPr="00B76BD3">
        <w:fldChar w:fldCharType="begin"/>
      </w:r>
      <w:r w:rsidRPr="00B76BD3">
        <w:instrText xml:space="preserve"> REF _Ref467144545 \w \h </w:instrText>
      </w:r>
      <w:r w:rsidRPr="00B76BD3">
        <w:fldChar w:fldCharType="separate"/>
      </w:r>
      <w:r w:rsidR="006725E9">
        <w:t>9.8.4</w:t>
      </w:r>
      <w:r w:rsidRPr="00B76BD3">
        <w:fldChar w:fldCharType="end"/>
      </w:r>
      <w:r w:rsidR="00CD7434" w:rsidRPr="00B76BD3">
        <w:t xml:space="preserve"> with the following modifications:</w:t>
      </w:r>
      <w:bookmarkEnd w:id="578"/>
    </w:p>
    <w:p w14:paraId="5E9377A3" w14:textId="2917DC6E" w:rsidR="00CD7434" w:rsidRPr="00B76BD3" w:rsidRDefault="00CD7434" w:rsidP="00CD7434">
      <w:pPr>
        <w:pStyle w:val="requirelevel3"/>
      </w:pPr>
      <w:r w:rsidRPr="00B76BD3">
        <w:t xml:space="preserve">for requirement </w:t>
      </w:r>
      <w:r w:rsidRPr="00B76BD3">
        <w:fldChar w:fldCharType="begin"/>
      </w:r>
      <w:r w:rsidRPr="00B76BD3">
        <w:instrText xml:space="preserve"> REF _Ref467151660 \w \h </w:instrText>
      </w:r>
      <w:r w:rsidRPr="00B76BD3">
        <w:fldChar w:fldCharType="separate"/>
      </w:r>
      <w:r w:rsidR="006725E9">
        <w:t>9.8.4g</w:t>
      </w:r>
      <w:r w:rsidRPr="00B76BD3">
        <w:fldChar w:fldCharType="end"/>
      </w:r>
      <w:r w:rsidRPr="00B76BD3">
        <w:t xml:space="preserve"> the </w:t>
      </w:r>
      <w:r w:rsidR="006F2F5C" w:rsidRPr="00B76BD3">
        <w:t>minimum</w:t>
      </w:r>
      <w:r w:rsidRPr="00B76BD3">
        <w:t xml:space="preserve"> temperature is -55</w:t>
      </w:r>
      <w:r w:rsidR="00BC74D5">
        <w:t> </w:t>
      </w:r>
      <w:r w:rsidRPr="00B76BD3">
        <w:rPr>
          <w:rFonts w:ascii="Symbol" w:hAnsi="Symbol" w:cs="Symbol"/>
        </w:rPr>
        <w:t></w:t>
      </w:r>
      <w:r w:rsidRPr="00B76BD3">
        <w:t>C</w:t>
      </w:r>
      <w:r w:rsidR="00EC17A1" w:rsidRPr="00B76BD3">
        <w:t>;</w:t>
      </w:r>
    </w:p>
    <w:p w14:paraId="5A619349" w14:textId="5279DF96" w:rsidR="00CD7434" w:rsidRPr="00B76BD3" w:rsidRDefault="00CD7434" w:rsidP="00CD7434">
      <w:pPr>
        <w:pStyle w:val="requirelevel3"/>
      </w:pPr>
      <w:r w:rsidRPr="00B76BD3">
        <w:t xml:space="preserve">for requirement </w:t>
      </w:r>
      <w:r w:rsidRPr="00B76BD3">
        <w:fldChar w:fldCharType="begin"/>
      </w:r>
      <w:r w:rsidRPr="00B76BD3">
        <w:instrText xml:space="preserve"> REF _Ref467151680 \w \h </w:instrText>
      </w:r>
      <w:r w:rsidRPr="00B76BD3">
        <w:fldChar w:fldCharType="separate"/>
      </w:r>
      <w:r w:rsidR="006725E9">
        <w:t>9.8.4h</w:t>
      </w:r>
      <w:r w:rsidRPr="00B76BD3">
        <w:fldChar w:fldCharType="end"/>
      </w:r>
      <w:r w:rsidRPr="00B76BD3">
        <w:t xml:space="preserve"> the maximum temperature is +100</w:t>
      </w:r>
      <w:r w:rsidR="00BC74D5">
        <w:t> </w:t>
      </w:r>
      <w:r w:rsidRPr="00B76BD3">
        <w:rPr>
          <w:rFonts w:ascii="Symbol" w:hAnsi="Symbol" w:cs="Symbol"/>
        </w:rPr>
        <w:t></w:t>
      </w:r>
      <w:r w:rsidRPr="00B76BD3">
        <w:t>C</w:t>
      </w:r>
      <w:r w:rsidR="00EC17A1" w:rsidRPr="00B76BD3">
        <w:t>;</w:t>
      </w:r>
    </w:p>
    <w:p w14:paraId="6C5C4703" w14:textId="53667648" w:rsidR="00CD7434" w:rsidRPr="00B76BD3" w:rsidRDefault="00CD7434" w:rsidP="00CD7434">
      <w:pPr>
        <w:pStyle w:val="requirelevel3"/>
      </w:pPr>
      <w:r w:rsidRPr="00B76BD3">
        <w:t xml:space="preserve">for requirement </w:t>
      </w:r>
      <w:r w:rsidRPr="00B76BD3">
        <w:fldChar w:fldCharType="begin"/>
      </w:r>
      <w:r w:rsidRPr="00B76BD3">
        <w:instrText xml:space="preserve"> REF _Ref467151703 \w \h </w:instrText>
      </w:r>
      <w:r w:rsidRPr="00B76BD3">
        <w:fldChar w:fldCharType="separate"/>
      </w:r>
      <w:r w:rsidR="006725E9">
        <w:t>9.8.4i</w:t>
      </w:r>
      <w:r w:rsidRPr="00B76BD3">
        <w:fldChar w:fldCharType="end"/>
      </w:r>
      <w:r w:rsidRPr="00B76BD3">
        <w:t xml:space="preserve"> the temperature range is 155</w:t>
      </w:r>
      <w:r w:rsidR="00BC74D5">
        <w:t> </w:t>
      </w:r>
      <w:r w:rsidRPr="00B76BD3">
        <w:rPr>
          <w:rFonts w:ascii="Symbol" w:hAnsi="Symbol" w:cs="Symbol"/>
        </w:rPr>
        <w:t></w:t>
      </w:r>
      <w:r w:rsidRPr="00B76BD3">
        <w:t>C</w:t>
      </w:r>
      <w:r w:rsidR="00EC17A1" w:rsidRPr="00B76BD3">
        <w:t>;</w:t>
      </w:r>
    </w:p>
    <w:p w14:paraId="2B1D22B8" w14:textId="1F72067A" w:rsidR="00CD7434" w:rsidRPr="00B76BD3" w:rsidRDefault="00CD7434" w:rsidP="00CD7434">
      <w:pPr>
        <w:pStyle w:val="requirelevel3"/>
      </w:pPr>
      <w:r w:rsidRPr="00B76BD3">
        <w:t xml:space="preserve">for requirement </w:t>
      </w:r>
      <w:r w:rsidRPr="00B76BD3">
        <w:fldChar w:fldCharType="begin"/>
      </w:r>
      <w:r w:rsidRPr="00B76BD3">
        <w:instrText xml:space="preserve"> REF _Ref467151724 \w \h </w:instrText>
      </w:r>
      <w:r w:rsidRPr="00B76BD3">
        <w:fldChar w:fldCharType="separate"/>
      </w:r>
      <w:r w:rsidR="006725E9">
        <w:t>9.8.4j</w:t>
      </w:r>
      <w:r w:rsidRPr="00B76BD3">
        <w:fldChar w:fldCharType="end"/>
      </w:r>
      <w:r w:rsidRPr="00B76BD3">
        <w:t xml:space="preserve"> the number of thermal cycles is 500</w:t>
      </w:r>
      <w:r w:rsidR="00EC17A1" w:rsidRPr="00B76BD3">
        <w:t>;</w:t>
      </w:r>
    </w:p>
    <w:p w14:paraId="17C9C496" w14:textId="67612BC1" w:rsidR="00CD7434" w:rsidRPr="00B76BD3" w:rsidRDefault="00CD7434" w:rsidP="00CD7434">
      <w:pPr>
        <w:pStyle w:val="requirelevel2"/>
      </w:pPr>
      <w:bookmarkStart w:id="579" w:name="_Ref510539224"/>
      <w:r w:rsidRPr="00B76BD3">
        <w:t xml:space="preserve">intralayer and interlayer insulation resistance with DC voltage in conformance with clause </w:t>
      </w:r>
      <w:r w:rsidRPr="00B76BD3">
        <w:fldChar w:fldCharType="begin"/>
      </w:r>
      <w:r w:rsidRPr="00B76BD3">
        <w:instrText xml:space="preserve"> REF _Ref467151264 \w \h </w:instrText>
      </w:r>
      <w:r w:rsidRPr="00B76BD3">
        <w:fldChar w:fldCharType="separate"/>
      </w:r>
      <w:r w:rsidR="006725E9">
        <w:t>9.6.3</w:t>
      </w:r>
      <w:r w:rsidRPr="00B76BD3">
        <w:fldChar w:fldCharType="end"/>
      </w:r>
      <w:r w:rsidR="00EC17A1" w:rsidRPr="00B76BD3">
        <w:t>;</w:t>
      </w:r>
      <w:bookmarkEnd w:id="579"/>
    </w:p>
    <w:p w14:paraId="32877CDE" w14:textId="2C4C17CB" w:rsidR="00CD7434" w:rsidRPr="00B76BD3" w:rsidRDefault="00CD7434" w:rsidP="00CD7434">
      <w:pPr>
        <w:pStyle w:val="requirelevel2"/>
      </w:pPr>
      <w:bookmarkStart w:id="580" w:name="_Ref510539234"/>
      <w:r w:rsidRPr="00B76BD3">
        <w:t xml:space="preserve">intralayer and interlayer dielectric withstanding voltage with DC voltage in conformance with clause </w:t>
      </w:r>
      <w:r w:rsidRPr="00B76BD3">
        <w:fldChar w:fldCharType="begin"/>
      </w:r>
      <w:r w:rsidRPr="00B76BD3">
        <w:instrText xml:space="preserve"> REF _Ref467151357 \w \h </w:instrText>
      </w:r>
      <w:r w:rsidRPr="00B76BD3">
        <w:fldChar w:fldCharType="separate"/>
      </w:r>
      <w:r w:rsidR="006725E9">
        <w:t>9.6.4</w:t>
      </w:r>
      <w:r w:rsidRPr="00B76BD3">
        <w:fldChar w:fldCharType="end"/>
      </w:r>
      <w:r w:rsidR="00EC17A1" w:rsidRPr="00B76BD3">
        <w:t>;</w:t>
      </w:r>
      <w:bookmarkEnd w:id="580"/>
    </w:p>
    <w:p w14:paraId="12CE2A57" w14:textId="01BBC439" w:rsidR="00CD7434" w:rsidRPr="00B76BD3" w:rsidRDefault="00CD7434" w:rsidP="001F1E08">
      <w:pPr>
        <w:pStyle w:val="requirelevel2"/>
      </w:pPr>
      <w:bookmarkStart w:id="581" w:name="_Ref510539242"/>
      <w:r w:rsidRPr="00B76BD3">
        <w:t xml:space="preserve">peel </w:t>
      </w:r>
      <w:r w:rsidR="00C47CEB" w:rsidRPr="00B76BD3">
        <w:t xml:space="preserve">test </w:t>
      </w:r>
      <w:r w:rsidRPr="00B76BD3">
        <w:t xml:space="preserve">in conformance with clause </w:t>
      </w:r>
      <w:r w:rsidRPr="00B76BD3">
        <w:fldChar w:fldCharType="begin"/>
      </w:r>
      <w:r w:rsidRPr="00B76BD3">
        <w:instrText xml:space="preserve"> REF _Ref467151474 \w \h </w:instrText>
      </w:r>
      <w:r w:rsidRPr="00B76BD3">
        <w:fldChar w:fldCharType="separate"/>
      </w:r>
      <w:r w:rsidR="006725E9">
        <w:t>9.4.1</w:t>
      </w:r>
      <w:r w:rsidRPr="00B76BD3">
        <w:fldChar w:fldCharType="end"/>
      </w:r>
      <w:r w:rsidR="00EC17A1" w:rsidRPr="00B76BD3">
        <w:t>;</w:t>
      </w:r>
      <w:bookmarkEnd w:id="581"/>
    </w:p>
    <w:p w14:paraId="0A3B0F58" w14:textId="50F248D1" w:rsidR="001F1E08" w:rsidRPr="00B76BD3" w:rsidRDefault="001F1E08" w:rsidP="001F1E08">
      <w:pPr>
        <w:pStyle w:val="requirelevel2"/>
      </w:pPr>
      <w:bookmarkStart w:id="582" w:name="_Ref467151817"/>
      <w:bookmarkStart w:id="583" w:name="_Ref510539251"/>
      <w:r w:rsidRPr="00B76BD3">
        <w:t xml:space="preserve">microsectioning in conformance with clause </w:t>
      </w:r>
      <w:r w:rsidRPr="00B76BD3">
        <w:fldChar w:fldCharType="begin"/>
      </w:r>
      <w:r w:rsidRPr="00B76BD3">
        <w:instrText xml:space="preserve"> REF _Ref467144587 \w \h </w:instrText>
      </w:r>
      <w:r w:rsidRPr="00B76BD3">
        <w:fldChar w:fldCharType="separate"/>
      </w:r>
      <w:r w:rsidR="006725E9">
        <w:t>9.5.2</w:t>
      </w:r>
      <w:r w:rsidRPr="00B76BD3">
        <w:fldChar w:fldCharType="end"/>
      </w:r>
      <w:bookmarkEnd w:id="582"/>
      <w:r w:rsidR="00EC17A1" w:rsidRPr="00B76BD3">
        <w:t>;</w:t>
      </w:r>
      <w:bookmarkEnd w:id="583"/>
    </w:p>
    <w:p w14:paraId="16C85E3D" w14:textId="48F1C89F" w:rsidR="001F1E08" w:rsidRPr="00B76BD3" w:rsidRDefault="001F1E08" w:rsidP="001F1E08">
      <w:pPr>
        <w:pStyle w:val="requirelevel2"/>
      </w:pPr>
      <w:bookmarkStart w:id="584" w:name="_Ref467151819"/>
      <w:r w:rsidRPr="00B76BD3">
        <w:t>evaluation of acceptance criteria in conformance with clause</w:t>
      </w:r>
      <w:r w:rsidR="00CC47E1">
        <w:t xml:space="preserve"> </w:t>
      </w:r>
      <w:r w:rsidR="00B417A4">
        <w:fldChar w:fldCharType="begin"/>
      </w:r>
      <w:r w:rsidR="00B417A4">
        <w:instrText xml:space="preserve"> REF _Ref461003135 \w \h </w:instrText>
      </w:r>
      <w:r w:rsidR="00B417A4">
        <w:fldChar w:fldCharType="separate"/>
      </w:r>
      <w:r w:rsidR="006725E9">
        <w:t>10</w:t>
      </w:r>
      <w:r w:rsidR="00B417A4">
        <w:fldChar w:fldCharType="end"/>
      </w:r>
      <w:r w:rsidRPr="00B76BD3">
        <w:t>.</w:t>
      </w:r>
      <w:bookmarkEnd w:id="584"/>
    </w:p>
    <w:p w14:paraId="1FD417A3" w14:textId="0CC8C9FA" w:rsidR="001F1E08" w:rsidRPr="00B76BD3" w:rsidRDefault="001F1E08" w:rsidP="001F1E08">
      <w:pPr>
        <w:pStyle w:val="requirelevel1"/>
      </w:pPr>
      <w:r w:rsidRPr="00B76BD3">
        <w:t xml:space="preserve">Microsectioning and evaluation in conformance with </w:t>
      </w:r>
      <w:r w:rsidR="00CD7434" w:rsidRPr="00B76BD3">
        <w:fldChar w:fldCharType="begin"/>
      </w:r>
      <w:r w:rsidR="00CD7434" w:rsidRPr="00B76BD3">
        <w:instrText xml:space="preserve"> REF _Ref467151817 \w \h </w:instrText>
      </w:r>
      <w:r w:rsidR="00CD7434" w:rsidRPr="00B76BD3">
        <w:fldChar w:fldCharType="separate"/>
      </w:r>
      <w:r w:rsidR="006725E9">
        <w:t>9.6.2c.10</w:t>
      </w:r>
      <w:r w:rsidR="00CD7434" w:rsidRPr="00B76BD3">
        <w:fldChar w:fldCharType="end"/>
      </w:r>
      <w:r w:rsidR="00CD7434" w:rsidRPr="00B76BD3">
        <w:t xml:space="preserve"> and </w:t>
      </w:r>
      <w:r w:rsidR="00CD7434" w:rsidRPr="00B76BD3">
        <w:fldChar w:fldCharType="begin"/>
      </w:r>
      <w:r w:rsidR="00CD7434" w:rsidRPr="00B76BD3">
        <w:instrText xml:space="preserve"> REF _Ref467151819 \w \h </w:instrText>
      </w:r>
      <w:r w:rsidR="00CD7434" w:rsidRPr="00B76BD3">
        <w:fldChar w:fldCharType="separate"/>
      </w:r>
      <w:r w:rsidR="006725E9">
        <w:t>9.6.2c.11</w:t>
      </w:r>
      <w:r w:rsidR="00CD7434" w:rsidRPr="00B76BD3">
        <w:fldChar w:fldCharType="end"/>
      </w:r>
      <w:r w:rsidRPr="00B76BD3">
        <w:t xml:space="preserve"> shall be performed on </w:t>
      </w:r>
      <w:r w:rsidR="0012379B" w:rsidRPr="00B76BD3">
        <w:t>the</w:t>
      </w:r>
      <w:r w:rsidRPr="00B76BD3">
        <w:t xml:space="preserve"> following:</w:t>
      </w:r>
    </w:p>
    <w:p w14:paraId="269B9B03" w14:textId="77777777" w:rsidR="001F1E08" w:rsidRPr="00B76BD3" w:rsidRDefault="001F1E08" w:rsidP="001F1E08">
      <w:pPr>
        <w:pStyle w:val="requirelevel2"/>
      </w:pPr>
      <w:r w:rsidRPr="00B76BD3">
        <w:t xml:space="preserve">At least 4 PTH </w:t>
      </w:r>
      <w:r w:rsidR="00C1417A" w:rsidRPr="00B76BD3">
        <w:t xml:space="preserve">from the PCB </w:t>
      </w:r>
      <w:r w:rsidRPr="00B76BD3">
        <w:t>that have been sub</w:t>
      </w:r>
      <w:r w:rsidR="00EC17A1" w:rsidRPr="00B76BD3">
        <w:t>jected to rework simulation;</w:t>
      </w:r>
    </w:p>
    <w:p w14:paraId="3A9690EA" w14:textId="77777777" w:rsidR="001F1E08" w:rsidRPr="00B76BD3" w:rsidRDefault="001F1E08" w:rsidP="001F1E08">
      <w:pPr>
        <w:pStyle w:val="requirelevel2"/>
      </w:pPr>
      <w:r w:rsidRPr="00B76BD3">
        <w:t>All technology features under qualification.</w:t>
      </w:r>
    </w:p>
    <w:p w14:paraId="3D423E25" w14:textId="77777777" w:rsidR="0006617F" w:rsidRPr="00B76BD3" w:rsidRDefault="0006617F" w:rsidP="0006617F">
      <w:pPr>
        <w:pStyle w:val="NOTE"/>
      </w:pPr>
      <w:r w:rsidRPr="00B76BD3">
        <w:t>Technology features under qualification can include all via types, the build-up and materials.</w:t>
      </w:r>
    </w:p>
    <w:p w14:paraId="3156E2D1" w14:textId="77777777" w:rsidR="00E11D65" w:rsidRPr="00B76BD3" w:rsidRDefault="00E11D65" w:rsidP="003F4ADC">
      <w:pPr>
        <w:pStyle w:val="requirelevel1"/>
      </w:pPr>
      <w:bookmarkStart w:id="585" w:name="_Ref476151930"/>
      <w:r w:rsidRPr="00B76BD3">
        <w:t>Interconnection resistance on a daisy-chain coupon may be monitored during thermal cycling.</w:t>
      </w:r>
      <w:bookmarkEnd w:id="585"/>
    </w:p>
    <w:p w14:paraId="6D482971" w14:textId="2A33D852" w:rsidR="00E11D65" w:rsidRPr="00B76BD3" w:rsidRDefault="00E11D65" w:rsidP="003F4ADC">
      <w:pPr>
        <w:pStyle w:val="requirelevel1"/>
      </w:pPr>
      <w:r w:rsidRPr="00B76BD3">
        <w:t xml:space="preserve">In case a daisy-chain coupon is used in conformance with requirement </w:t>
      </w:r>
      <w:r w:rsidR="00373221" w:rsidRPr="00B76BD3">
        <w:fldChar w:fldCharType="begin"/>
      </w:r>
      <w:r w:rsidR="00373221" w:rsidRPr="00B76BD3">
        <w:instrText xml:space="preserve"> REF _Ref476151930 \w \h </w:instrText>
      </w:r>
      <w:r w:rsidR="00373221" w:rsidRPr="00B76BD3">
        <w:fldChar w:fldCharType="separate"/>
      </w:r>
      <w:r w:rsidR="006725E9">
        <w:t>9.6.2e</w:t>
      </w:r>
      <w:r w:rsidR="00373221" w:rsidRPr="00B76BD3">
        <w:fldChar w:fldCharType="end"/>
      </w:r>
      <w:r w:rsidRPr="00B76BD3">
        <w:t xml:space="preserve">, change of interconnection resistance shall be </w:t>
      </w:r>
      <w:r w:rsidR="00063792" w:rsidRPr="00B76BD3">
        <w:t>≤</w:t>
      </w:r>
      <w:r w:rsidRPr="00B76BD3">
        <w:t xml:space="preserve"> 10</w:t>
      </w:r>
      <w:r w:rsidR="00BC74D5">
        <w:t> </w:t>
      </w:r>
      <w:r w:rsidRPr="00B76BD3">
        <w:t>%.</w:t>
      </w:r>
    </w:p>
    <w:p w14:paraId="046AB2C4" w14:textId="77777777" w:rsidR="00E11D65" w:rsidRPr="00B76BD3" w:rsidRDefault="00E11D65" w:rsidP="003F4ADC">
      <w:pPr>
        <w:pStyle w:val="requirelevel1"/>
      </w:pPr>
      <w:r w:rsidRPr="00B76BD3">
        <w:t>The daisy-chain coupon may be an IST coupon.</w:t>
      </w:r>
    </w:p>
    <w:p w14:paraId="0C58AD19" w14:textId="77777777" w:rsidR="00CA2EC8" w:rsidRPr="00B76BD3" w:rsidRDefault="00CA2EC8" w:rsidP="00CA2EC8">
      <w:pPr>
        <w:pStyle w:val="NOTEnumbered"/>
        <w:rPr>
          <w:lang w:val="en-GB"/>
        </w:rPr>
      </w:pPr>
      <w:r w:rsidRPr="00B76BD3">
        <w:rPr>
          <w:lang w:val="en-GB"/>
        </w:rPr>
        <w:t>1</w:t>
      </w:r>
      <w:r w:rsidRPr="00B76BD3">
        <w:rPr>
          <w:lang w:val="en-GB"/>
        </w:rPr>
        <w:tab/>
        <w:t xml:space="preserve">Continuous in-situ measurement using four-wire resistance is commonly performed on coupons in a thermal cycling chamber. The daisy-chain is designed with sufficient length to allow a sensitive measurement. </w:t>
      </w:r>
    </w:p>
    <w:p w14:paraId="40F54BC8" w14:textId="77777777" w:rsidR="00961701" w:rsidRPr="00B76BD3" w:rsidRDefault="00B05364" w:rsidP="00961701">
      <w:pPr>
        <w:pStyle w:val="NOTEnumbered"/>
        <w:rPr>
          <w:lang w:val="en-GB"/>
        </w:rPr>
      </w:pPr>
      <w:r w:rsidRPr="00B76BD3">
        <w:rPr>
          <w:lang w:val="en-GB"/>
        </w:rPr>
        <w:t>2</w:t>
      </w:r>
      <w:r w:rsidR="00961701" w:rsidRPr="00B76BD3">
        <w:rPr>
          <w:lang w:val="en-GB"/>
        </w:rPr>
        <w:tab/>
        <w:t xml:space="preserve">This evaluation can provide correlation of traditional </w:t>
      </w:r>
      <w:r w:rsidRPr="00B76BD3">
        <w:rPr>
          <w:lang w:val="en-GB"/>
        </w:rPr>
        <w:t xml:space="preserve">chamber </w:t>
      </w:r>
      <w:r w:rsidR="00961701" w:rsidRPr="00B76BD3">
        <w:rPr>
          <w:lang w:val="en-GB"/>
        </w:rPr>
        <w:t>thermal cycling with IST cycling</w:t>
      </w:r>
      <w:r w:rsidRPr="00B76BD3">
        <w:rPr>
          <w:lang w:val="en-GB"/>
        </w:rPr>
        <w:t xml:space="preserve"> by continuous measurement of interconnection resistance on the same pattern</w:t>
      </w:r>
      <w:r w:rsidR="00961701" w:rsidRPr="00B76BD3">
        <w:rPr>
          <w:lang w:val="en-GB"/>
        </w:rPr>
        <w:t>. It can also quantify the electrical performance of a thermally stressed daisy-chain by measuring before and after the group 4 test flow.</w:t>
      </w:r>
    </w:p>
    <w:p w14:paraId="1D691E3C" w14:textId="77777777" w:rsidR="00961701" w:rsidRPr="00B76BD3" w:rsidRDefault="00B05364" w:rsidP="00961701">
      <w:pPr>
        <w:pStyle w:val="NOTEnumbered"/>
        <w:rPr>
          <w:lang w:val="en-GB"/>
        </w:rPr>
      </w:pPr>
      <w:r w:rsidRPr="00B76BD3">
        <w:rPr>
          <w:lang w:val="en-GB"/>
        </w:rPr>
        <w:t>3</w:t>
      </w:r>
      <w:r w:rsidR="00961701" w:rsidRPr="00B76BD3">
        <w:rPr>
          <w:lang w:val="en-GB"/>
        </w:rPr>
        <w:tab/>
        <w:t>Rework simulation is only performed on the PCB. It is not performed on coupons for insulation resistance, dielectric withstanding voltage, IST or peel strength.</w:t>
      </w:r>
    </w:p>
    <w:p w14:paraId="64B9B0D2" w14:textId="77777777" w:rsidR="0083540E" w:rsidRPr="00B76BD3" w:rsidRDefault="00297D73" w:rsidP="00D33434">
      <w:pPr>
        <w:pStyle w:val="Heading3"/>
        <w:numPr>
          <w:ilvl w:val="2"/>
          <w:numId w:val="38"/>
        </w:numPr>
      </w:pPr>
      <w:bookmarkStart w:id="586" w:name="_Ref467151264"/>
      <w:bookmarkStart w:id="587" w:name="_Toc515443344"/>
      <w:r w:rsidRPr="00B76BD3">
        <w:t>I</w:t>
      </w:r>
      <w:r w:rsidR="0083540E" w:rsidRPr="00B76BD3">
        <w:t>nsulation resistance</w:t>
      </w:r>
      <w:bookmarkEnd w:id="586"/>
      <w:bookmarkEnd w:id="587"/>
    </w:p>
    <w:p w14:paraId="42C15E00" w14:textId="77777777" w:rsidR="0083540E" w:rsidRPr="00B76BD3" w:rsidRDefault="0083540E" w:rsidP="0083540E">
      <w:pPr>
        <w:pStyle w:val="requirelevel1"/>
      </w:pPr>
      <w:r w:rsidRPr="00B76BD3">
        <w:t xml:space="preserve">The </w:t>
      </w:r>
      <w:r w:rsidR="008F2D80" w:rsidRPr="00B76BD3">
        <w:t xml:space="preserve">insulation resistance </w:t>
      </w:r>
      <w:r w:rsidRPr="00B76BD3">
        <w:t xml:space="preserve">test shall be </w:t>
      </w:r>
      <w:r w:rsidR="00F41E1B" w:rsidRPr="00B76BD3">
        <w:t xml:space="preserve">performed </w:t>
      </w:r>
      <w:r w:rsidRPr="00B76BD3">
        <w:t xml:space="preserve">in conformance with tests 6a </w:t>
      </w:r>
      <w:r w:rsidR="005E005A" w:rsidRPr="00B76BD3">
        <w:t xml:space="preserve">for external intralayer insulation resistance, test 6b for internal intralayer insulation resistance and test 6c for interlayer insulation resistance </w:t>
      </w:r>
      <w:r w:rsidRPr="00B76BD3">
        <w:t>of IEC 60326-2-am 1 (1992-06).</w:t>
      </w:r>
      <w:r w:rsidR="003A3E5B" w:rsidRPr="00B76BD3">
        <w:t xml:space="preserve"> </w:t>
      </w:r>
    </w:p>
    <w:p w14:paraId="0F400D8E" w14:textId="77777777" w:rsidR="003D2210" w:rsidRPr="00B76BD3" w:rsidRDefault="003D2210" w:rsidP="003D2210">
      <w:pPr>
        <w:pStyle w:val="NOTE"/>
      </w:pPr>
      <w:r w:rsidRPr="00B76BD3">
        <w:t>This test</w:t>
      </w:r>
      <w:r w:rsidR="008F2D80" w:rsidRPr="00B76BD3">
        <w:t xml:space="preserve"> is superseded by the high resistance electrical test on PCB. However, insulation resistance is still measured on coupons before and after environmental testing.</w:t>
      </w:r>
    </w:p>
    <w:p w14:paraId="2754B51D" w14:textId="77777777" w:rsidR="0083540E" w:rsidRPr="00B76BD3" w:rsidRDefault="008F2D80" w:rsidP="0083540E">
      <w:pPr>
        <w:pStyle w:val="requirelevel1"/>
      </w:pPr>
      <w:r w:rsidRPr="00B76BD3">
        <w:t>A direct voltage of 250</w:t>
      </w:r>
      <w:r w:rsidR="00BC74D5">
        <w:t> </w:t>
      </w:r>
      <w:r w:rsidRPr="00B76BD3">
        <w:t>V</w:t>
      </w:r>
      <w:r w:rsidR="0083540E" w:rsidRPr="00B76BD3">
        <w:t xml:space="preserve"> shall be applied between the two closest conductors that</w:t>
      </w:r>
      <w:r w:rsidR="00791AC5" w:rsidRPr="00B76BD3">
        <w:t xml:space="preserve"> are not electrically connected</w:t>
      </w:r>
      <w:r w:rsidRPr="00B76BD3">
        <w:t>.</w:t>
      </w:r>
    </w:p>
    <w:p w14:paraId="77B4D9AC" w14:textId="77777777" w:rsidR="00791AC5" w:rsidRPr="00CA4EED" w:rsidRDefault="00791AC5" w:rsidP="00791AC5">
      <w:pPr>
        <w:pStyle w:val="NOTE"/>
        <w:rPr>
          <w:spacing w:val="-2"/>
        </w:rPr>
      </w:pPr>
      <w:r w:rsidRPr="00CA4EED">
        <w:rPr>
          <w:spacing w:val="-2"/>
        </w:rPr>
        <w:t>Table 13-3</w:t>
      </w:r>
      <w:r w:rsidR="003753CE" w:rsidRPr="00CA4EED">
        <w:rPr>
          <w:spacing w:val="-2"/>
        </w:rPr>
        <w:t xml:space="preserve"> and </w:t>
      </w:r>
      <w:r w:rsidR="00BC74D5" w:rsidRPr="00CA4EED">
        <w:rPr>
          <w:spacing w:val="-2"/>
        </w:rPr>
        <w:t>T</w:t>
      </w:r>
      <w:r w:rsidR="003753CE" w:rsidRPr="00CA4EED">
        <w:rPr>
          <w:spacing w:val="-2"/>
        </w:rPr>
        <w:t>able 13-4 of ECSS-Q-ST-70-12 allow</w:t>
      </w:r>
      <w:r w:rsidR="007346EF" w:rsidRPr="00CA4EED">
        <w:rPr>
          <w:spacing w:val="-2"/>
        </w:rPr>
        <w:t>, for instance,</w:t>
      </w:r>
      <w:r w:rsidRPr="00CA4EED">
        <w:rPr>
          <w:spacing w:val="-2"/>
        </w:rPr>
        <w:t xml:space="preserve"> a minimum conductor spacing of 200 µm on external layers without conform</w:t>
      </w:r>
      <w:r w:rsidR="003753CE" w:rsidRPr="00CA4EED">
        <w:rPr>
          <w:spacing w:val="-2"/>
        </w:rPr>
        <w:t>al coating,</w:t>
      </w:r>
      <w:r w:rsidRPr="00CA4EED">
        <w:rPr>
          <w:spacing w:val="-2"/>
        </w:rPr>
        <w:t xml:space="preserve"> 81 µm on internal layers for HDI</w:t>
      </w:r>
      <w:r w:rsidR="003753CE" w:rsidRPr="00CA4EED">
        <w:rPr>
          <w:spacing w:val="-2"/>
        </w:rPr>
        <w:t xml:space="preserve"> and 25 µm between layers on flex laminate</w:t>
      </w:r>
      <w:r w:rsidRPr="00CA4EED">
        <w:rPr>
          <w:spacing w:val="-2"/>
        </w:rPr>
        <w:t>.</w:t>
      </w:r>
    </w:p>
    <w:p w14:paraId="700F87E7" w14:textId="77777777" w:rsidR="008079BF" w:rsidRPr="00B76BD3" w:rsidRDefault="007E370C" w:rsidP="007E370C">
      <w:pPr>
        <w:pStyle w:val="requirelevel1"/>
      </w:pPr>
      <w:r w:rsidRPr="00B76BD3">
        <w:t xml:space="preserve">Test voltage shall </w:t>
      </w:r>
      <w:r w:rsidR="008079BF" w:rsidRPr="00B76BD3">
        <w:t xml:space="preserve">be </w:t>
      </w:r>
      <w:r w:rsidRPr="00B76BD3">
        <w:t>DC</w:t>
      </w:r>
      <w:r w:rsidR="008079BF" w:rsidRPr="00B76BD3">
        <w:t xml:space="preserve"> for qualification activities.</w:t>
      </w:r>
    </w:p>
    <w:p w14:paraId="1EDDA2D4" w14:textId="77777777" w:rsidR="007E370C" w:rsidRPr="00B76BD3" w:rsidRDefault="00400960" w:rsidP="007E370C">
      <w:pPr>
        <w:pStyle w:val="requirelevel1"/>
      </w:pPr>
      <w:bookmarkStart w:id="588" w:name="_Ref478554467"/>
      <w:r w:rsidRPr="00B76BD3">
        <w:t>T</w:t>
      </w:r>
      <w:r w:rsidR="008079BF" w:rsidRPr="00B76BD3">
        <w:t>he procurement authority may define in the PCB definition dossier specific AC insulation resistance</w:t>
      </w:r>
      <w:r w:rsidRPr="00B76BD3">
        <w:t xml:space="preserve"> </w:t>
      </w:r>
      <w:r w:rsidR="008079BF" w:rsidRPr="00B76BD3">
        <w:t>testing on coupons or PCB.</w:t>
      </w:r>
      <w:bookmarkEnd w:id="588"/>
    </w:p>
    <w:p w14:paraId="37BC66DF" w14:textId="77777777" w:rsidR="00EF5C24" w:rsidRPr="00B76BD3" w:rsidRDefault="00EF5C24" w:rsidP="003753CE">
      <w:pPr>
        <w:pStyle w:val="NOTEnumbered"/>
        <w:rPr>
          <w:lang w:val="en-GB"/>
        </w:rPr>
      </w:pPr>
      <w:r w:rsidRPr="00B76BD3">
        <w:rPr>
          <w:lang w:val="en-GB"/>
        </w:rPr>
        <w:t>1</w:t>
      </w:r>
      <w:r w:rsidRPr="00B76BD3">
        <w:rPr>
          <w:lang w:val="en-GB"/>
        </w:rPr>
        <w:tab/>
      </w:r>
      <w:r w:rsidR="008079BF" w:rsidRPr="00B76BD3">
        <w:rPr>
          <w:lang w:val="en-GB"/>
        </w:rPr>
        <w:t xml:space="preserve">The majority of applications for space are in DC. It is important to note that DC/DC converters can have some AC sections. </w:t>
      </w:r>
    </w:p>
    <w:p w14:paraId="51C35A45" w14:textId="77777777" w:rsidR="008079BF" w:rsidRPr="00B76BD3" w:rsidRDefault="00EF5C24" w:rsidP="003753CE">
      <w:pPr>
        <w:pStyle w:val="NOTEnumbered"/>
        <w:rPr>
          <w:lang w:val="en-GB"/>
        </w:rPr>
      </w:pPr>
      <w:r w:rsidRPr="00B76BD3">
        <w:rPr>
          <w:lang w:val="en-GB"/>
        </w:rPr>
        <w:t>2</w:t>
      </w:r>
      <w:r w:rsidRPr="00B76BD3">
        <w:rPr>
          <w:lang w:val="en-GB"/>
        </w:rPr>
        <w:tab/>
      </w:r>
      <w:r w:rsidR="008079BF" w:rsidRPr="00B76BD3">
        <w:rPr>
          <w:lang w:val="en-GB"/>
        </w:rPr>
        <w:t>Peak transient voltage</w:t>
      </w:r>
      <w:r w:rsidRPr="00B76BD3">
        <w:rPr>
          <w:lang w:val="en-GB"/>
        </w:rPr>
        <w:t>s in</w:t>
      </w:r>
      <w:r w:rsidR="008079BF" w:rsidRPr="00B76BD3">
        <w:rPr>
          <w:lang w:val="en-GB"/>
        </w:rPr>
        <w:t xml:space="preserve"> AC or DC i</w:t>
      </w:r>
      <w:r w:rsidR="00BC74D5">
        <w:rPr>
          <w:lang w:val="en-GB"/>
        </w:rPr>
        <w:t>s covered by requirement 13.8.2</w:t>
      </w:r>
      <w:r w:rsidR="008079BF" w:rsidRPr="00B76BD3">
        <w:rPr>
          <w:lang w:val="en-GB"/>
        </w:rPr>
        <w:t>b</w:t>
      </w:r>
      <w:r w:rsidR="00BC74D5">
        <w:rPr>
          <w:lang w:val="en-GB"/>
        </w:rPr>
        <w:t>.</w:t>
      </w:r>
      <w:r w:rsidR="008079BF" w:rsidRPr="00B76BD3">
        <w:rPr>
          <w:lang w:val="en-GB"/>
        </w:rPr>
        <w:t xml:space="preserve"> from ECSS-Q-ST-70-12.</w:t>
      </w:r>
    </w:p>
    <w:p w14:paraId="4E6ADA10" w14:textId="77777777" w:rsidR="00EF5C24" w:rsidRPr="00B76BD3" w:rsidRDefault="00EF5C24" w:rsidP="003753CE">
      <w:pPr>
        <w:pStyle w:val="NOTEnumbered"/>
        <w:rPr>
          <w:lang w:val="en-GB"/>
        </w:rPr>
      </w:pPr>
      <w:r w:rsidRPr="00B76BD3">
        <w:rPr>
          <w:lang w:val="en-GB"/>
        </w:rPr>
        <w:t>3</w:t>
      </w:r>
      <w:r w:rsidRPr="00B76BD3">
        <w:rPr>
          <w:lang w:val="en-GB"/>
        </w:rPr>
        <w:tab/>
        <w:t xml:space="preserve">The failure mechanisms of primary concern in PCB materials are of slow time constant, such as </w:t>
      </w:r>
      <w:r w:rsidR="002A2B48" w:rsidRPr="00B76BD3">
        <w:rPr>
          <w:lang w:val="en-GB"/>
        </w:rPr>
        <w:t>ECM</w:t>
      </w:r>
      <w:r w:rsidRPr="00B76BD3">
        <w:rPr>
          <w:lang w:val="en-GB"/>
        </w:rPr>
        <w:t>. In this case, DC is deemed worse-case than AC.</w:t>
      </w:r>
    </w:p>
    <w:p w14:paraId="743C7F36" w14:textId="3BABAEF1" w:rsidR="0083540E" w:rsidRPr="00B76BD3" w:rsidRDefault="00400960" w:rsidP="0083540E">
      <w:pPr>
        <w:pStyle w:val="requirelevel1"/>
      </w:pPr>
      <w:r w:rsidRPr="00B76BD3">
        <w:t>When the voltage is applied, t</w:t>
      </w:r>
      <w:r w:rsidR="0083540E" w:rsidRPr="00B76BD3">
        <w:t xml:space="preserve">he insulation resistance (R) shall be measured </w:t>
      </w:r>
      <w:r w:rsidRPr="00B76BD3">
        <w:t xml:space="preserve">after </w:t>
      </w:r>
      <w:r w:rsidR="0083540E" w:rsidRPr="00B76BD3">
        <w:t>1 min</w:t>
      </w:r>
      <w:r w:rsidR="000A48AC" w:rsidRPr="00B76BD3">
        <w:t>ute</w:t>
      </w:r>
      <w:r w:rsidR="005E005A" w:rsidRPr="00B76BD3">
        <w:t xml:space="preserve">, except the case specified in </w:t>
      </w:r>
      <w:r w:rsidR="005E005A" w:rsidRPr="00B76BD3">
        <w:fldChar w:fldCharType="begin"/>
      </w:r>
      <w:r w:rsidR="005E005A" w:rsidRPr="00B76BD3">
        <w:instrText xml:space="preserve"> REF _Ref465350144 \w \h </w:instrText>
      </w:r>
      <w:r w:rsidR="005E005A" w:rsidRPr="00B76BD3">
        <w:fldChar w:fldCharType="separate"/>
      </w:r>
      <w:r w:rsidR="006725E9">
        <w:t>9.6.3f</w:t>
      </w:r>
      <w:r w:rsidR="005E005A" w:rsidRPr="00B76BD3">
        <w:fldChar w:fldCharType="end"/>
      </w:r>
      <w:r w:rsidR="005E005A" w:rsidRPr="00B76BD3">
        <w:t>.</w:t>
      </w:r>
    </w:p>
    <w:p w14:paraId="4FE92DEE" w14:textId="77777777" w:rsidR="005E005A" w:rsidRPr="00B76BD3" w:rsidRDefault="005E005A" w:rsidP="005E005A">
      <w:pPr>
        <w:pStyle w:val="requirelevel1"/>
      </w:pPr>
      <w:bookmarkStart w:id="589" w:name="_Ref465350144"/>
      <w:r w:rsidRPr="00B76BD3">
        <w:t>In case a stable reading is obtained earlier, the insulation resistance (R) may be measured before 1 min</w:t>
      </w:r>
      <w:r w:rsidR="000A48AC" w:rsidRPr="00B76BD3">
        <w:t>ute</w:t>
      </w:r>
      <w:r w:rsidRPr="00B76BD3">
        <w:t>.</w:t>
      </w:r>
      <w:bookmarkEnd w:id="589"/>
      <w:r w:rsidRPr="00B76BD3">
        <w:t xml:space="preserve"> </w:t>
      </w:r>
    </w:p>
    <w:p w14:paraId="3F93F248" w14:textId="77777777" w:rsidR="005E005A" w:rsidRPr="00B76BD3" w:rsidRDefault="005E005A" w:rsidP="0083540E">
      <w:pPr>
        <w:pStyle w:val="requirelevel1"/>
      </w:pPr>
      <w:r w:rsidRPr="00B76BD3">
        <w:t xml:space="preserve">The test pattern for </w:t>
      </w:r>
      <w:r w:rsidR="00196240" w:rsidRPr="00B76BD3">
        <w:t xml:space="preserve">intralayer </w:t>
      </w:r>
      <w:r w:rsidRPr="00B76BD3">
        <w:t xml:space="preserve">insulation resistance shall have at least </w:t>
      </w:r>
      <w:r w:rsidR="00196240" w:rsidRPr="00B76BD3">
        <w:t>25</w:t>
      </w:r>
      <w:r w:rsidR="00E9109D">
        <w:t> </w:t>
      </w:r>
      <w:r w:rsidRPr="00B76BD3">
        <w:t>mm parallel con</w:t>
      </w:r>
      <w:r w:rsidR="00196240" w:rsidRPr="00B76BD3">
        <w:t>ductors.</w:t>
      </w:r>
    </w:p>
    <w:p w14:paraId="29C2806F" w14:textId="77777777" w:rsidR="008E253D" w:rsidRPr="00B76BD3" w:rsidRDefault="008E253D" w:rsidP="008E253D">
      <w:pPr>
        <w:pStyle w:val="NOTE"/>
      </w:pPr>
      <w:r w:rsidRPr="00B76BD3">
        <w:t xml:space="preserve">Insulation distance between tracks </w:t>
      </w:r>
      <w:r w:rsidR="004217CE" w:rsidRPr="00B76BD3">
        <w:t xml:space="preserve">or between layers </w:t>
      </w:r>
      <w:r w:rsidRPr="00B76BD3">
        <w:t>is representative of the PCB, as specified in clause 15.2a of ECSS-Q-ST-70-12.</w:t>
      </w:r>
    </w:p>
    <w:p w14:paraId="25C5F8B8" w14:textId="77777777" w:rsidR="005E005A" w:rsidRPr="00B76BD3" w:rsidRDefault="00196240" w:rsidP="0083540E">
      <w:pPr>
        <w:pStyle w:val="requirelevel1"/>
      </w:pPr>
      <w:bookmarkStart w:id="590" w:name="_Ref467162038"/>
      <w:r w:rsidRPr="00B76BD3">
        <w:t>The test pattern for interlayer insulation resistance shall have at least 1 cm</w:t>
      </w:r>
      <w:r w:rsidRPr="00B76BD3">
        <w:rPr>
          <w:vertAlign w:val="superscript"/>
        </w:rPr>
        <w:t>2</w:t>
      </w:r>
      <w:r w:rsidRPr="00B76BD3">
        <w:t xml:space="preserve"> superimposed conductors.</w:t>
      </w:r>
      <w:bookmarkEnd w:id="590"/>
    </w:p>
    <w:p w14:paraId="36E36EE1" w14:textId="2BE825F8" w:rsidR="0083540E" w:rsidRPr="00B76BD3" w:rsidRDefault="0083540E" w:rsidP="00B47188">
      <w:pPr>
        <w:pStyle w:val="NOTE"/>
      </w:pPr>
      <w:r w:rsidRPr="00B76BD3">
        <w:t xml:space="preserve">Test </w:t>
      </w:r>
      <w:r w:rsidR="00196240" w:rsidRPr="00B76BD3">
        <w:t xml:space="preserve">coupon E of IPC-2221B </w:t>
      </w:r>
      <w:r w:rsidRPr="00B76BD3">
        <w:t>can be used</w:t>
      </w:r>
      <w:r w:rsidR="00297D73" w:rsidRPr="00B76BD3">
        <w:t xml:space="preserve"> for intralayer insulation resistance. </w:t>
      </w:r>
      <w:r w:rsidR="004B6A98" w:rsidRPr="00B76BD3">
        <w:t>F</w:t>
      </w:r>
      <w:r w:rsidR="00297D73" w:rsidRPr="00B76BD3">
        <w:t>or interlayer insulation resistance</w:t>
      </w:r>
      <w:r w:rsidR="004B6A98" w:rsidRPr="00B76BD3">
        <w:t xml:space="preserve">, test coupon E is modified as per requirement </w:t>
      </w:r>
      <w:r w:rsidR="004B6A98" w:rsidRPr="00B76BD3">
        <w:fldChar w:fldCharType="begin"/>
      </w:r>
      <w:r w:rsidR="004B6A98" w:rsidRPr="00B76BD3">
        <w:instrText xml:space="preserve"> REF _Ref467162038 \w \h </w:instrText>
      </w:r>
      <w:r w:rsidR="004B6A98" w:rsidRPr="00B76BD3">
        <w:fldChar w:fldCharType="separate"/>
      </w:r>
      <w:r w:rsidR="006725E9">
        <w:t>9.6.3h</w:t>
      </w:r>
      <w:r w:rsidR="004B6A98" w:rsidRPr="00B76BD3">
        <w:fldChar w:fldCharType="end"/>
      </w:r>
      <w:r w:rsidR="00297D73" w:rsidRPr="00B76BD3">
        <w:t>.</w:t>
      </w:r>
    </w:p>
    <w:p w14:paraId="4E2184E1" w14:textId="77777777" w:rsidR="0083540E" w:rsidRPr="00B76BD3" w:rsidRDefault="00297D73" w:rsidP="00B47188">
      <w:pPr>
        <w:pStyle w:val="requirelevel1"/>
      </w:pPr>
      <w:r w:rsidRPr="00B76BD3">
        <w:t xml:space="preserve">The intralayer insulation resistance as received shall be </w:t>
      </w:r>
      <w:r w:rsidR="00063792" w:rsidRPr="00B76BD3">
        <w:t>≥</w:t>
      </w:r>
      <w:r w:rsidRPr="00B76BD3">
        <w:t xml:space="preserve"> 10 G</w:t>
      </w:r>
      <w:r w:rsidR="00FC6926">
        <w:t>Ω</w:t>
      </w:r>
      <w:r w:rsidRPr="00B76BD3">
        <w:t>.</w:t>
      </w:r>
    </w:p>
    <w:p w14:paraId="76F38F17" w14:textId="77777777" w:rsidR="00297D73" w:rsidRPr="00B76BD3" w:rsidRDefault="00297D73" w:rsidP="00297D73">
      <w:pPr>
        <w:pStyle w:val="requirelevel1"/>
      </w:pPr>
      <w:r w:rsidRPr="00B76BD3">
        <w:t xml:space="preserve">The interlayer insulation resistance as received shall be </w:t>
      </w:r>
      <w:r w:rsidR="00063792" w:rsidRPr="00B76BD3">
        <w:t>≥</w:t>
      </w:r>
      <w:r w:rsidRPr="00B76BD3">
        <w:t xml:space="preserve"> 100 G</w:t>
      </w:r>
      <w:r w:rsidR="00FC6926">
        <w:t>Ω</w:t>
      </w:r>
      <w:r w:rsidRPr="00B76BD3">
        <w:t>.</w:t>
      </w:r>
    </w:p>
    <w:p w14:paraId="78C56003" w14:textId="77777777" w:rsidR="0006617F" w:rsidRPr="00B76BD3" w:rsidRDefault="0006617F" w:rsidP="0006617F">
      <w:pPr>
        <w:pStyle w:val="requirelevel1"/>
      </w:pPr>
      <w:r w:rsidRPr="00B76BD3">
        <w:t xml:space="preserve">The intralayer insulation resistance after thermal stress shall be </w:t>
      </w:r>
      <w:r w:rsidR="00063792" w:rsidRPr="00B76BD3">
        <w:t>≥</w:t>
      </w:r>
      <w:r w:rsidR="00FC6926">
        <w:t xml:space="preserve"> 1 GΩ</w:t>
      </w:r>
      <w:r w:rsidRPr="00B76BD3">
        <w:t>.</w:t>
      </w:r>
    </w:p>
    <w:p w14:paraId="47013A44" w14:textId="77777777" w:rsidR="0006617F" w:rsidRPr="00B76BD3" w:rsidRDefault="0006617F" w:rsidP="0006617F">
      <w:pPr>
        <w:pStyle w:val="requirelevel1"/>
      </w:pPr>
      <w:r w:rsidRPr="00B76BD3">
        <w:t xml:space="preserve">The interlayer insulation resistance after thermal stress shall be </w:t>
      </w:r>
      <w:r w:rsidR="00063792" w:rsidRPr="00B76BD3">
        <w:t>≥</w:t>
      </w:r>
      <w:r w:rsidRPr="00B76BD3">
        <w:t xml:space="preserve"> 10 G</w:t>
      </w:r>
      <w:r w:rsidR="00FC6926">
        <w:t>Ω</w:t>
      </w:r>
      <w:r w:rsidRPr="00B76BD3">
        <w:t>.</w:t>
      </w:r>
    </w:p>
    <w:p w14:paraId="15252131" w14:textId="77777777" w:rsidR="003A3E5B" w:rsidRPr="00B76BD3" w:rsidRDefault="003A3E5B" w:rsidP="003A3E5B">
      <w:pPr>
        <w:pStyle w:val="NOTE"/>
      </w:pPr>
      <w:r w:rsidRPr="00B76BD3">
        <w:t xml:space="preserve">To measure such high resistance it is </w:t>
      </w:r>
      <w:r w:rsidR="002261A6" w:rsidRPr="00B76BD3">
        <w:t xml:space="preserve">good practice </w:t>
      </w:r>
      <w:r w:rsidRPr="00B76BD3">
        <w:t>to use an equipment with a measurement range up to 1000 G</w:t>
      </w:r>
      <w:r w:rsidR="00FC6926">
        <w:t>Ω</w:t>
      </w:r>
      <w:r w:rsidRPr="00B76BD3">
        <w:t>.</w:t>
      </w:r>
    </w:p>
    <w:p w14:paraId="4C770A26" w14:textId="77777777" w:rsidR="00943564" w:rsidRPr="00B76BD3" w:rsidRDefault="00943564" w:rsidP="00B47188">
      <w:pPr>
        <w:pStyle w:val="Heading3"/>
      </w:pPr>
      <w:bookmarkStart w:id="591" w:name="_Ref467151357"/>
      <w:bookmarkStart w:id="592" w:name="_Ref506969489"/>
      <w:bookmarkStart w:id="593" w:name="_Toc515443345"/>
      <w:r w:rsidRPr="00B76BD3">
        <w:t>Dielectric withstanding voltage</w:t>
      </w:r>
      <w:bookmarkEnd w:id="591"/>
      <w:r w:rsidR="0003591B" w:rsidRPr="00B76BD3">
        <w:t xml:space="preserve"> (DWV)</w:t>
      </w:r>
      <w:bookmarkEnd w:id="592"/>
      <w:bookmarkEnd w:id="593"/>
    </w:p>
    <w:p w14:paraId="0DCD3A3C" w14:textId="77777777" w:rsidR="00620B94" w:rsidRPr="00B76BD3" w:rsidRDefault="00943564" w:rsidP="00943564">
      <w:pPr>
        <w:pStyle w:val="requirelevel1"/>
      </w:pPr>
      <w:r w:rsidRPr="00B76BD3">
        <w:t xml:space="preserve">The test shall be carried out in conformance with </w:t>
      </w:r>
      <w:r w:rsidR="00620B94" w:rsidRPr="00B76BD3">
        <w:t>IPC-6012</w:t>
      </w:r>
      <w:r w:rsidR="00517C2C" w:rsidRPr="00B76BD3">
        <w:t>D</w:t>
      </w:r>
      <w:r w:rsidR="00620B94" w:rsidRPr="00B76BD3">
        <w:t xml:space="preserve"> chapter 3.8.1 and</w:t>
      </w:r>
      <w:r w:rsidR="008E253D" w:rsidRPr="00B76BD3">
        <w:t xml:space="preserve"> condition </w:t>
      </w:r>
      <w:r w:rsidR="008744B8" w:rsidRPr="00B76BD3">
        <w:t>B</w:t>
      </w:r>
      <w:r w:rsidR="008E253D" w:rsidRPr="00B76BD3">
        <w:t xml:space="preserve"> of</w:t>
      </w:r>
      <w:r w:rsidR="00620B94" w:rsidRPr="00B76BD3">
        <w:t xml:space="preserve"> </w:t>
      </w:r>
      <w:r w:rsidR="00196240" w:rsidRPr="00B76BD3">
        <w:t xml:space="preserve">test method 2.5.7d of </w:t>
      </w:r>
      <w:r w:rsidR="00620B94" w:rsidRPr="00B76BD3">
        <w:t>IPC-TM-650.</w:t>
      </w:r>
    </w:p>
    <w:p w14:paraId="153FCEE4" w14:textId="5B61C02D" w:rsidR="008744B8" w:rsidRPr="00B76BD3" w:rsidRDefault="0031782C" w:rsidP="0031782C">
      <w:pPr>
        <w:pStyle w:val="NOTEnumbered"/>
        <w:rPr>
          <w:lang w:val="en-GB"/>
        </w:rPr>
      </w:pPr>
      <w:r w:rsidRPr="00B76BD3">
        <w:rPr>
          <w:lang w:val="en-GB"/>
        </w:rPr>
        <w:t>1</w:t>
      </w:r>
      <w:r w:rsidRPr="00B76BD3">
        <w:rPr>
          <w:lang w:val="en-GB"/>
        </w:rPr>
        <w:tab/>
      </w:r>
      <w:r w:rsidR="008744B8" w:rsidRPr="00B76BD3">
        <w:rPr>
          <w:lang w:val="en-GB"/>
        </w:rPr>
        <w:t>T</w:t>
      </w:r>
      <w:r w:rsidR="003753CE" w:rsidRPr="00B76BD3">
        <w:rPr>
          <w:lang w:val="en-GB"/>
        </w:rPr>
        <w:t>his method specifies 1000 V</w:t>
      </w:r>
      <w:r w:rsidRPr="00B76BD3">
        <w:rPr>
          <w:lang w:val="en-GB"/>
        </w:rPr>
        <w:t xml:space="preserve"> </w:t>
      </w:r>
      <w:r w:rsidR="003753CE" w:rsidRPr="00B76BD3">
        <w:rPr>
          <w:lang w:val="en-GB"/>
        </w:rPr>
        <w:t>DC for 30 s.</w:t>
      </w:r>
      <w:r w:rsidRPr="00B76BD3">
        <w:rPr>
          <w:lang w:val="en-GB"/>
        </w:rPr>
        <w:t xml:space="preserve"> The procurement authority can define specific AC testing on coupons or PCB as specified in requirement </w:t>
      </w:r>
      <w:r w:rsidRPr="00B76BD3">
        <w:rPr>
          <w:lang w:val="en-GB"/>
        </w:rPr>
        <w:fldChar w:fldCharType="begin"/>
      </w:r>
      <w:r w:rsidRPr="00B76BD3">
        <w:rPr>
          <w:lang w:val="en-GB"/>
        </w:rPr>
        <w:instrText xml:space="preserve"> REF _Ref478554467 \w \h </w:instrText>
      </w:r>
      <w:r w:rsidRPr="00B76BD3">
        <w:rPr>
          <w:lang w:val="en-GB"/>
        </w:rPr>
      </w:r>
      <w:r w:rsidRPr="00B76BD3">
        <w:rPr>
          <w:lang w:val="en-GB"/>
        </w:rPr>
        <w:fldChar w:fldCharType="separate"/>
      </w:r>
      <w:r w:rsidR="006725E9">
        <w:rPr>
          <w:lang w:val="en-GB"/>
        </w:rPr>
        <w:t>9.6.3d</w:t>
      </w:r>
      <w:r w:rsidRPr="00B76BD3">
        <w:rPr>
          <w:lang w:val="en-GB"/>
        </w:rPr>
        <w:fldChar w:fldCharType="end"/>
      </w:r>
      <w:r w:rsidRPr="00B76BD3">
        <w:rPr>
          <w:lang w:val="en-GB"/>
        </w:rPr>
        <w:t>.</w:t>
      </w:r>
    </w:p>
    <w:p w14:paraId="4BF0B20E" w14:textId="77777777" w:rsidR="0031782C" w:rsidRPr="00B76BD3" w:rsidRDefault="0031782C" w:rsidP="0031782C">
      <w:pPr>
        <w:pStyle w:val="NOTEnumbered"/>
        <w:rPr>
          <w:lang w:val="en-GB"/>
        </w:rPr>
      </w:pPr>
      <w:r w:rsidRPr="00B76BD3">
        <w:rPr>
          <w:lang w:val="en-GB"/>
        </w:rPr>
        <w:t>2</w:t>
      </w:r>
      <w:r w:rsidRPr="00B76BD3">
        <w:rPr>
          <w:lang w:val="en-GB"/>
        </w:rPr>
        <w:tab/>
        <w:t>PCB qualification does not cover for continuous operation of the assembled PCB at any voltage, which is typically performed at unit level. Bare PCBs are not subject to</w:t>
      </w:r>
      <w:r w:rsidR="00A7679B" w:rsidRPr="00B76BD3">
        <w:rPr>
          <w:lang w:val="en-GB"/>
        </w:rPr>
        <w:t xml:space="preserve"> tests and requirements for</w:t>
      </w:r>
      <w:r w:rsidRPr="00B76BD3">
        <w:rPr>
          <w:lang w:val="en-GB"/>
        </w:rPr>
        <w:t xml:space="preserve"> rating and derating.</w:t>
      </w:r>
    </w:p>
    <w:p w14:paraId="6BEBA9E3" w14:textId="77777777" w:rsidR="00620B94" w:rsidRPr="00B76BD3" w:rsidRDefault="00943564" w:rsidP="00620B94">
      <w:pPr>
        <w:pStyle w:val="requirelevel1"/>
      </w:pPr>
      <w:bookmarkStart w:id="594" w:name="_Ref467162134"/>
      <w:r w:rsidRPr="00B76BD3">
        <w:t>For interlayer measurements the test voltage shall be applied between two superimposed c</w:t>
      </w:r>
      <w:r w:rsidR="00620B94" w:rsidRPr="00B76BD3">
        <w:t xml:space="preserve">onductors with a surface area of </w:t>
      </w:r>
      <w:r w:rsidR="0070469C" w:rsidRPr="00B76BD3">
        <w:t>≥</w:t>
      </w:r>
      <w:r w:rsidR="00620B94" w:rsidRPr="00B76BD3">
        <w:t xml:space="preserve"> 1 cm</w:t>
      </w:r>
      <w:r w:rsidR="00620B94" w:rsidRPr="00B76BD3">
        <w:rPr>
          <w:vertAlign w:val="superscript"/>
        </w:rPr>
        <w:t>2</w:t>
      </w:r>
      <w:r w:rsidR="00620B94" w:rsidRPr="00B76BD3">
        <w:t>.</w:t>
      </w:r>
      <w:bookmarkEnd w:id="594"/>
    </w:p>
    <w:p w14:paraId="4AE14B65" w14:textId="77777777" w:rsidR="00620B94" w:rsidRPr="00B76BD3" w:rsidRDefault="00943564" w:rsidP="00943564">
      <w:pPr>
        <w:pStyle w:val="requirelevel1"/>
      </w:pPr>
      <w:r w:rsidRPr="00B76BD3">
        <w:t>For intralayer measurements the test voltage shall be applied between two adjoining, but not electrically connected c</w:t>
      </w:r>
      <w:r w:rsidR="0070469C" w:rsidRPr="00B76BD3">
        <w:t xml:space="preserve">onductors within the same layer with a total </w:t>
      </w:r>
      <w:r w:rsidR="00620B94" w:rsidRPr="00B76BD3">
        <w:t xml:space="preserve">length of </w:t>
      </w:r>
      <w:r w:rsidR="0070469C" w:rsidRPr="00B76BD3">
        <w:t>≥</w:t>
      </w:r>
      <w:r w:rsidR="00CD751D" w:rsidRPr="00B76BD3">
        <w:t xml:space="preserve"> </w:t>
      </w:r>
      <w:r w:rsidR="008E253D" w:rsidRPr="00B76BD3">
        <w:t>25 mm</w:t>
      </w:r>
      <w:r w:rsidR="00CD751D" w:rsidRPr="00B76BD3">
        <w:t>.</w:t>
      </w:r>
    </w:p>
    <w:p w14:paraId="40164B1E" w14:textId="77777777" w:rsidR="00CD751D" w:rsidRPr="00B76BD3" w:rsidRDefault="00CD751D" w:rsidP="00CD751D">
      <w:pPr>
        <w:pStyle w:val="NOTE"/>
      </w:pPr>
      <w:r w:rsidRPr="00B76BD3">
        <w:t>Insulation distance between tracks</w:t>
      </w:r>
      <w:r w:rsidR="003753CE" w:rsidRPr="00B76BD3">
        <w:t xml:space="preserve"> or between layers</w:t>
      </w:r>
      <w:r w:rsidRPr="00B76BD3">
        <w:t xml:space="preserve"> is representative of the PCB, as specified in </w:t>
      </w:r>
      <w:r w:rsidR="00F140BE">
        <w:t xml:space="preserve">clause </w:t>
      </w:r>
      <w:r w:rsidRPr="00B76BD3">
        <w:t>15.2 of ECSS-Q-ST-70-12.</w:t>
      </w:r>
    </w:p>
    <w:p w14:paraId="324C872E" w14:textId="77777777" w:rsidR="00943564" w:rsidRPr="00B76BD3" w:rsidRDefault="00943564" w:rsidP="00606CC2">
      <w:pPr>
        <w:pStyle w:val="requirelevel1"/>
      </w:pPr>
      <w:r w:rsidRPr="00B76BD3">
        <w:t>V</w:t>
      </w:r>
      <w:r w:rsidR="00961701" w:rsidRPr="00B76BD3">
        <w:t>isual inspection</w:t>
      </w:r>
      <w:r w:rsidRPr="00B76BD3">
        <w:t xml:space="preserve"> shall show no evidence of breakdown, flashover or sparking.</w:t>
      </w:r>
    </w:p>
    <w:p w14:paraId="3CEABBEA" w14:textId="03AC81D7" w:rsidR="004B6A98" w:rsidRPr="00B76BD3" w:rsidRDefault="004217CE" w:rsidP="004217CE">
      <w:pPr>
        <w:pStyle w:val="NOTEnumbered"/>
        <w:rPr>
          <w:lang w:val="en-GB"/>
        </w:rPr>
      </w:pPr>
      <w:r w:rsidRPr="00B76BD3">
        <w:rPr>
          <w:lang w:val="en-GB"/>
        </w:rPr>
        <w:t>1</w:t>
      </w:r>
      <w:r w:rsidRPr="00B76BD3">
        <w:rPr>
          <w:lang w:val="en-GB"/>
        </w:rPr>
        <w:tab/>
      </w:r>
      <w:r w:rsidR="008E253D" w:rsidRPr="00B76BD3">
        <w:rPr>
          <w:lang w:val="en-GB"/>
        </w:rPr>
        <w:t xml:space="preserve">Test coupon E of IPC-2221B can be used for intralayer DWV. </w:t>
      </w:r>
      <w:r w:rsidR="004B6A98" w:rsidRPr="00B76BD3">
        <w:rPr>
          <w:lang w:val="en-GB"/>
        </w:rPr>
        <w:t xml:space="preserve">For interlayer DWV, test coupon E is modified as per requirement </w:t>
      </w:r>
      <w:r w:rsidR="004B6A98" w:rsidRPr="00B76BD3">
        <w:rPr>
          <w:lang w:val="en-GB"/>
        </w:rPr>
        <w:fldChar w:fldCharType="begin"/>
      </w:r>
      <w:r w:rsidR="004B6A98" w:rsidRPr="00B76BD3">
        <w:rPr>
          <w:lang w:val="en-GB"/>
        </w:rPr>
        <w:instrText xml:space="preserve"> REF _Ref467162134 \w \h </w:instrText>
      </w:r>
      <w:r w:rsidR="004B6A98" w:rsidRPr="00B76BD3">
        <w:rPr>
          <w:lang w:val="en-GB"/>
        </w:rPr>
      </w:r>
      <w:r w:rsidR="004B6A98" w:rsidRPr="00B76BD3">
        <w:rPr>
          <w:lang w:val="en-GB"/>
        </w:rPr>
        <w:fldChar w:fldCharType="separate"/>
      </w:r>
      <w:r w:rsidR="006725E9">
        <w:rPr>
          <w:lang w:val="en-GB"/>
        </w:rPr>
        <w:t>9.6.4b</w:t>
      </w:r>
      <w:r w:rsidR="004B6A98" w:rsidRPr="00B76BD3">
        <w:rPr>
          <w:lang w:val="en-GB"/>
        </w:rPr>
        <w:fldChar w:fldCharType="end"/>
      </w:r>
      <w:r w:rsidR="004B6A98" w:rsidRPr="00B76BD3">
        <w:rPr>
          <w:lang w:val="en-GB"/>
        </w:rPr>
        <w:t>.</w:t>
      </w:r>
    </w:p>
    <w:p w14:paraId="1437CF6F" w14:textId="77777777" w:rsidR="004217CE" w:rsidRPr="00B76BD3" w:rsidRDefault="004217CE" w:rsidP="004217CE">
      <w:pPr>
        <w:pStyle w:val="NOTEnumbered"/>
        <w:rPr>
          <w:lang w:val="en-GB"/>
        </w:rPr>
      </w:pPr>
      <w:r w:rsidRPr="00B76BD3">
        <w:rPr>
          <w:lang w:val="en-GB"/>
        </w:rPr>
        <w:t>2</w:t>
      </w:r>
      <w:r w:rsidRPr="00B76BD3">
        <w:rPr>
          <w:lang w:val="en-GB"/>
        </w:rPr>
        <w:tab/>
        <w:t>Advanced test equipment are capable to monitor voltage or leakage current continuously during the applied test voltage. A sudden drop in voltage is indicative of a discharge. This is relevant because visual inspection is not fully efficient on internal layers covered by plane layers.</w:t>
      </w:r>
    </w:p>
    <w:p w14:paraId="3C1D9D7B" w14:textId="77777777" w:rsidR="00F13947" w:rsidRPr="00B76BD3" w:rsidRDefault="00F13947" w:rsidP="008621A2">
      <w:pPr>
        <w:pStyle w:val="Heading2"/>
        <w:pageBreakBefore/>
      </w:pPr>
      <w:bookmarkStart w:id="595" w:name="_Ref467073661"/>
      <w:bookmarkStart w:id="596" w:name="_Toc515443346"/>
      <w:r w:rsidRPr="00B76BD3">
        <w:t>Group 5</w:t>
      </w:r>
      <w:r w:rsidR="00EC6090" w:rsidRPr="00B76BD3">
        <w:t xml:space="preserve"> – </w:t>
      </w:r>
      <w:r w:rsidR="002A2B48" w:rsidRPr="00B76BD3">
        <w:t>ECM</w:t>
      </w:r>
      <w:r w:rsidR="00EC6090" w:rsidRPr="00B76BD3">
        <w:t xml:space="preserve"> tests</w:t>
      </w:r>
      <w:bookmarkEnd w:id="595"/>
      <w:bookmarkEnd w:id="596"/>
    </w:p>
    <w:p w14:paraId="572F4E73" w14:textId="77777777" w:rsidR="00E40551" w:rsidRPr="00B76BD3" w:rsidRDefault="00E40551" w:rsidP="00EC6090">
      <w:pPr>
        <w:pStyle w:val="Heading3"/>
      </w:pPr>
      <w:bookmarkStart w:id="597" w:name="_Toc515443347"/>
      <w:r w:rsidRPr="00B76BD3">
        <w:t>Overview</w:t>
      </w:r>
      <w:bookmarkEnd w:id="597"/>
    </w:p>
    <w:p w14:paraId="4CE178A7" w14:textId="77777777" w:rsidR="00D763AF" w:rsidRPr="00B76BD3" w:rsidRDefault="00E40551" w:rsidP="00E40551">
      <w:pPr>
        <w:pStyle w:val="paragraph"/>
      </w:pPr>
      <w:r w:rsidRPr="00B76BD3">
        <w:t>Group 5 in ECSS-Q-ST-70-10 included a damp heat test. This is superseded by the THB and CAF tests specified in this clause.</w:t>
      </w:r>
    </w:p>
    <w:p w14:paraId="00DE8792" w14:textId="77777777" w:rsidR="00E40551" w:rsidRPr="00B76BD3" w:rsidRDefault="00D22175" w:rsidP="00E40551">
      <w:pPr>
        <w:pStyle w:val="paragraph"/>
      </w:pPr>
      <w:r w:rsidRPr="00B76BD3">
        <w:t>The THB test has the objective to assess the cleanliness of the sample</w:t>
      </w:r>
      <w:r w:rsidR="00D763AF" w:rsidRPr="00B76BD3">
        <w:t xml:space="preserve">, which includes cleanliness of raw laminate and cleanliness of PCB manufacturing processes. The adhesion of resin to, for instance, fibre contamination can be degraded during thermal stress of assembly, such as vapour phase reflow. Fibre contamination can provide a pathway for </w:t>
      </w:r>
      <w:r w:rsidR="002A2B48" w:rsidRPr="00B76BD3">
        <w:t>ECM</w:t>
      </w:r>
      <w:r w:rsidR="00D763AF" w:rsidRPr="00B76BD3">
        <w:t xml:space="preserve">. Because of the relatively large particle size of typical contamination, this type of </w:t>
      </w:r>
      <w:r w:rsidR="002A2B48" w:rsidRPr="00B76BD3">
        <w:t>ECM</w:t>
      </w:r>
      <w:r w:rsidR="00D763AF" w:rsidRPr="00B76BD3">
        <w:t xml:space="preserve"> is possible for PCB designs using standard insulation distance.</w:t>
      </w:r>
    </w:p>
    <w:p w14:paraId="7403AAE7" w14:textId="77777777" w:rsidR="00D763AF" w:rsidRPr="00B76BD3" w:rsidRDefault="00D763AF" w:rsidP="00E40551">
      <w:pPr>
        <w:pStyle w:val="paragraph"/>
      </w:pPr>
      <w:r w:rsidRPr="00B76BD3">
        <w:t xml:space="preserve">The CAF test has the objective to assess the material properties for its CAF resistance. The adhesion of resin to glass fibre reinforcement can be degraded during thermal stress. The glass-to-resin interface, or a hollow glass fibre, can provide a pathway for </w:t>
      </w:r>
      <w:r w:rsidR="002A2B48" w:rsidRPr="00B76BD3">
        <w:t>ECM</w:t>
      </w:r>
      <w:r w:rsidRPr="00B76BD3">
        <w:t xml:space="preserve">. The CAF mechanism is only </w:t>
      </w:r>
      <w:r w:rsidR="00465CD8" w:rsidRPr="00B76BD3">
        <w:t>probable</w:t>
      </w:r>
      <w:r w:rsidRPr="00B76BD3">
        <w:t xml:space="preserve"> at small insulation distance, as for HDI designs.</w:t>
      </w:r>
      <w:r w:rsidR="00EA56C4" w:rsidRPr="00B76BD3">
        <w:t xml:space="preserve"> </w:t>
      </w:r>
      <w:r w:rsidR="00E422EC" w:rsidRPr="00B76BD3">
        <w:t>The CAF test can also detect contamination as for the THB test, but this is not its objective.</w:t>
      </w:r>
    </w:p>
    <w:p w14:paraId="4BC048F8" w14:textId="1F9229FF" w:rsidR="004F6D99" w:rsidRPr="00B76BD3" w:rsidRDefault="004F6D99" w:rsidP="00E40551">
      <w:pPr>
        <w:pStyle w:val="paragraph"/>
      </w:pPr>
      <w:r w:rsidRPr="00B76BD3">
        <w:t>The environment of THB and CAF tests include a temperature of 85 ˚C because this is the maximum operational temperature for which PCBs are qualified</w:t>
      </w:r>
      <w:r w:rsidR="00E422EC" w:rsidRPr="00B76BD3">
        <w:t xml:space="preserve"> in conformance with requirement </w:t>
      </w:r>
      <w:r w:rsidR="00E422EC" w:rsidRPr="00B76BD3">
        <w:fldChar w:fldCharType="begin"/>
      </w:r>
      <w:r w:rsidR="00E422EC" w:rsidRPr="00B76BD3">
        <w:instrText xml:space="preserve"> REF _Ref478979729 \w \h </w:instrText>
      </w:r>
      <w:r w:rsidR="00E422EC" w:rsidRPr="00B76BD3">
        <w:fldChar w:fldCharType="separate"/>
      </w:r>
      <w:r w:rsidR="006725E9">
        <w:t>5.1b</w:t>
      </w:r>
      <w:r w:rsidR="00E422EC" w:rsidRPr="00B76BD3">
        <w:fldChar w:fldCharType="end"/>
      </w:r>
      <w:r w:rsidRPr="00B76BD3">
        <w:t>. The tests include a relative humidity of 75% RH because this provides some margin and acceleration of test compared to the maximum relative humidity of 65</w:t>
      </w:r>
      <w:r w:rsidR="00CA4EED">
        <w:t> </w:t>
      </w:r>
      <w:r w:rsidRPr="00B76BD3">
        <w:t xml:space="preserve">% in clean rooms. However, it is possible that PCB assemblies are tested or operated at higher humidity outside of cleanrooms. </w:t>
      </w:r>
    </w:p>
    <w:p w14:paraId="2ABC2A70" w14:textId="77777777" w:rsidR="004F6D99" w:rsidRPr="00B76BD3" w:rsidRDefault="004F6D99" w:rsidP="00E40551">
      <w:pPr>
        <w:pStyle w:val="paragraph"/>
      </w:pPr>
      <w:r w:rsidRPr="00B76BD3">
        <w:t xml:space="preserve">Ground-based testing at unit level is deemed the worst-case environment for a potential </w:t>
      </w:r>
      <w:r w:rsidR="002A2B48" w:rsidRPr="00B76BD3">
        <w:t>ECM</w:t>
      </w:r>
      <w:r w:rsidRPr="00B76BD3">
        <w:t xml:space="preserve"> because of the presence of humidity in the atmosphere. However, </w:t>
      </w:r>
      <w:r w:rsidR="002E6EB3" w:rsidRPr="00B76BD3">
        <w:t xml:space="preserve">studies have shown that the time constant of </w:t>
      </w:r>
      <w:r w:rsidRPr="00B76BD3">
        <w:t xml:space="preserve">desorption of humidity from the somewhat hygroscopic laminate </w:t>
      </w:r>
      <w:r w:rsidR="002E6EB3" w:rsidRPr="00B76BD3">
        <w:t xml:space="preserve">can be underestimated significantly </w:t>
      </w:r>
      <w:r w:rsidRPr="00B76BD3">
        <w:t>in the presence of ground-planes</w:t>
      </w:r>
      <w:r w:rsidR="002E6EB3" w:rsidRPr="00B76BD3">
        <w:t xml:space="preserve"> and other complex PCB geometry.</w:t>
      </w:r>
    </w:p>
    <w:p w14:paraId="0FB4C416" w14:textId="77777777" w:rsidR="00EC6090" w:rsidRPr="00B76BD3" w:rsidRDefault="00EC6090" w:rsidP="00EC6090">
      <w:pPr>
        <w:pStyle w:val="Heading3"/>
      </w:pPr>
      <w:bookmarkStart w:id="598" w:name="_Ref468090806"/>
      <w:bookmarkStart w:id="599" w:name="_Toc515443348"/>
      <w:r w:rsidRPr="00B76BD3">
        <w:t>Temperature, Humidity, Bias (THB)</w:t>
      </w:r>
      <w:bookmarkEnd w:id="598"/>
      <w:bookmarkEnd w:id="599"/>
    </w:p>
    <w:p w14:paraId="24D338B7" w14:textId="77777777" w:rsidR="00DE2F1D" w:rsidRPr="00B76BD3" w:rsidRDefault="00DE2F1D" w:rsidP="00500935">
      <w:pPr>
        <w:pStyle w:val="Heading4"/>
      </w:pPr>
      <w:r w:rsidRPr="00B76BD3">
        <w:t>General</w:t>
      </w:r>
    </w:p>
    <w:p w14:paraId="56338B36" w14:textId="77777777" w:rsidR="00DE2F1D" w:rsidRPr="00B76BD3" w:rsidRDefault="00DE2F1D" w:rsidP="00C11A60">
      <w:pPr>
        <w:pStyle w:val="requirelevel1"/>
      </w:pPr>
      <w:r w:rsidRPr="00B76BD3">
        <w:t>A justification shall be provided in case any part of this test method is tailored.</w:t>
      </w:r>
    </w:p>
    <w:p w14:paraId="12708271" w14:textId="77777777" w:rsidR="00DE2F1D" w:rsidRPr="00B76BD3" w:rsidRDefault="00C1482B" w:rsidP="00C11A60">
      <w:pPr>
        <w:pStyle w:val="NOTE"/>
      </w:pPr>
      <w:r w:rsidRPr="00B76BD3">
        <w:t>The specified method can be superseded by future test campaigns to implement lessons learned or to represent applications.</w:t>
      </w:r>
    </w:p>
    <w:p w14:paraId="0148EB24" w14:textId="77777777" w:rsidR="00E9574B" w:rsidRPr="00B76BD3" w:rsidRDefault="00E9574B" w:rsidP="00500935">
      <w:pPr>
        <w:pStyle w:val="Heading4"/>
      </w:pPr>
      <w:bookmarkStart w:id="600" w:name="_Ref508012542"/>
      <w:r w:rsidRPr="00B76BD3">
        <w:t>Test vehicle</w:t>
      </w:r>
      <w:bookmarkEnd w:id="600"/>
    </w:p>
    <w:p w14:paraId="65717F7F" w14:textId="77777777" w:rsidR="00EC6179" w:rsidRPr="00B76BD3" w:rsidRDefault="00E9574B" w:rsidP="008621A2">
      <w:pPr>
        <w:pStyle w:val="requirelevel1"/>
        <w:keepNext/>
      </w:pPr>
      <w:r w:rsidRPr="00B76BD3">
        <w:t xml:space="preserve">The </w:t>
      </w:r>
      <w:r w:rsidR="00E22AA4" w:rsidRPr="00B76BD3">
        <w:t xml:space="preserve">lay-out of the </w:t>
      </w:r>
      <w:r w:rsidRPr="00B76BD3">
        <w:t xml:space="preserve">test </w:t>
      </w:r>
      <w:r w:rsidR="00EC6179" w:rsidRPr="00B76BD3">
        <w:t xml:space="preserve">vehicle </w:t>
      </w:r>
      <w:r w:rsidRPr="00B76BD3">
        <w:t>for THB test</w:t>
      </w:r>
      <w:r w:rsidR="00D04FF6" w:rsidRPr="00B76BD3">
        <w:t xml:space="preserve"> shall </w:t>
      </w:r>
      <w:r w:rsidR="00EC6179" w:rsidRPr="00B76BD3">
        <w:t xml:space="preserve">meet </w:t>
      </w:r>
      <w:r w:rsidR="0078496B">
        <w:t xml:space="preserve">all </w:t>
      </w:r>
      <w:r w:rsidR="00EC6179" w:rsidRPr="00B76BD3">
        <w:t>the following conditions:</w:t>
      </w:r>
    </w:p>
    <w:p w14:paraId="4E35068D" w14:textId="77777777" w:rsidR="00EC6179" w:rsidRPr="00B76BD3" w:rsidRDefault="00EC6179" w:rsidP="00C11A60">
      <w:pPr>
        <w:pStyle w:val="requirelevel2"/>
      </w:pPr>
      <w:r w:rsidRPr="00B76BD3">
        <w:t xml:space="preserve">It includes two </w:t>
      </w:r>
      <w:r w:rsidR="00D04FF6" w:rsidRPr="00B76BD3">
        <w:t>comb pattern</w:t>
      </w:r>
      <w:r w:rsidRPr="00B76BD3">
        <w:t xml:space="preserve">s in </w:t>
      </w:r>
      <w:r w:rsidR="0003508B">
        <w:t>X</w:t>
      </w:r>
      <w:r w:rsidRPr="00B76BD3">
        <w:t xml:space="preserve"> and</w:t>
      </w:r>
      <w:r w:rsidR="00C829BE">
        <w:t xml:space="preserve"> </w:t>
      </w:r>
      <w:r w:rsidR="0003508B">
        <w:t>Y-</w:t>
      </w:r>
      <w:r w:rsidRPr="00B76BD3">
        <w:t>direction on each internal layer</w:t>
      </w:r>
      <w:r w:rsidR="00EC17A1" w:rsidRPr="00B76BD3">
        <w:t>;</w:t>
      </w:r>
    </w:p>
    <w:p w14:paraId="6349253D" w14:textId="77777777" w:rsidR="00EC6179" w:rsidRPr="00B76BD3" w:rsidRDefault="00EC6179" w:rsidP="00C11A60">
      <w:pPr>
        <w:pStyle w:val="requirelevel2"/>
      </w:pPr>
      <w:r w:rsidRPr="00B76BD3">
        <w:t xml:space="preserve">It includes </w:t>
      </w:r>
      <w:r w:rsidR="00D04FF6" w:rsidRPr="00B76BD3">
        <w:t>15</w:t>
      </w:r>
      <w:r w:rsidR="00E9574B" w:rsidRPr="00B76BD3">
        <w:t xml:space="preserve">0 </w:t>
      </w:r>
      <w:r w:rsidR="00131BA2" w:rsidRPr="00B76BD3">
        <w:t>μm</w:t>
      </w:r>
      <w:r w:rsidR="00E9574B" w:rsidRPr="00B76BD3">
        <w:t xml:space="preserve"> </w:t>
      </w:r>
      <w:r w:rsidR="00E906BD" w:rsidRPr="00B76BD3">
        <w:t xml:space="preserve">as-designed </w:t>
      </w:r>
      <w:r w:rsidRPr="00B76BD3">
        <w:t xml:space="preserve">insulation distance </w:t>
      </w:r>
      <w:r w:rsidR="00C433FA" w:rsidRPr="00B76BD3">
        <w:t>D</w:t>
      </w:r>
      <w:r w:rsidR="00A71F2B" w:rsidRPr="00B76BD3">
        <w:t xml:space="preserve"> </w:t>
      </w:r>
      <w:r w:rsidRPr="00B76BD3">
        <w:t>between tracks</w:t>
      </w:r>
      <w:r w:rsidR="00EC17A1" w:rsidRPr="00B76BD3">
        <w:t>;</w:t>
      </w:r>
    </w:p>
    <w:p w14:paraId="08268315" w14:textId="77777777" w:rsidR="00EC6179" w:rsidRPr="00B76BD3" w:rsidRDefault="00FB0204" w:rsidP="00C11A60">
      <w:pPr>
        <w:pStyle w:val="requirelevel2"/>
      </w:pPr>
      <w:r w:rsidRPr="00B76BD3">
        <w:t>Each</w:t>
      </w:r>
      <w:r w:rsidR="00EC6179" w:rsidRPr="00B76BD3">
        <w:t xml:space="preserve"> comb pattern cover</w:t>
      </w:r>
      <w:r w:rsidRPr="00B76BD3">
        <w:t>s</w:t>
      </w:r>
      <w:r w:rsidR="00EC6179" w:rsidRPr="00B76BD3">
        <w:t xml:space="preserve"> an area of </w:t>
      </w:r>
      <w:r w:rsidR="00A71F2B" w:rsidRPr="00B76BD3">
        <w:t>≥</w:t>
      </w:r>
      <w:r w:rsidR="00C433FA" w:rsidRPr="00B76BD3">
        <w:t xml:space="preserve"> </w:t>
      </w:r>
      <w:r w:rsidR="00EC6179" w:rsidRPr="00B76BD3">
        <w:t>3</w:t>
      </w:r>
      <w:r w:rsidRPr="00B76BD3">
        <w:t>0</w:t>
      </w:r>
      <w:r w:rsidR="00EC6179" w:rsidRPr="00B76BD3">
        <w:t>x3</w:t>
      </w:r>
      <w:r w:rsidRPr="00B76BD3">
        <w:t>0</w:t>
      </w:r>
      <w:r w:rsidR="00A71F2B" w:rsidRPr="00B76BD3">
        <w:t xml:space="preserve"> m</w:t>
      </w:r>
      <w:r w:rsidR="00EC17A1" w:rsidRPr="00B76BD3">
        <w:t>m;</w:t>
      </w:r>
    </w:p>
    <w:p w14:paraId="487F8203" w14:textId="77777777" w:rsidR="00E9574B" w:rsidRPr="00B76BD3" w:rsidRDefault="00EC6179" w:rsidP="00C11A60">
      <w:pPr>
        <w:pStyle w:val="requirelevel2"/>
      </w:pPr>
      <w:r w:rsidRPr="00B76BD3">
        <w:t>The</w:t>
      </w:r>
      <w:r w:rsidR="00E9574B" w:rsidRPr="00B76BD3">
        <w:t xml:space="preserve"> sensitivity </w:t>
      </w:r>
      <w:r w:rsidR="00A71F2B" w:rsidRPr="00B76BD3">
        <w:t>of the pattern is ≥</w:t>
      </w:r>
      <w:r w:rsidR="00C433FA" w:rsidRPr="00B76BD3">
        <w:t xml:space="preserve"> </w:t>
      </w:r>
      <w:r w:rsidR="00E906BD" w:rsidRPr="00B76BD3">
        <w:t>20</w:t>
      </w:r>
      <w:r w:rsidR="00A71F2B" w:rsidRPr="00B76BD3">
        <w:t>000</w:t>
      </w:r>
      <w:r w:rsidR="00E9574B" w:rsidRPr="00B76BD3">
        <w:t xml:space="preserve"> number of squares.</w:t>
      </w:r>
    </w:p>
    <w:p w14:paraId="5EAB8E92" w14:textId="794D3171" w:rsidR="00EC6179" w:rsidRPr="00B76BD3" w:rsidRDefault="00955E44" w:rsidP="00C11A60">
      <w:pPr>
        <w:pStyle w:val="NOTEnumbered"/>
        <w:rPr>
          <w:lang w:val="en-GB"/>
        </w:rPr>
      </w:pPr>
      <w:r w:rsidRPr="00B76BD3">
        <w:rPr>
          <w:lang w:val="en-GB"/>
        </w:rPr>
        <w:t>1</w:t>
      </w:r>
      <w:r w:rsidRPr="00B76BD3">
        <w:rPr>
          <w:lang w:val="en-GB"/>
        </w:rPr>
        <w:tab/>
      </w:r>
      <w:r w:rsidR="00EC6179" w:rsidRPr="00B76BD3">
        <w:rPr>
          <w:lang w:val="en-GB"/>
        </w:rPr>
        <w:t xml:space="preserve">An example of a test vehicle for THB testing is shown in </w:t>
      </w:r>
      <w:r w:rsidR="00E906BD" w:rsidRPr="00B76BD3">
        <w:rPr>
          <w:lang w:val="en-GB"/>
        </w:rPr>
        <w:fldChar w:fldCharType="begin"/>
      </w:r>
      <w:r w:rsidR="00E906BD" w:rsidRPr="00B76BD3">
        <w:rPr>
          <w:lang w:val="en-GB"/>
        </w:rPr>
        <w:instrText xml:space="preserve"> REF _Ref478478844 \h </w:instrText>
      </w:r>
      <w:r w:rsidR="00E906BD" w:rsidRPr="00B76BD3">
        <w:rPr>
          <w:lang w:val="en-GB"/>
        </w:rPr>
      </w:r>
      <w:r w:rsidR="00E906BD" w:rsidRPr="00B76BD3">
        <w:rPr>
          <w:lang w:val="en-GB"/>
        </w:rPr>
        <w:fldChar w:fldCharType="separate"/>
      </w:r>
      <w:r w:rsidR="006725E9" w:rsidRPr="00B76BD3">
        <w:t xml:space="preserve">Figure </w:t>
      </w:r>
      <w:r w:rsidR="006725E9">
        <w:rPr>
          <w:noProof/>
        </w:rPr>
        <w:t>9</w:t>
      </w:r>
      <w:r w:rsidR="006725E9">
        <w:noBreakHyphen/>
      </w:r>
      <w:r w:rsidR="006725E9">
        <w:rPr>
          <w:noProof/>
        </w:rPr>
        <w:t>10</w:t>
      </w:r>
      <w:r w:rsidR="00E906BD" w:rsidRPr="00B76BD3">
        <w:rPr>
          <w:lang w:val="en-GB"/>
        </w:rPr>
        <w:fldChar w:fldCharType="end"/>
      </w:r>
      <w:r w:rsidRPr="00B76BD3">
        <w:rPr>
          <w:lang w:val="en-GB"/>
        </w:rPr>
        <w:t>.</w:t>
      </w:r>
    </w:p>
    <w:p w14:paraId="76895CF0" w14:textId="77777777" w:rsidR="00955E44" w:rsidRPr="00B76BD3" w:rsidRDefault="00955E44" w:rsidP="00C11A60">
      <w:pPr>
        <w:pStyle w:val="NOTEnumbered"/>
        <w:rPr>
          <w:lang w:val="en-GB"/>
        </w:rPr>
      </w:pPr>
      <w:r w:rsidRPr="00B76BD3">
        <w:rPr>
          <w:lang w:val="en-GB"/>
        </w:rPr>
        <w:t>2</w:t>
      </w:r>
      <w:r w:rsidRPr="00B76BD3">
        <w:rPr>
          <w:lang w:val="en-GB"/>
        </w:rPr>
        <w:tab/>
        <w:t xml:space="preserve">150 </w:t>
      </w:r>
      <w:r w:rsidR="00131BA2" w:rsidRPr="00B76BD3">
        <w:rPr>
          <w:lang w:val="en-GB"/>
        </w:rPr>
        <w:t>μm</w:t>
      </w:r>
      <w:r w:rsidRPr="00B76BD3">
        <w:rPr>
          <w:lang w:val="en-GB"/>
        </w:rPr>
        <w:t xml:space="preserve"> as-designed can result in minimum 120 </w:t>
      </w:r>
      <w:r w:rsidR="00131BA2" w:rsidRPr="00B76BD3">
        <w:rPr>
          <w:lang w:val="en-GB"/>
        </w:rPr>
        <w:t>μm</w:t>
      </w:r>
      <w:r w:rsidRPr="00B76BD3">
        <w:rPr>
          <w:lang w:val="en-GB"/>
        </w:rPr>
        <w:t xml:space="preserve"> as-manufactured.</w:t>
      </w:r>
    </w:p>
    <w:p w14:paraId="0EBF6498" w14:textId="77777777" w:rsidR="00EC6179" w:rsidRPr="00B76BD3" w:rsidRDefault="00EC6179" w:rsidP="00C11A60">
      <w:pPr>
        <w:pStyle w:val="requirelevel1"/>
      </w:pPr>
      <w:bookmarkStart w:id="601" w:name="_Ref513453428"/>
      <w:r w:rsidRPr="00B76BD3">
        <w:t xml:space="preserve">The sensitivity </w:t>
      </w:r>
      <w:r w:rsidRPr="008E3A17">
        <w:rPr>
          <w:i/>
        </w:rPr>
        <w:t>S</w:t>
      </w:r>
      <w:r w:rsidRPr="00B76BD3">
        <w:t xml:space="preserve"> of the pattern shall be </w:t>
      </w:r>
      <w:r w:rsidR="006B5E04">
        <w:t>calculated</w:t>
      </w:r>
      <w:r w:rsidR="00EF6D51">
        <w:t xml:space="preserve"> using the following formula:</w:t>
      </w:r>
      <w:bookmarkEnd w:id="601"/>
    </w:p>
    <w:p w14:paraId="5F82C301" w14:textId="77777777" w:rsidR="00EC6179" w:rsidRPr="00B76BD3" w:rsidRDefault="008E3A17" w:rsidP="00C11A60">
      <w:pPr>
        <w:pStyle w:val="equation"/>
        <w:rPr>
          <w:rFonts w:ascii="Century Schoolbook" w:hAnsi="Century Schoolbook"/>
        </w:rPr>
      </w:pPr>
      <m:oMathPara>
        <m:oMath>
          <m:r>
            <w:rPr>
              <w:rFonts w:ascii="Cambria Math" w:hAnsi="Cambria Math"/>
            </w:rPr>
            <m:t>S=LxN/D</m:t>
          </m:r>
        </m:oMath>
      </m:oMathPara>
    </w:p>
    <w:p w14:paraId="367FE883" w14:textId="77777777" w:rsidR="008E3A17" w:rsidRPr="00754523" w:rsidRDefault="008E3A17" w:rsidP="008E3A17">
      <w:pPr>
        <w:pStyle w:val="equation"/>
        <w:tabs>
          <w:tab w:val="clear" w:pos="1168"/>
        </w:tabs>
        <w:ind w:left="4111"/>
        <w:jc w:val="left"/>
        <w:rPr>
          <w:sz w:val="18"/>
          <w:szCs w:val="18"/>
        </w:rPr>
      </w:pPr>
      <w:r w:rsidRPr="00754523">
        <w:rPr>
          <w:sz w:val="18"/>
          <w:szCs w:val="18"/>
        </w:rPr>
        <w:t>Where:</w:t>
      </w:r>
    </w:p>
    <w:p w14:paraId="6407B9B0" w14:textId="77777777" w:rsidR="00EC6179" w:rsidRPr="00754523" w:rsidRDefault="00EC6179" w:rsidP="008E3A17">
      <w:pPr>
        <w:pStyle w:val="equation"/>
        <w:tabs>
          <w:tab w:val="clear" w:pos="1168"/>
        </w:tabs>
        <w:ind w:left="4111"/>
        <w:jc w:val="left"/>
        <w:rPr>
          <w:sz w:val="18"/>
          <w:szCs w:val="18"/>
        </w:rPr>
      </w:pPr>
      <w:r w:rsidRPr="00E73629">
        <w:rPr>
          <w:i/>
          <w:sz w:val="18"/>
          <w:szCs w:val="18"/>
        </w:rPr>
        <w:t>L</w:t>
      </w:r>
      <w:r w:rsidR="00E73629">
        <w:rPr>
          <w:sz w:val="18"/>
          <w:szCs w:val="18"/>
        </w:rPr>
        <w:t>:</w:t>
      </w:r>
      <w:r w:rsidRPr="00754523">
        <w:rPr>
          <w:sz w:val="18"/>
          <w:szCs w:val="18"/>
        </w:rPr>
        <w:t xml:space="preserve"> length of track</w:t>
      </w:r>
    </w:p>
    <w:p w14:paraId="176B7573" w14:textId="77777777" w:rsidR="00EC6179" w:rsidRPr="00754523" w:rsidRDefault="00EC6179" w:rsidP="008E3A17">
      <w:pPr>
        <w:pStyle w:val="equation"/>
        <w:tabs>
          <w:tab w:val="clear" w:pos="1168"/>
        </w:tabs>
        <w:ind w:left="4111"/>
        <w:jc w:val="left"/>
        <w:rPr>
          <w:sz w:val="18"/>
          <w:szCs w:val="18"/>
        </w:rPr>
      </w:pPr>
      <w:r w:rsidRPr="00E73629">
        <w:rPr>
          <w:i/>
          <w:sz w:val="18"/>
          <w:szCs w:val="18"/>
        </w:rPr>
        <w:t>N</w:t>
      </w:r>
      <w:r w:rsidRPr="00754523">
        <w:rPr>
          <w:sz w:val="18"/>
          <w:szCs w:val="18"/>
        </w:rPr>
        <w:t>: number of gaps between tracks</w:t>
      </w:r>
    </w:p>
    <w:p w14:paraId="10856E75" w14:textId="77777777" w:rsidR="00EC6179" w:rsidRPr="00754523" w:rsidRDefault="00A71F2B" w:rsidP="008E3A17">
      <w:pPr>
        <w:pStyle w:val="equation"/>
        <w:tabs>
          <w:tab w:val="clear" w:pos="1168"/>
        </w:tabs>
        <w:ind w:left="4111"/>
        <w:jc w:val="left"/>
        <w:rPr>
          <w:sz w:val="18"/>
          <w:szCs w:val="18"/>
        </w:rPr>
      </w:pPr>
      <w:r w:rsidRPr="00E73629">
        <w:rPr>
          <w:i/>
          <w:sz w:val="18"/>
          <w:szCs w:val="18"/>
        </w:rPr>
        <w:t>D</w:t>
      </w:r>
      <w:r w:rsidR="00EC6179" w:rsidRPr="00754523">
        <w:rPr>
          <w:sz w:val="18"/>
          <w:szCs w:val="18"/>
        </w:rPr>
        <w:t>: insulation distance</w:t>
      </w:r>
    </w:p>
    <w:p w14:paraId="69EB4263" w14:textId="77777777" w:rsidR="00A71F2B" w:rsidRPr="00B76BD3" w:rsidRDefault="00A71F2B" w:rsidP="00C11A60">
      <w:pPr>
        <w:pStyle w:val="NOTEnumbered"/>
        <w:rPr>
          <w:lang w:val="en-GB"/>
        </w:rPr>
      </w:pPr>
      <w:r w:rsidRPr="00B76BD3">
        <w:rPr>
          <w:lang w:val="en-GB"/>
        </w:rPr>
        <w:t>1</w:t>
      </w:r>
      <w:r w:rsidRPr="00B76BD3">
        <w:rPr>
          <w:lang w:val="en-GB"/>
        </w:rPr>
        <w:tab/>
        <w:t xml:space="preserve">The unit of the sensitivity is “number of squares”. This is a dimensionless value representing the interface area, that is proportional to the sum of the length of parallel tracks and inverse proportional to the insulation distance. </w:t>
      </w:r>
    </w:p>
    <w:p w14:paraId="015EBF8A" w14:textId="00B71C59" w:rsidR="00A71F2B" w:rsidRPr="00B76BD3" w:rsidRDefault="00A71F2B" w:rsidP="00C11A60">
      <w:pPr>
        <w:pStyle w:val="NOTEnumbered"/>
        <w:rPr>
          <w:lang w:val="en-GB"/>
        </w:rPr>
      </w:pPr>
      <w:r w:rsidRPr="00B76BD3">
        <w:rPr>
          <w:lang w:val="en-GB"/>
        </w:rPr>
        <w:t>2</w:t>
      </w:r>
      <w:r w:rsidRPr="00B76BD3">
        <w:rPr>
          <w:lang w:val="en-GB"/>
        </w:rPr>
        <w:tab/>
        <w:t xml:space="preserve">The pattern in </w:t>
      </w:r>
      <w:r w:rsidR="00FB0204" w:rsidRPr="00B76BD3">
        <w:rPr>
          <w:lang w:val="en-GB"/>
        </w:rPr>
        <w:fldChar w:fldCharType="begin"/>
      </w:r>
      <w:r w:rsidR="00FB0204" w:rsidRPr="00B76BD3">
        <w:rPr>
          <w:lang w:val="en-GB"/>
        </w:rPr>
        <w:instrText xml:space="preserve"> REF _Ref478478844 \h </w:instrText>
      </w:r>
      <w:r w:rsidR="00FB0204" w:rsidRPr="00B76BD3">
        <w:rPr>
          <w:lang w:val="en-GB"/>
        </w:rPr>
      </w:r>
      <w:r w:rsidR="00FB0204" w:rsidRPr="00B76BD3">
        <w:rPr>
          <w:lang w:val="en-GB"/>
        </w:rPr>
        <w:fldChar w:fldCharType="separate"/>
      </w:r>
      <w:r w:rsidR="006725E9" w:rsidRPr="00B76BD3">
        <w:t xml:space="preserve">Figure </w:t>
      </w:r>
      <w:r w:rsidR="006725E9">
        <w:rPr>
          <w:noProof/>
        </w:rPr>
        <w:t>9</w:t>
      </w:r>
      <w:r w:rsidR="006725E9">
        <w:noBreakHyphen/>
      </w:r>
      <w:r w:rsidR="006725E9">
        <w:rPr>
          <w:noProof/>
        </w:rPr>
        <w:t>10</w:t>
      </w:r>
      <w:r w:rsidR="00FB0204" w:rsidRPr="00B76BD3">
        <w:rPr>
          <w:lang w:val="en-GB"/>
        </w:rPr>
        <w:fldChar w:fldCharType="end"/>
      </w:r>
      <w:r w:rsidR="00B34225" w:rsidRPr="00B76BD3">
        <w:rPr>
          <w:lang w:val="en-GB"/>
        </w:rPr>
        <w:t xml:space="preserve"> uses 15</w:t>
      </w:r>
      <w:r w:rsidRPr="00B76BD3">
        <w:rPr>
          <w:lang w:val="en-GB"/>
        </w:rPr>
        <w:t xml:space="preserve">0 </w:t>
      </w:r>
      <w:r w:rsidR="00131BA2" w:rsidRPr="00B76BD3">
        <w:rPr>
          <w:lang w:val="en-GB"/>
        </w:rPr>
        <w:t>μm</w:t>
      </w:r>
      <w:r w:rsidRPr="00B76BD3">
        <w:rPr>
          <w:lang w:val="en-GB"/>
        </w:rPr>
        <w:t xml:space="preserve"> track width</w:t>
      </w:r>
      <w:r w:rsidR="00FB0204" w:rsidRPr="00B76BD3">
        <w:rPr>
          <w:lang w:val="en-GB"/>
        </w:rPr>
        <w:t xml:space="preserve"> and 150 </w:t>
      </w:r>
      <w:r w:rsidR="00131BA2" w:rsidRPr="00B76BD3">
        <w:rPr>
          <w:lang w:val="en-GB"/>
        </w:rPr>
        <w:t>μm</w:t>
      </w:r>
      <w:r w:rsidR="00FB0204" w:rsidRPr="00B76BD3">
        <w:rPr>
          <w:lang w:val="en-GB"/>
        </w:rPr>
        <w:t xml:space="preserve"> insulation distance over an area of 3</w:t>
      </w:r>
      <w:r w:rsidR="00B34225" w:rsidRPr="00B76BD3">
        <w:rPr>
          <w:lang w:val="en-GB"/>
        </w:rPr>
        <w:t>0</w:t>
      </w:r>
      <w:r w:rsidR="00FB0204" w:rsidRPr="00B76BD3">
        <w:rPr>
          <w:lang w:val="en-GB"/>
        </w:rPr>
        <w:t xml:space="preserve"> mm length and width</w:t>
      </w:r>
      <w:r w:rsidR="00B34225" w:rsidRPr="00B76BD3">
        <w:rPr>
          <w:lang w:val="en-GB"/>
        </w:rPr>
        <w:t>. This results in 30</w:t>
      </w:r>
      <w:r w:rsidR="008E3A17">
        <w:rPr>
          <w:lang w:val="en-GB"/>
        </w:rPr>
        <w:t>/(0,</w:t>
      </w:r>
      <w:r w:rsidRPr="00B76BD3">
        <w:rPr>
          <w:lang w:val="en-GB"/>
        </w:rPr>
        <w:t>15+0</w:t>
      </w:r>
      <w:r w:rsidR="008E3A17">
        <w:rPr>
          <w:lang w:val="en-GB"/>
        </w:rPr>
        <w:t>,</w:t>
      </w:r>
      <w:r w:rsidR="00B34225" w:rsidRPr="00B76BD3">
        <w:rPr>
          <w:lang w:val="en-GB"/>
        </w:rPr>
        <w:t>15</w:t>
      </w:r>
      <w:r w:rsidRPr="00B76BD3">
        <w:rPr>
          <w:lang w:val="en-GB"/>
        </w:rPr>
        <w:t>)</w:t>
      </w:r>
      <w:r w:rsidR="00B34225" w:rsidRPr="00B76BD3">
        <w:rPr>
          <w:lang w:val="en-GB"/>
        </w:rPr>
        <w:t>=100</w:t>
      </w:r>
      <w:r w:rsidRPr="00B76BD3">
        <w:rPr>
          <w:lang w:val="en-GB"/>
        </w:rPr>
        <w:t xml:space="preserve"> gaps N.</w:t>
      </w:r>
      <w:r w:rsidR="00B34225" w:rsidRPr="00B76BD3">
        <w:rPr>
          <w:lang w:val="en-GB"/>
        </w:rPr>
        <w:t xml:space="preserve"> Therefore the sensitivity S= 30</w:t>
      </w:r>
      <w:r w:rsidRPr="00B76BD3">
        <w:rPr>
          <w:lang w:val="en-GB"/>
        </w:rPr>
        <w:t xml:space="preserve"> x </w:t>
      </w:r>
      <w:r w:rsidR="00B34225" w:rsidRPr="00B76BD3">
        <w:rPr>
          <w:lang w:val="en-GB"/>
        </w:rPr>
        <w:t>100</w:t>
      </w:r>
      <w:r w:rsidR="008E3A17">
        <w:rPr>
          <w:lang w:val="en-GB"/>
        </w:rPr>
        <w:t xml:space="preserve"> / 0,</w:t>
      </w:r>
      <w:r w:rsidRPr="00B76BD3">
        <w:rPr>
          <w:lang w:val="en-GB"/>
        </w:rPr>
        <w:t xml:space="preserve">15 = </w:t>
      </w:r>
      <w:r w:rsidR="00B34225" w:rsidRPr="00B76BD3">
        <w:rPr>
          <w:lang w:val="en-GB"/>
        </w:rPr>
        <w:t>20000</w:t>
      </w:r>
      <w:r w:rsidRPr="00B76BD3">
        <w:rPr>
          <w:lang w:val="en-GB"/>
        </w:rPr>
        <w:t xml:space="preserve"> number of squares.</w:t>
      </w:r>
    </w:p>
    <w:p w14:paraId="2AE6B001" w14:textId="77777777" w:rsidR="00E9574B" w:rsidRPr="00B76BD3" w:rsidRDefault="00E9574B" w:rsidP="00C11A60">
      <w:pPr>
        <w:pStyle w:val="requirelevel1"/>
      </w:pPr>
      <w:r w:rsidRPr="00B76BD3">
        <w:t>The THB test shall assess internal layers.</w:t>
      </w:r>
    </w:p>
    <w:p w14:paraId="6EFAE9E8" w14:textId="77777777" w:rsidR="000C4F70" w:rsidRPr="00B76BD3" w:rsidRDefault="000C4F70" w:rsidP="00C11A60">
      <w:pPr>
        <w:pStyle w:val="requirelevel1"/>
      </w:pPr>
      <w:r w:rsidRPr="00B76BD3">
        <w:t>The build-up of</w:t>
      </w:r>
      <w:r w:rsidR="00FF3380" w:rsidRPr="00B76BD3">
        <w:t xml:space="preserve"> the test sample shall include ≥</w:t>
      </w:r>
      <w:r w:rsidRPr="00B76BD3">
        <w:t xml:space="preserve"> 8 </w:t>
      </w:r>
      <w:r w:rsidR="00E906BD" w:rsidRPr="00B76BD3">
        <w:t xml:space="preserve">copper </w:t>
      </w:r>
      <w:r w:rsidRPr="00B76BD3">
        <w:t>layers, uni-flow prepreg, no-flow prepreg, flex laminate and rigid laminate</w:t>
      </w:r>
      <w:r w:rsidR="00E906BD" w:rsidRPr="00B76BD3">
        <w:t xml:space="preserve"> </w:t>
      </w:r>
      <w:r w:rsidR="00E22AA4" w:rsidRPr="00B76BD3">
        <w:t xml:space="preserve">materials </w:t>
      </w:r>
      <w:r w:rsidR="00E906BD" w:rsidRPr="00B76BD3">
        <w:t>in conformance with the PID.</w:t>
      </w:r>
    </w:p>
    <w:p w14:paraId="2AEC62EE" w14:textId="1629E36D" w:rsidR="00955E44" w:rsidRPr="00B76BD3" w:rsidRDefault="00955E44" w:rsidP="00C11A60">
      <w:pPr>
        <w:pStyle w:val="NOTE"/>
      </w:pPr>
      <w:r w:rsidRPr="00B76BD3">
        <w:t xml:space="preserve">An example of the build-up is shown in </w:t>
      </w:r>
      <w:r w:rsidRPr="00B76BD3">
        <w:fldChar w:fldCharType="begin"/>
      </w:r>
      <w:r w:rsidRPr="00B76BD3">
        <w:instrText xml:space="preserve"> REF _Ref478481508 \h </w:instrText>
      </w:r>
      <w:r w:rsidRPr="00B76BD3">
        <w:fldChar w:fldCharType="separate"/>
      </w:r>
      <w:r w:rsidR="006725E9" w:rsidRPr="00B76BD3">
        <w:t xml:space="preserve">Figure </w:t>
      </w:r>
      <w:r w:rsidR="006725E9">
        <w:rPr>
          <w:noProof/>
        </w:rPr>
        <w:t>9</w:t>
      </w:r>
      <w:r w:rsidR="006725E9">
        <w:noBreakHyphen/>
      </w:r>
      <w:r w:rsidR="006725E9">
        <w:rPr>
          <w:noProof/>
        </w:rPr>
        <w:t>11</w:t>
      </w:r>
      <w:r w:rsidRPr="00B76BD3">
        <w:fldChar w:fldCharType="end"/>
      </w:r>
      <w:r w:rsidRPr="00B76BD3">
        <w:t>.</w:t>
      </w:r>
    </w:p>
    <w:p w14:paraId="499C0712" w14:textId="77777777" w:rsidR="00E22AA4" w:rsidRPr="00B76BD3" w:rsidRDefault="00E22AA4" w:rsidP="00E22AA4">
      <w:pPr>
        <w:pStyle w:val="requirelevel1"/>
      </w:pPr>
      <w:r w:rsidRPr="00B76BD3">
        <w:t>The thickness shall be 1</w:t>
      </w:r>
      <w:r w:rsidR="00754523">
        <w:t>,</w:t>
      </w:r>
      <w:r w:rsidRPr="00B76BD3">
        <w:t>6 mm ±</w:t>
      </w:r>
      <w:r w:rsidR="00E724A9">
        <w:t xml:space="preserve"> </w:t>
      </w:r>
      <w:r w:rsidRPr="00B76BD3">
        <w:t>10</w:t>
      </w:r>
      <w:r w:rsidR="00754523">
        <w:t> </w:t>
      </w:r>
      <w:r w:rsidRPr="00B76BD3">
        <w:t>% over connector metallisation.</w:t>
      </w:r>
    </w:p>
    <w:p w14:paraId="01C829BD" w14:textId="77777777" w:rsidR="00E906BD" w:rsidRPr="00B76BD3" w:rsidRDefault="00E906BD" w:rsidP="00C11A60">
      <w:pPr>
        <w:pStyle w:val="requirelevel1"/>
      </w:pPr>
      <w:r w:rsidRPr="00B76BD3">
        <w:t>The manufacture of samples shall follow the process flow as specified in the PID including the manufacture of windows in no-flow prepreg as for rigid-flex PCBs.</w:t>
      </w:r>
    </w:p>
    <w:p w14:paraId="76F5F639" w14:textId="77777777" w:rsidR="00955E44" w:rsidRPr="00B76BD3" w:rsidRDefault="00955E44" w:rsidP="00C11A60">
      <w:pPr>
        <w:pStyle w:val="NOTE"/>
      </w:pPr>
      <w:r w:rsidRPr="00B76BD3">
        <w:t>Manufacture of windows and use of various materials are sources of contamination which are aimed to be included in the test vehicle.</w:t>
      </w:r>
    </w:p>
    <w:p w14:paraId="54F3DC3F" w14:textId="77777777" w:rsidR="00E906BD" w:rsidRPr="00B76BD3" w:rsidRDefault="00E906BD" w:rsidP="00C11A60">
      <w:pPr>
        <w:pStyle w:val="requirelevel1"/>
      </w:pPr>
      <w:r w:rsidRPr="00B76BD3">
        <w:t xml:space="preserve">Copper foil thickness shall be 35 </w:t>
      </w:r>
      <w:r w:rsidR="00131BA2" w:rsidRPr="00B76BD3">
        <w:t>μm</w:t>
      </w:r>
      <w:r w:rsidRPr="00B76BD3">
        <w:t>.</w:t>
      </w:r>
    </w:p>
    <w:p w14:paraId="2A555141" w14:textId="77777777" w:rsidR="00E906BD" w:rsidRPr="00B76BD3" w:rsidRDefault="00955E44" w:rsidP="00C11A60">
      <w:pPr>
        <w:pStyle w:val="requirelevel1"/>
      </w:pPr>
      <w:r w:rsidRPr="00B76BD3">
        <w:t>Surface finish on connector shall not be SnPb</w:t>
      </w:r>
    </w:p>
    <w:p w14:paraId="261AE176" w14:textId="77777777" w:rsidR="00955E44" w:rsidRPr="00B76BD3" w:rsidRDefault="00955E44" w:rsidP="00C11A60">
      <w:pPr>
        <w:pStyle w:val="NOTE"/>
      </w:pPr>
      <w:r w:rsidRPr="00B76BD3">
        <w:t>This is specified because SnPb can contaminate the connector pins on the test rack. Alternative finishes, such as galvanic Au and/or Ni or ENEPIG do not show this problem. External layers and surface finish is not within the scope of the test method.</w:t>
      </w:r>
    </w:p>
    <w:p w14:paraId="70484434" w14:textId="77777777" w:rsidR="004750C9" w:rsidRPr="00B76BD3" w:rsidRDefault="004750C9" w:rsidP="00C11A60">
      <w:pPr>
        <w:pStyle w:val="requirelevel1"/>
      </w:pPr>
      <w:r w:rsidRPr="00B76BD3">
        <w:t>In total four samples shall be tested from at least two different panels.</w:t>
      </w:r>
    </w:p>
    <w:p w14:paraId="1F6D8504" w14:textId="77777777" w:rsidR="004A30AA" w:rsidRPr="00B76BD3" w:rsidRDefault="005441E1" w:rsidP="00C11A60">
      <w:pPr>
        <w:pStyle w:val="graphic"/>
        <w:rPr>
          <w:lang w:val="en-GB"/>
        </w:rPr>
      </w:pPr>
      <w:r>
        <w:rPr>
          <w:noProof/>
          <w:lang w:val="en-GB"/>
        </w:rPr>
        <w:drawing>
          <wp:inline distT="0" distB="0" distL="0" distR="0" wp14:anchorId="769E9EF5" wp14:editId="3E45206E">
            <wp:extent cx="4861560" cy="339344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61560" cy="3393440"/>
                    </a:xfrm>
                    <a:prstGeom prst="rect">
                      <a:avLst/>
                    </a:prstGeom>
                    <a:noFill/>
                    <a:ln>
                      <a:noFill/>
                    </a:ln>
                  </pic:spPr>
                </pic:pic>
              </a:graphicData>
            </a:graphic>
          </wp:inline>
        </w:drawing>
      </w:r>
    </w:p>
    <w:p w14:paraId="4794A353" w14:textId="62CE5B64" w:rsidR="004A30AA" w:rsidRPr="00B76BD3" w:rsidRDefault="004A30AA" w:rsidP="004A30AA">
      <w:pPr>
        <w:pStyle w:val="Caption"/>
      </w:pPr>
      <w:bookmarkStart w:id="602" w:name="_Ref478478844"/>
      <w:bookmarkStart w:id="603" w:name="_Toc515443392"/>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10</w:t>
      </w:r>
      <w:r w:rsidR="00F97B53">
        <w:rPr>
          <w:noProof/>
        </w:rPr>
        <w:fldChar w:fldCharType="end"/>
      </w:r>
      <w:bookmarkEnd w:id="602"/>
      <w:r w:rsidRPr="00B76BD3">
        <w:t xml:space="preserve">: </w:t>
      </w:r>
      <w:r w:rsidR="00C433FA" w:rsidRPr="00B76BD3">
        <w:t>THB t</w:t>
      </w:r>
      <w:r w:rsidRPr="00B76BD3">
        <w:t>est pattern</w:t>
      </w:r>
      <w:bookmarkEnd w:id="603"/>
    </w:p>
    <w:p w14:paraId="2C4A7BD3" w14:textId="77777777" w:rsidR="00E906BD" w:rsidRPr="00B76BD3" w:rsidRDefault="005441E1" w:rsidP="00480CD9">
      <w:pPr>
        <w:pStyle w:val="graphic"/>
        <w:rPr>
          <w:lang w:val="en-GB"/>
        </w:rPr>
      </w:pPr>
      <w:r>
        <w:rPr>
          <w:noProof/>
          <w:lang w:val="en-GB"/>
        </w:rPr>
        <w:drawing>
          <wp:inline distT="0" distB="0" distL="0" distR="0" wp14:anchorId="7CF9E683" wp14:editId="1A0D2588">
            <wp:extent cx="2489200" cy="2092960"/>
            <wp:effectExtent l="0" t="0" r="6350" b="254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9200" cy="2092960"/>
                    </a:xfrm>
                    <a:prstGeom prst="rect">
                      <a:avLst/>
                    </a:prstGeom>
                    <a:noFill/>
                    <a:ln>
                      <a:noFill/>
                    </a:ln>
                  </pic:spPr>
                </pic:pic>
              </a:graphicData>
            </a:graphic>
          </wp:inline>
        </w:drawing>
      </w:r>
    </w:p>
    <w:p w14:paraId="407D0ADE" w14:textId="6AE21817" w:rsidR="00E906BD" w:rsidRPr="00B76BD3" w:rsidRDefault="00E906BD" w:rsidP="00E906BD">
      <w:pPr>
        <w:pStyle w:val="Caption"/>
      </w:pPr>
      <w:bookmarkStart w:id="604" w:name="_Ref478481508"/>
      <w:bookmarkStart w:id="605" w:name="_Toc515443393"/>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11</w:t>
      </w:r>
      <w:r w:rsidR="00F97B53">
        <w:rPr>
          <w:noProof/>
        </w:rPr>
        <w:fldChar w:fldCharType="end"/>
      </w:r>
      <w:bookmarkEnd w:id="604"/>
      <w:r w:rsidRPr="00B76BD3">
        <w:t>: Build-up for THB test vehicle</w:t>
      </w:r>
      <w:bookmarkEnd w:id="605"/>
    </w:p>
    <w:p w14:paraId="1816CFDA" w14:textId="77777777" w:rsidR="004750C9" w:rsidRPr="00B76BD3" w:rsidRDefault="004750C9" w:rsidP="00500935">
      <w:pPr>
        <w:pStyle w:val="Heading4"/>
      </w:pPr>
      <w:r w:rsidRPr="00B76BD3">
        <w:t>Test method</w:t>
      </w:r>
    </w:p>
    <w:p w14:paraId="3E309292" w14:textId="77777777" w:rsidR="004750C9" w:rsidRPr="00B76BD3" w:rsidRDefault="004750C9" w:rsidP="008621A2">
      <w:pPr>
        <w:pStyle w:val="requirelevel1"/>
        <w:keepNext/>
      </w:pPr>
      <w:r w:rsidRPr="00B76BD3">
        <w:t xml:space="preserve">The </w:t>
      </w:r>
      <w:r w:rsidR="009C4B13" w:rsidRPr="00B76BD3">
        <w:t xml:space="preserve">sample preparation </w:t>
      </w:r>
      <w:r w:rsidRPr="00B76BD3">
        <w:t>method shall be as follows:</w:t>
      </w:r>
    </w:p>
    <w:p w14:paraId="6873C39A" w14:textId="75D93A26" w:rsidR="004750C9" w:rsidRPr="00B76BD3" w:rsidRDefault="004750C9" w:rsidP="008621A2">
      <w:pPr>
        <w:pStyle w:val="requirelevel2"/>
        <w:keepNext/>
        <w:spacing w:before="120"/>
        <w:ind w:left="255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3C23DF9C" w14:textId="60E15DB9" w:rsidR="004750C9" w:rsidRPr="00B76BD3" w:rsidRDefault="00E5482A" w:rsidP="004750C9">
      <w:pPr>
        <w:pStyle w:val="requirelevel2"/>
      </w:pPr>
      <w:r w:rsidRPr="00B76BD3">
        <w:t xml:space="preserve">two times </w:t>
      </w:r>
      <w:r w:rsidR="004750C9" w:rsidRPr="00B76BD3">
        <w:t xml:space="preserve">reflow simulation in conformance with clause </w:t>
      </w:r>
      <w:r w:rsidR="004750C9" w:rsidRPr="00B76BD3">
        <w:fldChar w:fldCharType="begin"/>
      </w:r>
      <w:r w:rsidR="004750C9" w:rsidRPr="00B76BD3">
        <w:instrText xml:space="preserve"> REF _Ref467144508 \w \h </w:instrText>
      </w:r>
      <w:r w:rsidR="004750C9" w:rsidRPr="00B76BD3">
        <w:fldChar w:fldCharType="separate"/>
      </w:r>
      <w:r w:rsidR="006725E9">
        <w:t>9.8.3</w:t>
      </w:r>
      <w:r w:rsidR="004750C9" w:rsidRPr="00B76BD3">
        <w:fldChar w:fldCharType="end"/>
      </w:r>
      <w:r w:rsidR="00EC17A1" w:rsidRPr="00B76BD3">
        <w:t>;</w:t>
      </w:r>
    </w:p>
    <w:p w14:paraId="47463665" w14:textId="5413ABB6" w:rsidR="004750C9" w:rsidRPr="00B76BD3" w:rsidRDefault="004750C9" w:rsidP="004750C9">
      <w:pPr>
        <w:pStyle w:val="requirelevel2"/>
      </w:pPr>
      <w:r w:rsidRPr="00B76BD3">
        <w:t xml:space="preserve">ultrasonic cleaning followed by 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6BA1888C" w14:textId="77777777" w:rsidR="009C4B13" w:rsidRPr="00B76BD3" w:rsidRDefault="009C4B13" w:rsidP="00C11A60">
      <w:pPr>
        <w:pStyle w:val="NOTEnumbered"/>
        <w:rPr>
          <w:lang w:val="en-GB"/>
        </w:rPr>
      </w:pPr>
      <w:r w:rsidRPr="00B76BD3">
        <w:rPr>
          <w:lang w:val="en-GB"/>
        </w:rPr>
        <w:t>1</w:t>
      </w:r>
      <w:r w:rsidRPr="00B76BD3">
        <w:rPr>
          <w:lang w:val="en-GB"/>
        </w:rPr>
        <w:tab/>
        <w:t>Reflow simulation is performed to represent assembly environment and because the high temperature can carbonise contaminants or can weaken the adhesion between resin and contaminant.</w:t>
      </w:r>
    </w:p>
    <w:p w14:paraId="2F00441E" w14:textId="77777777" w:rsidR="009C4B13" w:rsidRPr="00B76BD3" w:rsidRDefault="009C4B13" w:rsidP="00C11A60">
      <w:pPr>
        <w:pStyle w:val="NOTEnumbered"/>
        <w:rPr>
          <w:lang w:val="en-GB"/>
        </w:rPr>
      </w:pPr>
      <w:r w:rsidRPr="00B76BD3">
        <w:rPr>
          <w:lang w:val="en-GB"/>
        </w:rPr>
        <w:t>2</w:t>
      </w:r>
      <w:r w:rsidRPr="00B76BD3">
        <w:rPr>
          <w:lang w:val="en-GB"/>
        </w:rPr>
        <w:tab/>
        <w:t>Ultrasonic cleaning can be performed in IPA. This is done to ensure clean surfaces in the connector pattern.</w:t>
      </w:r>
    </w:p>
    <w:p w14:paraId="3842040C" w14:textId="77777777" w:rsidR="009C4B13" w:rsidRPr="00B76BD3" w:rsidRDefault="009C4B13" w:rsidP="009C4B13">
      <w:pPr>
        <w:pStyle w:val="requirelevel1"/>
      </w:pPr>
      <w:r w:rsidRPr="00B76BD3">
        <w:t>The THB method shall be as follows:</w:t>
      </w:r>
    </w:p>
    <w:p w14:paraId="57A20F55" w14:textId="77777777" w:rsidR="004750C9" w:rsidRPr="00B76BD3" w:rsidRDefault="004750C9" w:rsidP="00C11A60">
      <w:pPr>
        <w:pStyle w:val="requirelevel2"/>
      </w:pPr>
      <w:r w:rsidRPr="00B76BD3">
        <w:t>THB Ambient using the parameters: 24h, 25°C, 50%</w:t>
      </w:r>
      <w:r w:rsidR="00754523">
        <w:t> </w:t>
      </w:r>
      <w:r w:rsidRPr="00B76BD3">
        <w:t>RH, 50V</w:t>
      </w:r>
      <w:r w:rsidR="00EC17A1" w:rsidRPr="00B76BD3">
        <w:t>;</w:t>
      </w:r>
    </w:p>
    <w:p w14:paraId="7F331AF3" w14:textId="77777777" w:rsidR="00E906BD" w:rsidRPr="00B76BD3" w:rsidRDefault="004750C9" w:rsidP="00C11A60">
      <w:pPr>
        <w:pStyle w:val="requirelevel2"/>
      </w:pPr>
      <w:r w:rsidRPr="00B76BD3">
        <w:t>THB ECM using the parameters: 150h, 85°C, 75%</w:t>
      </w:r>
      <w:r w:rsidR="00754523">
        <w:t> </w:t>
      </w:r>
      <w:r w:rsidRPr="00B76BD3">
        <w:t>RH, 50V</w:t>
      </w:r>
      <w:r w:rsidR="00EC17A1" w:rsidRPr="00B76BD3">
        <w:t>;</w:t>
      </w:r>
    </w:p>
    <w:p w14:paraId="669DCBC5" w14:textId="77777777" w:rsidR="00432614" w:rsidRPr="00B76BD3" w:rsidRDefault="00432614" w:rsidP="00432614">
      <w:pPr>
        <w:pStyle w:val="requirelevel2"/>
      </w:pPr>
      <w:r w:rsidRPr="00B76BD3">
        <w:t>THB Ambient using the parameters: 24h, 25°C, 50%</w:t>
      </w:r>
      <w:r w:rsidR="00754523">
        <w:t> </w:t>
      </w:r>
      <w:r w:rsidRPr="00B76BD3">
        <w:t>RH, 50V</w:t>
      </w:r>
      <w:r w:rsidR="00EC17A1" w:rsidRPr="00B76BD3">
        <w:t>.</w:t>
      </w:r>
    </w:p>
    <w:p w14:paraId="4E9F2932" w14:textId="77777777" w:rsidR="00432614" w:rsidRPr="00B76BD3" w:rsidRDefault="009C4B13" w:rsidP="00C11A60">
      <w:pPr>
        <w:pStyle w:val="NOTEnumbered"/>
        <w:rPr>
          <w:lang w:val="en-GB"/>
        </w:rPr>
      </w:pPr>
      <w:r w:rsidRPr="00B76BD3">
        <w:rPr>
          <w:lang w:val="en-GB"/>
        </w:rPr>
        <w:t>1</w:t>
      </w:r>
      <w:r w:rsidR="00432614" w:rsidRPr="00B76BD3">
        <w:rPr>
          <w:lang w:val="en-GB"/>
        </w:rPr>
        <w:tab/>
        <w:t>The THB Ambient part is done to determine ambient insulation resistance prior to and after the THB ECM part. This verifies that any failures during the THB ECM part persist after returning to ambient conditions.</w:t>
      </w:r>
    </w:p>
    <w:p w14:paraId="4AFC3AD4" w14:textId="77777777" w:rsidR="00520374" w:rsidRPr="00B76BD3" w:rsidRDefault="009C4B13" w:rsidP="00C11A60">
      <w:pPr>
        <w:pStyle w:val="NOTEnumbered"/>
        <w:rPr>
          <w:lang w:val="en-GB"/>
        </w:rPr>
      </w:pPr>
      <w:r w:rsidRPr="00B76BD3">
        <w:rPr>
          <w:lang w:val="en-GB"/>
        </w:rPr>
        <w:t>2</w:t>
      </w:r>
      <w:r w:rsidR="00432614" w:rsidRPr="00B76BD3">
        <w:rPr>
          <w:lang w:val="en-GB"/>
        </w:rPr>
        <w:tab/>
      </w:r>
      <w:r w:rsidR="00520374" w:rsidRPr="00B76BD3">
        <w:rPr>
          <w:lang w:val="en-GB"/>
        </w:rPr>
        <w:t>It is good practice to verify that c</w:t>
      </w:r>
      <w:r w:rsidR="00432614" w:rsidRPr="00B76BD3">
        <w:rPr>
          <w:lang w:val="en-GB"/>
        </w:rPr>
        <w:t xml:space="preserve">hanges in </w:t>
      </w:r>
      <w:r w:rsidR="00520374" w:rsidRPr="00B76BD3">
        <w:rPr>
          <w:lang w:val="en-GB"/>
        </w:rPr>
        <w:t>t</w:t>
      </w:r>
      <w:r w:rsidR="00432614" w:rsidRPr="00B76BD3">
        <w:rPr>
          <w:lang w:val="en-GB"/>
        </w:rPr>
        <w:t xml:space="preserve">he environmental chamber </w:t>
      </w:r>
      <w:r w:rsidR="00520374" w:rsidRPr="00B76BD3">
        <w:rPr>
          <w:lang w:val="en-GB"/>
        </w:rPr>
        <w:t xml:space="preserve">do not cause high humidity or condensation on samples. From Ambient to ECM, this is achieved by increasing temperature prior to increasing RH. From </w:t>
      </w:r>
      <w:r w:rsidR="00E5482A" w:rsidRPr="00B76BD3">
        <w:rPr>
          <w:lang w:val="en-GB"/>
        </w:rPr>
        <w:t>E</w:t>
      </w:r>
      <w:r w:rsidR="00520374" w:rsidRPr="00B76BD3">
        <w:rPr>
          <w:lang w:val="en-GB"/>
        </w:rPr>
        <w:t>CM to Ambient this is achieved by decreasing RH prior to decreasing temperature and by using a slow rate of temperature change.</w:t>
      </w:r>
    </w:p>
    <w:p w14:paraId="4969C4C9" w14:textId="77777777" w:rsidR="00432614" w:rsidRPr="00B76BD3" w:rsidRDefault="00432614" w:rsidP="00C11A60">
      <w:pPr>
        <w:pStyle w:val="requirelevel1"/>
      </w:pPr>
      <w:r w:rsidRPr="00B76BD3">
        <w:t>During THB Ambient and THB ECM insulation resistance of all patterns shall be measured periodically using an electrometer capable of measuring high resistances combined with a switchbox, while maintaining the bias voltage.</w:t>
      </w:r>
    </w:p>
    <w:p w14:paraId="79AF30D4" w14:textId="77777777" w:rsidR="00432614" w:rsidRPr="00B76BD3" w:rsidRDefault="00432614" w:rsidP="00C11A60">
      <w:pPr>
        <w:pStyle w:val="NOTE"/>
      </w:pPr>
      <w:r w:rsidRPr="00B76BD3">
        <w:t>The AutoSIR equipment can perform this task.</w:t>
      </w:r>
    </w:p>
    <w:p w14:paraId="50F11EBD" w14:textId="77777777" w:rsidR="00432614" w:rsidRPr="00B76BD3" w:rsidRDefault="00520374" w:rsidP="00C11A60">
      <w:pPr>
        <w:pStyle w:val="requirelevel1"/>
      </w:pPr>
      <w:r w:rsidRPr="00B76BD3">
        <w:t>Acquisition rate shall be at least once in 10 minutes.</w:t>
      </w:r>
    </w:p>
    <w:p w14:paraId="4D351DE3" w14:textId="77777777" w:rsidR="00520374" w:rsidRPr="00B76BD3" w:rsidRDefault="00520374" w:rsidP="00C11A60">
      <w:pPr>
        <w:pStyle w:val="NOTE"/>
      </w:pPr>
      <w:r w:rsidRPr="00B76BD3">
        <w:t>A faster acquisition rate</w:t>
      </w:r>
      <w:r w:rsidR="009C4B13" w:rsidRPr="00B76BD3">
        <w:t xml:space="preserve"> is good practice to be able to detect transient changes.</w:t>
      </w:r>
    </w:p>
    <w:p w14:paraId="09C87685" w14:textId="77777777" w:rsidR="009C4B13" w:rsidRPr="00B76BD3" w:rsidRDefault="009C4B13" w:rsidP="00C11A60">
      <w:pPr>
        <w:pStyle w:val="requirelevel1"/>
      </w:pPr>
      <w:r w:rsidRPr="00B76BD3">
        <w:t xml:space="preserve">After THB test, samples shall be microsectioned to determine the cause of </w:t>
      </w:r>
      <w:r w:rsidR="00FF3380" w:rsidRPr="00B76BD3">
        <w:t>a breach of insulation resistance</w:t>
      </w:r>
      <w:r w:rsidRPr="00B76BD3">
        <w:t>.</w:t>
      </w:r>
    </w:p>
    <w:p w14:paraId="6A7772C1" w14:textId="77777777" w:rsidR="009C4B13" w:rsidRPr="00B76BD3" w:rsidRDefault="009C4B13" w:rsidP="00C11A60">
      <w:pPr>
        <w:pStyle w:val="NOTEnumbered"/>
        <w:rPr>
          <w:lang w:val="en-GB"/>
        </w:rPr>
      </w:pPr>
      <w:r w:rsidRPr="00B76BD3">
        <w:rPr>
          <w:lang w:val="en-GB"/>
        </w:rPr>
        <w:t>1</w:t>
      </w:r>
      <w:r w:rsidRPr="00B76BD3">
        <w:rPr>
          <w:lang w:val="en-GB"/>
        </w:rPr>
        <w:tab/>
        <w:t xml:space="preserve">It is good practice to perform horizontal microsectioning just adjacent to the layer that has failed. </w:t>
      </w:r>
      <w:r w:rsidR="00986B42" w:rsidRPr="00B76BD3">
        <w:rPr>
          <w:lang w:val="en-GB"/>
        </w:rPr>
        <w:t>After that, cross</w:t>
      </w:r>
      <w:r w:rsidR="00142DD6" w:rsidRPr="00B76BD3">
        <w:rPr>
          <w:lang w:val="en-GB"/>
        </w:rPr>
        <w:t>-</w:t>
      </w:r>
      <w:r w:rsidR="00986B42" w:rsidRPr="00B76BD3">
        <w:rPr>
          <w:lang w:val="en-GB"/>
        </w:rPr>
        <w:t>sectioning can be performed in addition to provide better visibility of the failure site.</w:t>
      </w:r>
    </w:p>
    <w:p w14:paraId="037A36ED" w14:textId="77777777" w:rsidR="00986B42" w:rsidRPr="00B76BD3" w:rsidRDefault="00986B42" w:rsidP="00986B42">
      <w:pPr>
        <w:pStyle w:val="NOTEnumbered"/>
        <w:rPr>
          <w:lang w:val="en-GB"/>
        </w:rPr>
      </w:pPr>
      <w:r w:rsidRPr="00B76BD3">
        <w:rPr>
          <w:lang w:val="en-GB"/>
        </w:rPr>
        <w:t>2</w:t>
      </w:r>
      <w:r w:rsidR="009C4B13" w:rsidRPr="00B76BD3">
        <w:rPr>
          <w:lang w:val="en-GB"/>
        </w:rPr>
        <w:tab/>
        <w:t xml:space="preserve">Infrared thermography can be performed, possibly using “lock-in” technique, to determine the failure location in </w:t>
      </w:r>
      <w:r w:rsidR="0003508B">
        <w:rPr>
          <w:lang w:val="en-GB"/>
        </w:rPr>
        <w:t>X,Y-</w:t>
      </w:r>
      <w:r w:rsidR="009C4B13" w:rsidRPr="00B76BD3">
        <w:rPr>
          <w:lang w:val="en-GB"/>
        </w:rPr>
        <w:t xml:space="preserve">direction. The location in </w:t>
      </w:r>
      <w:r w:rsidR="0003508B">
        <w:rPr>
          <w:lang w:val="en-GB"/>
        </w:rPr>
        <w:t>Z</w:t>
      </w:r>
      <w:r w:rsidR="009C4B13" w:rsidRPr="00B76BD3">
        <w:rPr>
          <w:lang w:val="en-GB"/>
        </w:rPr>
        <w:t>-direction is known because each layer is acquired individually. It is good practice to ensure that the voltage used during thermography is not higher than the test voltage during THB and that the current does not heat up and damage the failure site.</w:t>
      </w:r>
      <w:r w:rsidRPr="00B76BD3">
        <w:rPr>
          <w:lang w:val="en-GB"/>
        </w:rPr>
        <w:t xml:space="preserve"> Instead of failure location using thermography, the whole 3x3 cm pattern can be included in horizontal microsectioning. This minimizes the risk of damage due to heat and it is relatively simple to perform microscopy on such sample area.</w:t>
      </w:r>
    </w:p>
    <w:p w14:paraId="0299C94A" w14:textId="77777777" w:rsidR="00986B42" w:rsidRPr="00B76BD3" w:rsidRDefault="00986B42" w:rsidP="00C11A60">
      <w:pPr>
        <w:pStyle w:val="requirelevel1"/>
      </w:pPr>
      <w:r w:rsidRPr="00B76BD3">
        <w:t xml:space="preserve">It shall be determined if a </w:t>
      </w:r>
      <w:r w:rsidR="00FF3380" w:rsidRPr="00B76BD3">
        <w:t>breach of insulation</w:t>
      </w:r>
      <w:r w:rsidRPr="00B76BD3">
        <w:t xml:space="preserve"> occurred in prepreg or in laminate layers.</w:t>
      </w:r>
    </w:p>
    <w:p w14:paraId="60CBCF48" w14:textId="77777777" w:rsidR="00986B42" w:rsidRPr="00B76BD3" w:rsidRDefault="00986B42" w:rsidP="00C11A60">
      <w:pPr>
        <w:pStyle w:val="NOTE"/>
      </w:pPr>
      <w:r w:rsidRPr="00B76BD3">
        <w:t>The cleanliness of prepreg layer is under control by the PCB manufacturer. The cleanliness of laminate layers is under control by the laminate supplier.</w:t>
      </w:r>
    </w:p>
    <w:p w14:paraId="05DBEE3B" w14:textId="77777777" w:rsidR="00986B42" w:rsidRPr="00B76BD3" w:rsidRDefault="00986B42" w:rsidP="00500935">
      <w:pPr>
        <w:pStyle w:val="Heading4"/>
      </w:pPr>
      <w:r w:rsidRPr="00B76BD3">
        <w:t>Acceptance criteria</w:t>
      </w:r>
    </w:p>
    <w:p w14:paraId="614EF538" w14:textId="77777777" w:rsidR="00FF3380" w:rsidRPr="00B76BD3" w:rsidRDefault="00FF3380" w:rsidP="00C11A60">
      <w:pPr>
        <w:pStyle w:val="requirelevel1"/>
      </w:pPr>
      <w:r w:rsidRPr="00B76BD3">
        <w:t>A sudden drop in resistance by an order of magnitude shall be breach of insulation.</w:t>
      </w:r>
    </w:p>
    <w:p w14:paraId="2D22507E" w14:textId="1C01EE14" w:rsidR="00FF3380" w:rsidRPr="00B76BD3" w:rsidRDefault="00FF3380" w:rsidP="00C11A60">
      <w:pPr>
        <w:pStyle w:val="NOTE"/>
      </w:pPr>
      <w:r w:rsidRPr="00B76BD3">
        <w:t xml:space="preserve">Breach of insulation </w:t>
      </w:r>
      <w:r w:rsidR="00553EE8" w:rsidRPr="00B76BD3">
        <w:t>can</w:t>
      </w:r>
      <w:r w:rsidRPr="00B76BD3">
        <w:t xml:space="preserve"> occur intermittent or continuous.</w:t>
      </w:r>
      <w:r w:rsidR="00553EE8" w:rsidRPr="00B76BD3">
        <w:t xml:space="preserve"> Ex</w:t>
      </w:r>
      <w:r w:rsidRPr="00B76BD3">
        <w:t xml:space="preserve">amples of stable </w:t>
      </w:r>
      <w:r w:rsidR="00E5482A" w:rsidRPr="00B76BD3">
        <w:t xml:space="preserve">insulation </w:t>
      </w:r>
      <w:r w:rsidRPr="00B76BD3">
        <w:t>and breach of in</w:t>
      </w:r>
      <w:r w:rsidR="00E422EC" w:rsidRPr="00B76BD3">
        <w:t xml:space="preserve">sulation are shown in </w:t>
      </w:r>
      <w:r w:rsidR="00E422EC" w:rsidRPr="00B76BD3">
        <w:fldChar w:fldCharType="begin"/>
      </w:r>
      <w:r w:rsidR="00E422EC" w:rsidRPr="00B76BD3">
        <w:instrText xml:space="preserve"> REF _Ref481417940 \h </w:instrText>
      </w:r>
      <w:r w:rsidR="00E422EC" w:rsidRPr="00B76BD3">
        <w:fldChar w:fldCharType="separate"/>
      </w:r>
      <w:r w:rsidR="006725E9" w:rsidRPr="00B76BD3">
        <w:t xml:space="preserve">Figure </w:t>
      </w:r>
      <w:r w:rsidR="006725E9">
        <w:rPr>
          <w:noProof/>
        </w:rPr>
        <w:t>9</w:t>
      </w:r>
      <w:r w:rsidR="006725E9">
        <w:noBreakHyphen/>
      </w:r>
      <w:r w:rsidR="006725E9">
        <w:rPr>
          <w:noProof/>
        </w:rPr>
        <w:t>12</w:t>
      </w:r>
      <w:r w:rsidR="00E422EC" w:rsidRPr="00B76BD3">
        <w:fldChar w:fldCharType="end"/>
      </w:r>
      <w:r w:rsidRPr="00B76BD3">
        <w:t>.</w:t>
      </w:r>
    </w:p>
    <w:p w14:paraId="1876C1E0" w14:textId="44850487" w:rsidR="00FF3380" w:rsidRPr="00B76BD3" w:rsidRDefault="00FF3380" w:rsidP="00C11A60">
      <w:pPr>
        <w:pStyle w:val="requirelevel1"/>
      </w:pPr>
      <w:r w:rsidRPr="00B76BD3">
        <w:t xml:space="preserve">Breach of insulation that </w:t>
      </w:r>
      <w:r w:rsidR="00DE2F1D" w:rsidRPr="00B76BD3">
        <w:t xml:space="preserve">is demonstrated by microsectioning to be caused by lack of cleanliness shall be evaluated during the audit in conformance with clause </w:t>
      </w:r>
      <w:r w:rsidR="00DE2F1D" w:rsidRPr="00B76BD3">
        <w:fldChar w:fldCharType="begin"/>
      </w:r>
      <w:r w:rsidR="00DE2F1D" w:rsidRPr="00B76BD3">
        <w:instrText xml:space="preserve"> REF _Ref468698413 \w \h </w:instrText>
      </w:r>
      <w:r w:rsidR="00DE2F1D" w:rsidRPr="00B76BD3">
        <w:fldChar w:fldCharType="separate"/>
      </w:r>
      <w:r w:rsidR="006725E9">
        <w:t>6.7</w:t>
      </w:r>
      <w:r w:rsidR="00DE2F1D" w:rsidRPr="00B76BD3">
        <w:fldChar w:fldCharType="end"/>
      </w:r>
      <w:r w:rsidR="00DE2F1D" w:rsidRPr="00B76BD3">
        <w:t>.</w:t>
      </w:r>
    </w:p>
    <w:p w14:paraId="1EF86886" w14:textId="77777777" w:rsidR="00C1482B" w:rsidRPr="00B76BD3" w:rsidRDefault="00C1482B" w:rsidP="00C11A60">
      <w:pPr>
        <w:pStyle w:val="NOTE"/>
      </w:pPr>
      <w:r w:rsidRPr="00B76BD3">
        <w:t xml:space="preserve">The test can only be treated as nonconform in case contamination is demonstrated to be the cause of breach of insulation. The electrical response only, is not sufficient. Hence, </w:t>
      </w:r>
      <w:r w:rsidR="000903C5" w:rsidRPr="00B76BD3">
        <w:t xml:space="preserve">it is not necessary that </w:t>
      </w:r>
      <w:r w:rsidRPr="00B76BD3">
        <w:t xml:space="preserve">the environmental parameters are fully representative of operational use. The test only serves to find contamination, if any. </w:t>
      </w:r>
      <w:r w:rsidR="00553EE8" w:rsidRPr="00B76BD3">
        <w:t>Test result</w:t>
      </w:r>
      <w:r w:rsidR="00E5482A" w:rsidRPr="00B76BD3">
        <w:t>s</w:t>
      </w:r>
      <w:r w:rsidR="00553EE8" w:rsidRPr="00B76BD3">
        <w:t xml:space="preserve"> of contamination causing breach of insulation are </w:t>
      </w:r>
      <w:r w:rsidRPr="00B76BD3">
        <w:t>evaluate</w:t>
      </w:r>
      <w:r w:rsidR="00553EE8" w:rsidRPr="00B76BD3">
        <w:t>d</w:t>
      </w:r>
      <w:r w:rsidRPr="00B76BD3">
        <w:t xml:space="preserve"> together with the cleanliness of processes during the audit.</w:t>
      </w:r>
      <w:r w:rsidR="000903C5" w:rsidRPr="00B76BD3">
        <w:t xml:space="preserve"> </w:t>
      </w:r>
    </w:p>
    <w:p w14:paraId="3ACE8E5C" w14:textId="77777777" w:rsidR="00986B42" w:rsidRPr="00B76BD3" w:rsidRDefault="005441E1" w:rsidP="00480CD9">
      <w:pPr>
        <w:pStyle w:val="graphic"/>
        <w:rPr>
          <w:lang w:val="en-GB"/>
        </w:rPr>
      </w:pPr>
      <w:r>
        <w:rPr>
          <w:noProof/>
          <w:lang w:val="en-GB"/>
        </w:rPr>
        <w:drawing>
          <wp:inline distT="0" distB="0" distL="0" distR="0" wp14:anchorId="0565824A" wp14:editId="224406FC">
            <wp:extent cx="4277360" cy="2250440"/>
            <wp:effectExtent l="0" t="0" r="889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t="3934" r="2679"/>
                    <a:stretch>
                      <a:fillRect/>
                    </a:stretch>
                  </pic:blipFill>
                  <pic:spPr bwMode="auto">
                    <a:xfrm>
                      <a:off x="0" y="0"/>
                      <a:ext cx="4277360" cy="2250440"/>
                    </a:xfrm>
                    <a:prstGeom prst="rect">
                      <a:avLst/>
                    </a:prstGeom>
                    <a:noFill/>
                    <a:ln>
                      <a:noFill/>
                    </a:ln>
                  </pic:spPr>
                </pic:pic>
              </a:graphicData>
            </a:graphic>
          </wp:inline>
        </w:drawing>
      </w:r>
    </w:p>
    <w:p w14:paraId="2138234F" w14:textId="77777777" w:rsidR="00986B42" w:rsidRPr="00B76BD3" w:rsidRDefault="005441E1" w:rsidP="00480CD9">
      <w:pPr>
        <w:pStyle w:val="graphic"/>
        <w:rPr>
          <w:noProof/>
          <w:lang w:val="en-GB"/>
        </w:rPr>
      </w:pPr>
      <w:r>
        <w:rPr>
          <w:noProof/>
          <w:lang w:val="en-GB"/>
        </w:rPr>
        <w:drawing>
          <wp:inline distT="0" distB="0" distL="0" distR="0" wp14:anchorId="26CCAA92" wp14:editId="14B85F49">
            <wp:extent cx="4221480" cy="2225040"/>
            <wp:effectExtent l="0" t="0" r="7620" b="381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21480" cy="2225040"/>
                    </a:xfrm>
                    <a:prstGeom prst="rect">
                      <a:avLst/>
                    </a:prstGeom>
                    <a:noFill/>
                    <a:ln>
                      <a:noFill/>
                    </a:ln>
                  </pic:spPr>
                </pic:pic>
              </a:graphicData>
            </a:graphic>
          </wp:inline>
        </w:drawing>
      </w:r>
    </w:p>
    <w:p w14:paraId="01AF56E9" w14:textId="250CA665" w:rsidR="00FF3380" w:rsidRPr="00B76BD3" w:rsidRDefault="00FF3380" w:rsidP="00FF3380">
      <w:pPr>
        <w:pStyle w:val="Caption"/>
      </w:pPr>
      <w:bookmarkStart w:id="606" w:name="_Ref481417940"/>
      <w:bookmarkStart w:id="607" w:name="_Toc515443394"/>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12</w:t>
      </w:r>
      <w:r w:rsidR="00F97B53">
        <w:rPr>
          <w:noProof/>
        </w:rPr>
        <w:fldChar w:fldCharType="end"/>
      </w:r>
      <w:bookmarkEnd w:id="606"/>
      <w:r w:rsidRPr="00B76BD3">
        <w:t>: Insulation resistance during THB Ambient (until sample nr 1000) and THB ECM showing continuous breach of insulation on 4 patterns in the lower graph. The top graph shows stable insulation.</w:t>
      </w:r>
      <w:bookmarkEnd w:id="607"/>
    </w:p>
    <w:p w14:paraId="3EA5C784" w14:textId="77777777" w:rsidR="00FB6CDD" w:rsidRPr="00B76BD3" w:rsidRDefault="005441E1" w:rsidP="00480CD9">
      <w:pPr>
        <w:pStyle w:val="graphic"/>
        <w:rPr>
          <w:lang w:val="en-GB"/>
        </w:rPr>
      </w:pPr>
      <w:r>
        <w:rPr>
          <w:noProof/>
          <w:lang w:val="en-GB"/>
        </w:rPr>
        <w:drawing>
          <wp:inline distT="0" distB="0" distL="0" distR="0" wp14:anchorId="002C2880" wp14:editId="391A53B9">
            <wp:extent cx="2809240" cy="21031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09240" cy="2103120"/>
                    </a:xfrm>
                    <a:prstGeom prst="rect">
                      <a:avLst/>
                    </a:prstGeom>
                    <a:noFill/>
                    <a:ln>
                      <a:noFill/>
                    </a:ln>
                  </pic:spPr>
                </pic:pic>
              </a:graphicData>
            </a:graphic>
          </wp:inline>
        </w:drawing>
      </w:r>
    </w:p>
    <w:p w14:paraId="78E3E67F" w14:textId="60454C8A" w:rsidR="00DE2F1D" w:rsidRPr="00B76BD3" w:rsidRDefault="00DE2F1D" w:rsidP="00DE2F1D">
      <w:pPr>
        <w:pStyle w:val="Caption"/>
      </w:pPr>
      <w:bookmarkStart w:id="608" w:name="_Toc515443395"/>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13</w:t>
      </w:r>
      <w:r w:rsidR="00F97B53">
        <w:rPr>
          <w:noProof/>
        </w:rPr>
        <w:fldChar w:fldCharType="end"/>
      </w:r>
      <w:r w:rsidRPr="00B76BD3">
        <w:t>: Horizontal microsection showing fibre contamination on tracks in prepreg resin causing breach of insulation.</w:t>
      </w:r>
      <w:bookmarkEnd w:id="608"/>
    </w:p>
    <w:p w14:paraId="5A0E9B48" w14:textId="77777777" w:rsidR="00EC6090" w:rsidRPr="00B76BD3" w:rsidRDefault="00EC6090" w:rsidP="00EC6090">
      <w:pPr>
        <w:pStyle w:val="Heading3"/>
      </w:pPr>
      <w:bookmarkStart w:id="609" w:name="_Ref510539292"/>
      <w:bookmarkStart w:id="610" w:name="_Toc515443349"/>
      <w:r w:rsidRPr="00B76BD3">
        <w:t>Conductive Anodic Filament (CAF)</w:t>
      </w:r>
      <w:bookmarkEnd w:id="609"/>
      <w:bookmarkEnd w:id="610"/>
    </w:p>
    <w:p w14:paraId="7D6810D0" w14:textId="77777777" w:rsidR="003C3E88" w:rsidRPr="00B76BD3" w:rsidRDefault="003C3E88" w:rsidP="00500935">
      <w:pPr>
        <w:pStyle w:val="Heading4"/>
      </w:pPr>
      <w:r w:rsidRPr="00B76BD3">
        <w:t>General</w:t>
      </w:r>
    </w:p>
    <w:p w14:paraId="1C59FED7" w14:textId="77777777" w:rsidR="003C3E88" w:rsidRPr="00B76BD3" w:rsidRDefault="003C3E88" w:rsidP="003C3E88">
      <w:pPr>
        <w:pStyle w:val="requirelevel1"/>
      </w:pPr>
      <w:r w:rsidRPr="00B76BD3">
        <w:t>A justification shall be provided in case any part of this test method is tailored.</w:t>
      </w:r>
    </w:p>
    <w:p w14:paraId="43923A93" w14:textId="77777777" w:rsidR="003C3E88" w:rsidRPr="00B76BD3" w:rsidRDefault="003C3E88" w:rsidP="00882DD9">
      <w:pPr>
        <w:pStyle w:val="NOTE"/>
      </w:pPr>
      <w:r w:rsidRPr="00B76BD3">
        <w:t>The specified method can be superseded by future test campaigns to implement lessons learned or to represent applications.</w:t>
      </w:r>
    </w:p>
    <w:p w14:paraId="5BDDE348" w14:textId="77777777" w:rsidR="003C3E88" w:rsidRPr="00B76BD3" w:rsidRDefault="003C3E88" w:rsidP="00500935">
      <w:pPr>
        <w:pStyle w:val="Heading4"/>
      </w:pPr>
      <w:bookmarkStart w:id="611" w:name="_Ref508012548"/>
      <w:r w:rsidRPr="00B76BD3">
        <w:t>Test vehicle</w:t>
      </w:r>
      <w:bookmarkEnd w:id="611"/>
    </w:p>
    <w:p w14:paraId="6A651EBD" w14:textId="77777777" w:rsidR="003C3E88" w:rsidRPr="00B76BD3" w:rsidRDefault="003C3E88" w:rsidP="003C3E88">
      <w:pPr>
        <w:pStyle w:val="requirelevel1"/>
      </w:pPr>
      <w:r w:rsidRPr="00B76BD3">
        <w:t xml:space="preserve">The </w:t>
      </w:r>
      <w:r w:rsidR="00853CDA" w:rsidRPr="00B76BD3">
        <w:t xml:space="preserve">lay-out of the </w:t>
      </w:r>
      <w:r w:rsidRPr="00B76BD3">
        <w:t xml:space="preserve">test vehicle for CAF test shall meet </w:t>
      </w:r>
      <w:r w:rsidR="0078496B">
        <w:t xml:space="preserve">all </w:t>
      </w:r>
      <w:r w:rsidRPr="00B76BD3">
        <w:t>the following conditions:</w:t>
      </w:r>
    </w:p>
    <w:p w14:paraId="445933D8" w14:textId="7B1B72D2" w:rsidR="00370443" w:rsidRPr="00B76BD3" w:rsidRDefault="005B480E" w:rsidP="005B480E">
      <w:pPr>
        <w:pStyle w:val="requirelevel2"/>
      </w:pPr>
      <w:bookmarkStart w:id="612" w:name="_Ref480970492"/>
      <w:r w:rsidRPr="00B76BD3">
        <w:t>It includes the p</w:t>
      </w:r>
      <w:r w:rsidR="00370443" w:rsidRPr="00B76BD3">
        <w:t>attern configuration A</w:t>
      </w:r>
      <w:r w:rsidR="00CA2FE4" w:rsidRPr="00B76BD3">
        <w:t xml:space="preserve"> as specified in </w:t>
      </w:r>
      <w:r w:rsidR="00CA2FE4" w:rsidRPr="00B76BD3">
        <w:fldChar w:fldCharType="begin"/>
      </w:r>
      <w:r w:rsidR="00CA2FE4" w:rsidRPr="00B76BD3">
        <w:instrText xml:space="preserve"> REF _Ref481417887 \h </w:instrText>
      </w:r>
      <w:r w:rsidR="00CA2FE4" w:rsidRPr="00B76BD3">
        <w:fldChar w:fldCharType="separate"/>
      </w:r>
      <w:r w:rsidR="006725E9" w:rsidRPr="00B76BD3">
        <w:t xml:space="preserve">Table </w:t>
      </w:r>
      <w:r w:rsidR="006725E9">
        <w:rPr>
          <w:noProof/>
        </w:rPr>
        <w:t>9</w:t>
      </w:r>
      <w:r w:rsidR="006725E9" w:rsidRPr="00B76BD3">
        <w:noBreakHyphen/>
      </w:r>
      <w:r w:rsidR="006725E9">
        <w:rPr>
          <w:noProof/>
        </w:rPr>
        <w:t>2</w:t>
      </w:r>
      <w:r w:rsidR="00CA2FE4" w:rsidRPr="00B76BD3">
        <w:fldChar w:fldCharType="end"/>
      </w:r>
      <w:r w:rsidR="00CC47E1">
        <w:t xml:space="preserve"> </w:t>
      </w:r>
      <w:r w:rsidR="00370443" w:rsidRPr="00B76BD3">
        <w:t xml:space="preserve">for aligned </w:t>
      </w:r>
      <w:proofErr w:type="spellStart"/>
      <w:r w:rsidR="00370443" w:rsidRPr="00B76BD3">
        <w:t>vias</w:t>
      </w:r>
      <w:proofErr w:type="spellEnd"/>
      <w:r w:rsidR="00370443" w:rsidRPr="00B76BD3">
        <w:t xml:space="preserve"> using ≥20x20 vias configured in </w:t>
      </w:r>
      <w:r w:rsidR="0003508B">
        <w:t>X</w:t>
      </w:r>
      <w:r w:rsidR="00370443" w:rsidRPr="00B76BD3">
        <w:t xml:space="preserve"> and </w:t>
      </w:r>
      <w:r w:rsidR="0003508B">
        <w:t>Y-</w:t>
      </w:r>
      <w:r w:rsidR="00370443" w:rsidRPr="00B76BD3">
        <w:t>direction</w:t>
      </w:r>
      <w:r w:rsidR="00EC17A1" w:rsidRPr="00B76BD3">
        <w:t>;</w:t>
      </w:r>
      <w:bookmarkEnd w:id="612"/>
    </w:p>
    <w:p w14:paraId="2D26B0A0" w14:textId="2413EA08" w:rsidR="00370443" w:rsidRPr="00B76BD3" w:rsidRDefault="00370443" w:rsidP="005B480E">
      <w:pPr>
        <w:pStyle w:val="requirelevel2"/>
      </w:pPr>
      <w:bookmarkStart w:id="613" w:name="_Ref480970506"/>
      <w:r w:rsidRPr="00B76BD3">
        <w:t xml:space="preserve">It includes the pattern configuration B </w:t>
      </w:r>
      <w:r w:rsidR="00CA2FE4" w:rsidRPr="00B76BD3">
        <w:t xml:space="preserve">as specified in </w:t>
      </w:r>
      <w:r w:rsidR="00CA2FE4" w:rsidRPr="00B76BD3">
        <w:fldChar w:fldCharType="begin"/>
      </w:r>
      <w:r w:rsidR="00CA2FE4" w:rsidRPr="00B76BD3">
        <w:instrText xml:space="preserve"> REF _Ref481419168 \h </w:instrText>
      </w:r>
      <w:r w:rsidR="00CA2FE4" w:rsidRPr="00B76BD3">
        <w:fldChar w:fldCharType="separate"/>
      </w:r>
      <w:r w:rsidR="006725E9" w:rsidRPr="00B76BD3">
        <w:t xml:space="preserve">Table </w:t>
      </w:r>
      <w:r w:rsidR="006725E9">
        <w:rPr>
          <w:noProof/>
        </w:rPr>
        <w:t>9</w:t>
      </w:r>
      <w:r w:rsidR="006725E9" w:rsidRPr="00B76BD3">
        <w:noBreakHyphen/>
      </w:r>
      <w:r w:rsidR="006725E9">
        <w:rPr>
          <w:noProof/>
        </w:rPr>
        <w:t>3</w:t>
      </w:r>
      <w:r w:rsidR="00CA2FE4" w:rsidRPr="00B76BD3">
        <w:fldChar w:fldCharType="end"/>
      </w:r>
      <w:r w:rsidR="00CA2FE4" w:rsidRPr="00B76BD3">
        <w:t xml:space="preserve"> </w:t>
      </w:r>
      <w:r w:rsidRPr="00B76BD3">
        <w:t xml:space="preserve">for staggered </w:t>
      </w:r>
      <w:proofErr w:type="spellStart"/>
      <w:r w:rsidRPr="00B76BD3">
        <w:t>vias</w:t>
      </w:r>
      <w:proofErr w:type="spellEnd"/>
      <w:r w:rsidRPr="00B76BD3">
        <w:t xml:space="preserve"> using ≥10x20 vias</w:t>
      </w:r>
      <w:r w:rsidR="00EC17A1" w:rsidRPr="00B76BD3">
        <w:t>;</w:t>
      </w:r>
      <w:bookmarkEnd w:id="613"/>
    </w:p>
    <w:p w14:paraId="4052A4B8" w14:textId="63429B5B" w:rsidR="00370443" w:rsidRPr="00B76BD3" w:rsidRDefault="00370443" w:rsidP="005B480E">
      <w:pPr>
        <w:pStyle w:val="requirelevel2"/>
      </w:pPr>
      <w:bookmarkStart w:id="614" w:name="_Ref480970523"/>
      <w:r w:rsidRPr="00B76BD3">
        <w:t xml:space="preserve">It includes the pattern configuration C </w:t>
      </w:r>
      <w:r w:rsidR="00CA2FE4" w:rsidRPr="00B76BD3">
        <w:t xml:space="preserve">as specified in </w:t>
      </w:r>
      <w:r w:rsidR="00CA2FE4" w:rsidRPr="00B76BD3">
        <w:fldChar w:fldCharType="begin"/>
      </w:r>
      <w:r w:rsidR="00CA2FE4" w:rsidRPr="00B76BD3">
        <w:instrText xml:space="preserve"> REF _Ref481419169 \h </w:instrText>
      </w:r>
      <w:r w:rsidR="00CA2FE4" w:rsidRPr="00B76BD3">
        <w:fldChar w:fldCharType="separate"/>
      </w:r>
      <w:r w:rsidR="006725E9" w:rsidRPr="00B76BD3">
        <w:t xml:space="preserve">Table </w:t>
      </w:r>
      <w:r w:rsidR="006725E9">
        <w:rPr>
          <w:noProof/>
        </w:rPr>
        <w:t>9</w:t>
      </w:r>
      <w:r w:rsidR="006725E9" w:rsidRPr="00B76BD3">
        <w:noBreakHyphen/>
      </w:r>
      <w:r w:rsidR="006725E9">
        <w:rPr>
          <w:noProof/>
        </w:rPr>
        <w:t>4</w:t>
      </w:r>
      <w:r w:rsidR="00CA2FE4" w:rsidRPr="00B76BD3">
        <w:fldChar w:fldCharType="end"/>
      </w:r>
      <w:r w:rsidR="00CA2FE4" w:rsidRPr="00B76BD3">
        <w:t xml:space="preserve"> </w:t>
      </w:r>
      <w:r w:rsidRPr="00B76BD3">
        <w:t xml:space="preserve">for </w:t>
      </w:r>
      <w:proofErr w:type="spellStart"/>
      <w:r w:rsidRPr="00B76BD3">
        <w:t>vias</w:t>
      </w:r>
      <w:proofErr w:type="spellEnd"/>
      <w:r w:rsidRPr="00B76BD3">
        <w:t xml:space="preserve"> in plane using ≥20x20 vias</w:t>
      </w:r>
      <w:r w:rsidR="00DD531C" w:rsidRPr="00B76BD3">
        <w:t xml:space="preserve"> with </w:t>
      </w:r>
      <w:r w:rsidR="00EC17A1" w:rsidRPr="00B76BD3">
        <w:t>all non-functional pads removed;</w:t>
      </w:r>
      <w:bookmarkEnd w:id="614"/>
    </w:p>
    <w:p w14:paraId="3D860255" w14:textId="77777777" w:rsidR="00853CDA" w:rsidRPr="00B76BD3" w:rsidRDefault="00853CDA" w:rsidP="002C5525">
      <w:pPr>
        <w:pStyle w:val="requirelevel2"/>
      </w:pPr>
      <w:bookmarkStart w:id="615" w:name="_Ref480970531"/>
      <w:r w:rsidRPr="00B76BD3">
        <w:t xml:space="preserve">Electrical registration coupons in </w:t>
      </w:r>
      <w:r w:rsidR="0003508B">
        <w:t>X</w:t>
      </w:r>
      <w:r w:rsidRPr="00B76BD3">
        <w:t xml:space="preserve"> and </w:t>
      </w:r>
      <w:r w:rsidR="0003508B">
        <w:t>Y-</w:t>
      </w:r>
      <w:r w:rsidRPr="00B76BD3">
        <w:t>direction for verification of registration</w:t>
      </w:r>
      <w:r w:rsidR="00EC17A1" w:rsidRPr="00B76BD3">
        <w:t>.</w:t>
      </w:r>
      <w:bookmarkEnd w:id="615"/>
    </w:p>
    <w:p w14:paraId="59144866" w14:textId="24F670F3" w:rsidR="002C5525" w:rsidRPr="00B76BD3" w:rsidRDefault="002C5525" w:rsidP="002C5525">
      <w:pPr>
        <w:pStyle w:val="NOTEnumbered"/>
        <w:rPr>
          <w:lang w:val="en-GB"/>
        </w:rPr>
      </w:pPr>
      <w:r w:rsidRPr="00B76BD3">
        <w:rPr>
          <w:lang w:val="en-GB"/>
        </w:rPr>
        <w:t>1</w:t>
      </w:r>
      <w:r w:rsidRPr="00B76BD3">
        <w:rPr>
          <w:lang w:val="en-GB"/>
        </w:rPr>
        <w:tab/>
        <w:t xml:space="preserve">For requirement </w:t>
      </w:r>
      <w:r w:rsidRPr="00B76BD3">
        <w:rPr>
          <w:lang w:val="en-GB"/>
        </w:rPr>
        <w:fldChar w:fldCharType="begin"/>
      </w:r>
      <w:r w:rsidRPr="00B76BD3">
        <w:rPr>
          <w:lang w:val="en-GB"/>
        </w:rPr>
        <w:instrText xml:space="preserve"> REF _Ref480970492 \w \h  \* MERGEFORMAT </w:instrText>
      </w:r>
      <w:r w:rsidRPr="00B76BD3">
        <w:rPr>
          <w:lang w:val="en-GB"/>
        </w:rPr>
      </w:r>
      <w:r w:rsidRPr="00B76BD3">
        <w:rPr>
          <w:lang w:val="en-GB"/>
        </w:rPr>
        <w:fldChar w:fldCharType="separate"/>
      </w:r>
      <w:r w:rsidR="006725E9">
        <w:rPr>
          <w:lang w:val="en-GB"/>
        </w:rPr>
        <w:t>9.7.3.2a.1</w:t>
      </w:r>
      <w:r w:rsidRPr="00B76BD3">
        <w:rPr>
          <w:lang w:val="en-GB"/>
        </w:rPr>
        <w:fldChar w:fldCharType="end"/>
      </w:r>
      <w:r w:rsidRPr="00B76BD3">
        <w:rPr>
          <w:lang w:val="en-GB"/>
        </w:rPr>
        <w:t xml:space="preserve"> such comb pattern of aligned vias result in 20 vias x 19 spacing = 380 CAF opportunities within a layer. </w:t>
      </w:r>
    </w:p>
    <w:p w14:paraId="7A2A62DE" w14:textId="503D4B97" w:rsidR="002C5525" w:rsidRPr="00B76BD3" w:rsidRDefault="002C5525" w:rsidP="002C5525">
      <w:pPr>
        <w:pStyle w:val="NOTEnumbered"/>
        <w:rPr>
          <w:lang w:val="en-GB"/>
        </w:rPr>
      </w:pPr>
      <w:r w:rsidRPr="00B76BD3">
        <w:rPr>
          <w:lang w:val="en-GB"/>
        </w:rPr>
        <w:t>2</w:t>
      </w:r>
      <w:r w:rsidRPr="00B76BD3">
        <w:rPr>
          <w:lang w:val="en-GB"/>
        </w:rPr>
        <w:tab/>
        <w:t xml:space="preserve">For requirement </w:t>
      </w:r>
      <w:r w:rsidRPr="00B76BD3">
        <w:rPr>
          <w:lang w:val="en-GB"/>
        </w:rPr>
        <w:fldChar w:fldCharType="begin"/>
      </w:r>
      <w:r w:rsidRPr="00B76BD3">
        <w:rPr>
          <w:lang w:val="en-GB"/>
        </w:rPr>
        <w:instrText xml:space="preserve"> REF _Ref480970506 \w \h  \* MERGEFORMAT </w:instrText>
      </w:r>
      <w:r w:rsidRPr="00B76BD3">
        <w:rPr>
          <w:lang w:val="en-GB"/>
        </w:rPr>
      </w:r>
      <w:r w:rsidRPr="00B76BD3">
        <w:rPr>
          <w:lang w:val="en-GB"/>
        </w:rPr>
        <w:fldChar w:fldCharType="separate"/>
      </w:r>
      <w:r w:rsidR="006725E9">
        <w:rPr>
          <w:lang w:val="en-GB"/>
        </w:rPr>
        <w:t>9.7.3.2a.2</w:t>
      </w:r>
      <w:r w:rsidRPr="00B76BD3">
        <w:rPr>
          <w:lang w:val="en-GB"/>
        </w:rPr>
        <w:fldChar w:fldCharType="end"/>
      </w:r>
      <w:r w:rsidRPr="00B76BD3">
        <w:rPr>
          <w:lang w:val="en-GB"/>
        </w:rPr>
        <w:t xml:space="preserve"> such comb pattern of staggered vias result in 10 vias x 19 spacings x 2 manhattan paths = 380 CAF opportunities within a layer.</w:t>
      </w:r>
    </w:p>
    <w:p w14:paraId="471FDB7B" w14:textId="7146AC17" w:rsidR="002C5525" w:rsidRPr="00B76BD3" w:rsidRDefault="002C5525" w:rsidP="002C5525">
      <w:pPr>
        <w:pStyle w:val="NOTEnumbered"/>
        <w:rPr>
          <w:lang w:val="en-GB"/>
        </w:rPr>
      </w:pPr>
      <w:r w:rsidRPr="00B76BD3">
        <w:rPr>
          <w:lang w:val="en-GB"/>
        </w:rPr>
        <w:t>3</w:t>
      </w:r>
      <w:r w:rsidRPr="00B76BD3">
        <w:rPr>
          <w:lang w:val="en-GB"/>
        </w:rPr>
        <w:tab/>
        <w:t xml:space="preserve">For requirement </w:t>
      </w:r>
      <w:r w:rsidRPr="00B76BD3">
        <w:rPr>
          <w:lang w:val="en-GB"/>
        </w:rPr>
        <w:fldChar w:fldCharType="begin"/>
      </w:r>
      <w:r w:rsidRPr="00B76BD3">
        <w:rPr>
          <w:lang w:val="en-GB"/>
        </w:rPr>
        <w:instrText xml:space="preserve"> REF _Ref480970523 \w \h  \* MERGEFORMAT </w:instrText>
      </w:r>
      <w:r w:rsidRPr="00B76BD3">
        <w:rPr>
          <w:lang w:val="en-GB"/>
        </w:rPr>
      </w:r>
      <w:r w:rsidRPr="00B76BD3">
        <w:rPr>
          <w:lang w:val="en-GB"/>
        </w:rPr>
        <w:fldChar w:fldCharType="separate"/>
      </w:r>
      <w:r w:rsidR="006725E9">
        <w:rPr>
          <w:lang w:val="en-GB"/>
        </w:rPr>
        <w:t>9.7.3.2a.3</w:t>
      </w:r>
      <w:r w:rsidRPr="00B76BD3">
        <w:rPr>
          <w:lang w:val="en-GB"/>
        </w:rPr>
        <w:fldChar w:fldCharType="end"/>
      </w:r>
      <w:r w:rsidRPr="00B76BD3">
        <w:rPr>
          <w:lang w:val="en-GB"/>
        </w:rPr>
        <w:t xml:space="preserve"> the C pattern of vias-in-plane is used to represent via-to-track. The non-functional pad is removed on all layers, otherwise the failure mechanism can be as for the configuration conductor-to-conductor.</w:t>
      </w:r>
    </w:p>
    <w:p w14:paraId="2C33C8D7" w14:textId="52587781" w:rsidR="002C5525" w:rsidRPr="00B76BD3" w:rsidRDefault="002C5525" w:rsidP="002C5525">
      <w:pPr>
        <w:pStyle w:val="NOTEnumbered"/>
        <w:rPr>
          <w:lang w:val="en-GB"/>
        </w:rPr>
      </w:pPr>
      <w:r w:rsidRPr="00B76BD3">
        <w:rPr>
          <w:lang w:val="en-GB"/>
        </w:rPr>
        <w:t>4</w:t>
      </w:r>
      <w:r w:rsidRPr="00B76BD3">
        <w:rPr>
          <w:lang w:val="en-GB"/>
        </w:rPr>
        <w:tab/>
        <w:t xml:space="preserve">For requirement </w:t>
      </w:r>
      <w:r w:rsidRPr="00B76BD3">
        <w:rPr>
          <w:lang w:val="en-GB"/>
        </w:rPr>
        <w:fldChar w:fldCharType="begin"/>
      </w:r>
      <w:r w:rsidRPr="00B76BD3">
        <w:rPr>
          <w:lang w:val="en-GB"/>
        </w:rPr>
        <w:instrText xml:space="preserve"> REF _Ref480970523 \w \h  \* MERGEFORMAT </w:instrText>
      </w:r>
      <w:r w:rsidRPr="00B76BD3">
        <w:rPr>
          <w:lang w:val="en-GB"/>
        </w:rPr>
      </w:r>
      <w:r w:rsidRPr="00B76BD3">
        <w:rPr>
          <w:lang w:val="en-GB"/>
        </w:rPr>
        <w:fldChar w:fldCharType="separate"/>
      </w:r>
      <w:r w:rsidR="006725E9">
        <w:rPr>
          <w:lang w:val="en-GB"/>
        </w:rPr>
        <w:t>9.7.3.2a.3</w:t>
      </w:r>
      <w:r w:rsidRPr="00B76BD3">
        <w:rPr>
          <w:lang w:val="en-GB"/>
        </w:rPr>
        <w:fldChar w:fldCharType="end"/>
      </w:r>
      <w:r w:rsidRPr="00B76BD3">
        <w:rPr>
          <w:lang w:val="en-GB"/>
        </w:rPr>
        <w:t xml:space="preserve"> C pattern is designed with bias voltage connected to the vias. Therefore the vias are positive, i.e. the anode. CAF grows from the anode, hence CAF can grow from the via, which is the purpose of this test pattern design.</w:t>
      </w:r>
    </w:p>
    <w:p w14:paraId="59AC9AB3" w14:textId="00DCA373" w:rsidR="00423030" w:rsidRPr="00B76BD3" w:rsidRDefault="002C5525" w:rsidP="002C5525">
      <w:pPr>
        <w:pStyle w:val="NOTEnumbered"/>
        <w:rPr>
          <w:lang w:val="en-GB"/>
        </w:rPr>
      </w:pPr>
      <w:r w:rsidRPr="00B76BD3">
        <w:rPr>
          <w:lang w:val="en-GB"/>
        </w:rPr>
        <w:t>5</w:t>
      </w:r>
      <w:r w:rsidRPr="00B76BD3">
        <w:rPr>
          <w:lang w:val="en-GB"/>
        </w:rPr>
        <w:tab/>
      </w:r>
      <w:r w:rsidR="00E210AE" w:rsidRPr="00B76BD3">
        <w:rPr>
          <w:lang w:val="en-GB"/>
        </w:rPr>
        <w:t xml:space="preserve">For requirement </w:t>
      </w:r>
      <w:r w:rsidR="002429DE" w:rsidRPr="00B76BD3">
        <w:rPr>
          <w:lang w:val="en-GB"/>
        </w:rPr>
        <w:fldChar w:fldCharType="begin"/>
      </w:r>
      <w:r w:rsidR="002429DE" w:rsidRPr="00B76BD3">
        <w:rPr>
          <w:lang w:val="en-GB"/>
        </w:rPr>
        <w:instrText xml:space="preserve"> REF _Ref480970492 \w \h  \* MERGEFORMAT </w:instrText>
      </w:r>
      <w:r w:rsidR="002429DE" w:rsidRPr="00B76BD3">
        <w:rPr>
          <w:lang w:val="en-GB"/>
        </w:rPr>
      </w:r>
      <w:r w:rsidR="002429DE" w:rsidRPr="00B76BD3">
        <w:rPr>
          <w:lang w:val="en-GB"/>
        </w:rPr>
        <w:fldChar w:fldCharType="separate"/>
      </w:r>
      <w:r w:rsidR="006725E9">
        <w:rPr>
          <w:lang w:val="en-GB"/>
        </w:rPr>
        <w:t>9.7.3.2a.1</w:t>
      </w:r>
      <w:r w:rsidR="002429DE" w:rsidRPr="00B76BD3">
        <w:rPr>
          <w:lang w:val="en-GB"/>
        </w:rPr>
        <w:fldChar w:fldCharType="end"/>
      </w:r>
      <w:r w:rsidR="00E210AE" w:rsidRPr="00B76BD3">
        <w:rPr>
          <w:lang w:val="en-GB"/>
        </w:rPr>
        <w:t xml:space="preserve"> t</w:t>
      </w:r>
      <w:r w:rsidR="00423030" w:rsidRPr="00B76BD3">
        <w:rPr>
          <w:lang w:val="en-GB"/>
        </w:rPr>
        <w:t xml:space="preserve">est pattern A is deemed to be most susceptible to CAF. </w:t>
      </w:r>
    </w:p>
    <w:p w14:paraId="4DB7A084" w14:textId="77777777" w:rsidR="002B3135" w:rsidRDefault="002C5525" w:rsidP="002C5525">
      <w:pPr>
        <w:pStyle w:val="NOTEnumbered"/>
        <w:rPr>
          <w:lang w:val="en-GB"/>
        </w:rPr>
      </w:pPr>
      <w:r w:rsidRPr="00B76BD3">
        <w:rPr>
          <w:lang w:val="en-GB"/>
        </w:rPr>
        <w:t>6</w:t>
      </w:r>
      <w:r w:rsidR="00423030" w:rsidRPr="00B76BD3">
        <w:rPr>
          <w:lang w:val="en-GB"/>
        </w:rPr>
        <w:tab/>
      </w:r>
      <w:r w:rsidR="002B3135">
        <w:rPr>
          <w:lang w:val="en-GB"/>
        </w:rPr>
        <w:t>It is good practice to implement an incremental spacing to rows of vias to avoid that the via pattern always aligns with the glass weave of the laminate.</w:t>
      </w:r>
    </w:p>
    <w:p w14:paraId="1895B97A" w14:textId="77777777" w:rsidR="00423030" w:rsidRPr="00B76BD3" w:rsidRDefault="002B3135" w:rsidP="008621A2">
      <w:pPr>
        <w:pStyle w:val="NOTEnumbered"/>
        <w:keepNext/>
        <w:rPr>
          <w:lang w:val="en-GB"/>
        </w:rPr>
      </w:pPr>
      <w:r>
        <w:rPr>
          <w:lang w:val="en-GB"/>
        </w:rPr>
        <w:t>7</w:t>
      </w:r>
      <w:r>
        <w:rPr>
          <w:lang w:val="en-GB"/>
        </w:rPr>
        <w:tab/>
        <w:t>L</w:t>
      </w:r>
      <w:r w:rsidR="00423030" w:rsidRPr="00B76BD3">
        <w:rPr>
          <w:lang w:val="en-GB"/>
        </w:rPr>
        <w:t>aser drilled microvias give less propensity for CAF compared to mechanical vias, because:</w:t>
      </w:r>
    </w:p>
    <w:p w14:paraId="42F948C6" w14:textId="77777777" w:rsidR="00423030" w:rsidRPr="00B76BD3" w:rsidRDefault="00423030" w:rsidP="002C5525">
      <w:pPr>
        <w:pStyle w:val="NOTEbul"/>
      </w:pPr>
      <w:r w:rsidRPr="00B76BD3">
        <w:t>smaller diameter and smaller contact area to glass</w:t>
      </w:r>
    </w:p>
    <w:p w14:paraId="7069AA65" w14:textId="77777777" w:rsidR="00423030" w:rsidRPr="00B76BD3" w:rsidRDefault="00423030" w:rsidP="002C5525">
      <w:pPr>
        <w:pStyle w:val="NOTEbul"/>
      </w:pPr>
      <w:r w:rsidRPr="00B76BD3">
        <w:t>less desmear</w:t>
      </w:r>
    </w:p>
    <w:p w14:paraId="20BAD60F" w14:textId="77777777" w:rsidR="00423030" w:rsidRPr="00B76BD3" w:rsidRDefault="00423030" w:rsidP="002C5525">
      <w:pPr>
        <w:pStyle w:val="NOTEbul"/>
      </w:pPr>
      <w:r w:rsidRPr="00B76BD3">
        <w:t>less vibrations during hole wall formation</w:t>
      </w:r>
    </w:p>
    <w:p w14:paraId="3AB2D08C" w14:textId="77777777" w:rsidR="00423030" w:rsidRPr="00B76BD3" w:rsidRDefault="00423030" w:rsidP="002C5525">
      <w:pPr>
        <w:pStyle w:val="NOTEcont"/>
      </w:pPr>
      <w:r w:rsidRPr="00B76BD3">
        <w:t xml:space="preserve">Based on this, testing a mechanical via is considered representative or slightly worse-case of a microvia. For microvia, the critical spacing </w:t>
      </w:r>
      <w:r w:rsidR="007A305D" w:rsidRPr="00B76BD3">
        <w:t xml:space="preserve">is </w:t>
      </w:r>
      <w:r w:rsidRPr="00B76BD3">
        <w:t>to a conductor, not to an adjacent microvia. This is therefore covered by test pattern C. By design, microvias can be spaced further apart than mechanical vias because of small feature size and possibility to stagger.</w:t>
      </w:r>
    </w:p>
    <w:p w14:paraId="78F74F31" w14:textId="77777777" w:rsidR="00DD531C" w:rsidRPr="00B76BD3" w:rsidRDefault="00DD531C" w:rsidP="00DD531C">
      <w:pPr>
        <w:pStyle w:val="requirelevel1"/>
      </w:pPr>
      <w:r w:rsidRPr="00B76BD3">
        <w:t xml:space="preserve">The build-up of the test vehicle for CAF test shall meet </w:t>
      </w:r>
      <w:r w:rsidR="0078496B">
        <w:t xml:space="preserve">all </w:t>
      </w:r>
      <w:r w:rsidRPr="00B76BD3">
        <w:t>the following conditions:</w:t>
      </w:r>
    </w:p>
    <w:p w14:paraId="42A5FDD1" w14:textId="77777777" w:rsidR="00423030" w:rsidRPr="00B76BD3" w:rsidRDefault="00423030" w:rsidP="00853CDA">
      <w:pPr>
        <w:pStyle w:val="requirelevel2"/>
      </w:pPr>
      <w:r w:rsidRPr="00B76BD3">
        <w:t>Representative of the PID for material and PCB technology</w:t>
      </w:r>
      <w:r w:rsidR="00EC17A1" w:rsidRPr="00B76BD3">
        <w:t>;</w:t>
      </w:r>
    </w:p>
    <w:p w14:paraId="75070DDE" w14:textId="77777777" w:rsidR="00853CDA" w:rsidRPr="00B76BD3" w:rsidRDefault="00E22AA4" w:rsidP="00853CDA">
      <w:pPr>
        <w:pStyle w:val="requirelevel2"/>
      </w:pPr>
      <w:r w:rsidRPr="00B76BD3">
        <w:t xml:space="preserve">≥ </w:t>
      </w:r>
      <w:r w:rsidR="00853CDA" w:rsidRPr="00B76BD3">
        <w:t>10 copper layers</w:t>
      </w:r>
      <w:r w:rsidR="00EC17A1" w:rsidRPr="00B76BD3">
        <w:t>;</w:t>
      </w:r>
    </w:p>
    <w:p w14:paraId="2AAC00C6" w14:textId="77777777" w:rsidR="00853CDA" w:rsidRPr="00B76BD3" w:rsidRDefault="00853CDA" w:rsidP="00853CDA">
      <w:pPr>
        <w:pStyle w:val="requirelevel2"/>
      </w:pPr>
      <w:r w:rsidRPr="00B76BD3">
        <w:t>1</w:t>
      </w:r>
      <w:r w:rsidR="0078496B">
        <w:t>,</w:t>
      </w:r>
      <w:r w:rsidRPr="00B76BD3">
        <w:t>6 mm ± 10</w:t>
      </w:r>
      <w:r w:rsidR="001008F3" w:rsidRPr="00B76BD3">
        <w:t xml:space="preserve"> </w:t>
      </w:r>
      <w:r w:rsidRPr="00B76BD3">
        <w:t>% thickness over connector</w:t>
      </w:r>
      <w:r w:rsidR="00E22AA4" w:rsidRPr="00B76BD3">
        <w:t xml:space="preserve"> metallisation</w:t>
      </w:r>
      <w:r w:rsidR="00EC17A1" w:rsidRPr="00B76BD3">
        <w:t>;</w:t>
      </w:r>
    </w:p>
    <w:p w14:paraId="23A680FA" w14:textId="77777777" w:rsidR="00853CDA" w:rsidRPr="00B76BD3" w:rsidRDefault="00853CDA" w:rsidP="00853CDA">
      <w:pPr>
        <w:pStyle w:val="requirelevel2"/>
      </w:pPr>
      <w:r w:rsidRPr="00B76BD3">
        <w:t xml:space="preserve">17 </w:t>
      </w:r>
      <w:r w:rsidR="00131BA2" w:rsidRPr="00B76BD3">
        <w:t>μm</w:t>
      </w:r>
      <w:r w:rsidRPr="00B76BD3">
        <w:t xml:space="preserve"> copper foil on inner and outer layers</w:t>
      </w:r>
      <w:r w:rsidR="00EC17A1" w:rsidRPr="00B76BD3">
        <w:t>;</w:t>
      </w:r>
    </w:p>
    <w:p w14:paraId="45AEB084" w14:textId="77777777" w:rsidR="00853CDA" w:rsidRPr="00B76BD3" w:rsidRDefault="00853CDA" w:rsidP="00853CDA">
      <w:pPr>
        <w:pStyle w:val="requirelevel2"/>
      </w:pPr>
      <w:r w:rsidRPr="00B76BD3">
        <w:t>Single sequence for drilling and plating</w:t>
      </w:r>
      <w:r w:rsidR="00EC17A1" w:rsidRPr="00B76BD3">
        <w:t>;</w:t>
      </w:r>
    </w:p>
    <w:p w14:paraId="59B68C8C" w14:textId="77777777" w:rsidR="00853CDA" w:rsidRPr="00B76BD3" w:rsidRDefault="00423030" w:rsidP="00853CDA">
      <w:pPr>
        <w:pStyle w:val="requirelevel2"/>
      </w:pPr>
      <w:r w:rsidRPr="00B76BD3">
        <w:t>Sequential lamination</w:t>
      </w:r>
      <w:r w:rsidR="00EC17A1" w:rsidRPr="00B76BD3">
        <w:t>.</w:t>
      </w:r>
    </w:p>
    <w:p w14:paraId="4B3AB378" w14:textId="77777777" w:rsidR="00423030" w:rsidRPr="00B76BD3" w:rsidRDefault="00E422EC" w:rsidP="00E422EC">
      <w:pPr>
        <w:pStyle w:val="NOTEnumbered"/>
        <w:rPr>
          <w:lang w:val="en-GB"/>
        </w:rPr>
      </w:pPr>
      <w:r w:rsidRPr="00B76BD3">
        <w:rPr>
          <w:lang w:val="en-GB"/>
        </w:rPr>
        <w:t>1</w:t>
      </w:r>
      <w:r w:rsidRPr="00B76BD3">
        <w:rPr>
          <w:lang w:val="en-GB"/>
        </w:rPr>
        <w:tab/>
      </w:r>
      <w:r w:rsidR="00423030" w:rsidRPr="00B76BD3">
        <w:rPr>
          <w:lang w:val="en-GB"/>
        </w:rPr>
        <w:t>The stack-up is laminated once, after which it passes through the lamination process for a second time to simulate sequential construction.</w:t>
      </w:r>
    </w:p>
    <w:p w14:paraId="2603EFEB" w14:textId="4883A0E7" w:rsidR="00324C34" w:rsidRPr="00B76BD3" w:rsidRDefault="00E422EC" w:rsidP="00E422EC">
      <w:pPr>
        <w:pStyle w:val="NOTEnumbered"/>
        <w:rPr>
          <w:lang w:val="en-GB"/>
        </w:rPr>
      </w:pPr>
      <w:r w:rsidRPr="00B76BD3">
        <w:rPr>
          <w:lang w:val="en-GB"/>
        </w:rPr>
        <w:t>2</w:t>
      </w:r>
      <w:r w:rsidRPr="00B76BD3">
        <w:rPr>
          <w:lang w:val="en-GB"/>
        </w:rPr>
        <w:tab/>
      </w:r>
      <w:r w:rsidR="00324C34" w:rsidRPr="00B76BD3">
        <w:rPr>
          <w:lang w:val="en-GB"/>
        </w:rPr>
        <w:t xml:space="preserve">It is important to </w:t>
      </w:r>
      <w:r w:rsidR="003F43EB" w:rsidRPr="00B76BD3">
        <w:rPr>
          <w:lang w:val="en-GB"/>
        </w:rPr>
        <w:t xml:space="preserve">note in </w:t>
      </w:r>
      <w:r w:rsidRPr="00B76BD3">
        <w:rPr>
          <w:lang w:val="en-GB"/>
        </w:rPr>
        <w:fldChar w:fldCharType="begin"/>
      </w:r>
      <w:r w:rsidRPr="00B76BD3">
        <w:rPr>
          <w:lang w:val="en-GB"/>
        </w:rPr>
        <w:instrText xml:space="preserve"> REF _Ref481417887 \h </w:instrText>
      </w:r>
      <w:r w:rsidRPr="00B76BD3">
        <w:rPr>
          <w:lang w:val="en-GB"/>
        </w:rPr>
      </w:r>
      <w:r w:rsidRPr="00B76BD3">
        <w:rPr>
          <w:lang w:val="en-GB"/>
        </w:rPr>
        <w:fldChar w:fldCharType="separate"/>
      </w:r>
      <w:r w:rsidR="006725E9" w:rsidRPr="00B76BD3">
        <w:t xml:space="preserve">Table </w:t>
      </w:r>
      <w:r w:rsidR="006725E9">
        <w:rPr>
          <w:noProof/>
        </w:rPr>
        <w:t>9</w:t>
      </w:r>
      <w:r w:rsidR="006725E9" w:rsidRPr="00B76BD3">
        <w:noBreakHyphen/>
      </w:r>
      <w:r w:rsidR="006725E9">
        <w:rPr>
          <w:noProof/>
        </w:rPr>
        <w:t>2</w:t>
      </w:r>
      <w:r w:rsidRPr="00B76BD3">
        <w:rPr>
          <w:lang w:val="en-GB"/>
        </w:rPr>
        <w:fldChar w:fldCharType="end"/>
      </w:r>
      <w:r w:rsidR="00CA2FE4" w:rsidRPr="00B76BD3">
        <w:rPr>
          <w:lang w:val="en-GB"/>
        </w:rPr>
        <w:t xml:space="preserve">, </w:t>
      </w:r>
      <w:r w:rsidR="00CA2FE4" w:rsidRPr="00B76BD3">
        <w:rPr>
          <w:lang w:val="en-GB"/>
        </w:rPr>
        <w:fldChar w:fldCharType="begin"/>
      </w:r>
      <w:r w:rsidR="00CA2FE4" w:rsidRPr="00B76BD3">
        <w:rPr>
          <w:lang w:val="en-GB"/>
        </w:rPr>
        <w:instrText xml:space="preserve"> REF _Ref481419168 \h </w:instrText>
      </w:r>
      <w:r w:rsidR="00CA2FE4" w:rsidRPr="00B76BD3">
        <w:rPr>
          <w:lang w:val="en-GB"/>
        </w:rPr>
      </w:r>
      <w:r w:rsidR="00CA2FE4" w:rsidRPr="00B76BD3">
        <w:rPr>
          <w:lang w:val="en-GB"/>
        </w:rPr>
        <w:fldChar w:fldCharType="separate"/>
      </w:r>
      <w:r w:rsidR="006725E9" w:rsidRPr="00B76BD3">
        <w:t xml:space="preserve">Table </w:t>
      </w:r>
      <w:r w:rsidR="006725E9">
        <w:rPr>
          <w:noProof/>
        </w:rPr>
        <w:t>9</w:t>
      </w:r>
      <w:r w:rsidR="006725E9" w:rsidRPr="00B76BD3">
        <w:noBreakHyphen/>
      </w:r>
      <w:r w:rsidR="006725E9">
        <w:rPr>
          <w:noProof/>
        </w:rPr>
        <w:t>3</w:t>
      </w:r>
      <w:r w:rsidR="00CA2FE4" w:rsidRPr="00B76BD3">
        <w:rPr>
          <w:lang w:val="en-GB"/>
        </w:rPr>
        <w:fldChar w:fldCharType="end"/>
      </w:r>
      <w:r w:rsidR="00CA2FE4" w:rsidRPr="00B76BD3">
        <w:rPr>
          <w:lang w:val="en-GB"/>
        </w:rPr>
        <w:t xml:space="preserve"> and </w:t>
      </w:r>
      <w:r w:rsidR="00CA2FE4" w:rsidRPr="00B76BD3">
        <w:rPr>
          <w:lang w:val="en-GB"/>
        </w:rPr>
        <w:fldChar w:fldCharType="begin"/>
      </w:r>
      <w:r w:rsidR="00CA2FE4" w:rsidRPr="00B76BD3">
        <w:rPr>
          <w:lang w:val="en-GB"/>
        </w:rPr>
        <w:instrText xml:space="preserve"> REF _Ref481419169 \h </w:instrText>
      </w:r>
      <w:r w:rsidR="00CA2FE4" w:rsidRPr="00B76BD3">
        <w:rPr>
          <w:lang w:val="en-GB"/>
        </w:rPr>
      </w:r>
      <w:r w:rsidR="00CA2FE4" w:rsidRPr="00B76BD3">
        <w:rPr>
          <w:lang w:val="en-GB"/>
        </w:rPr>
        <w:fldChar w:fldCharType="separate"/>
      </w:r>
      <w:r w:rsidR="006725E9" w:rsidRPr="00B76BD3">
        <w:t xml:space="preserve">Table </w:t>
      </w:r>
      <w:r w:rsidR="006725E9">
        <w:rPr>
          <w:noProof/>
        </w:rPr>
        <w:t>9</w:t>
      </w:r>
      <w:r w:rsidR="006725E9" w:rsidRPr="00B76BD3">
        <w:noBreakHyphen/>
      </w:r>
      <w:r w:rsidR="006725E9">
        <w:rPr>
          <w:noProof/>
        </w:rPr>
        <w:t>4</w:t>
      </w:r>
      <w:r w:rsidR="00CA2FE4" w:rsidRPr="00B76BD3">
        <w:rPr>
          <w:lang w:val="en-GB"/>
        </w:rPr>
        <w:fldChar w:fldCharType="end"/>
      </w:r>
      <w:r w:rsidRPr="00B76BD3">
        <w:rPr>
          <w:lang w:val="en-GB"/>
        </w:rPr>
        <w:t xml:space="preserve"> </w:t>
      </w:r>
      <w:r w:rsidR="00324C34" w:rsidRPr="00B76BD3">
        <w:rPr>
          <w:lang w:val="en-GB"/>
        </w:rPr>
        <w:t xml:space="preserve">that hole diameters are </w:t>
      </w:r>
      <w:r w:rsidR="003F43EB" w:rsidRPr="00B76BD3">
        <w:rPr>
          <w:lang w:val="en-GB"/>
        </w:rPr>
        <w:t>specified as drill bit diameter, not finished hole diameter.</w:t>
      </w:r>
    </w:p>
    <w:p w14:paraId="0017BE60" w14:textId="77777777" w:rsidR="00E22AA4" w:rsidRPr="00B76BD3" w:rsidRDefault="00E22AA4" w:rsidP="00853CDA">
      <w:pPr>
        <w:pStyle w:val="requirelevel1"/>
      </w:pPr>
      <w:r w:rsidRPr="00B76BD3">
        <w:t>The manufacture of samples shall follow the process flow as specified in the PID.</w:t>
      </w:r>
    </w:p>
    <w:p w14:paraId="29EF1E9A" w14:textId="77777777" w:rsidR="00853CDA" w:rsidRPr="00B76BD3" w:rsidRDefault="00853CDA" w:rsidP="00853CDA">
      <w:pPr>
        <w:pStyle w:val="requirelevel1"/>
      </w:pPr>
      <w:r w:rsidRPr="00B76BD3">
        <w:t>Surface finish on connector shall not be SnPb</w:t>
      </w:r>
    </w:p>
    <w:p w14:paraId="5575B67D" w14:textId="77777777" w:rsidR="00853CDA" w:rsidRPr="00B76BD3" w:rsidRDefault="00853CDA" w:rsidP="00853CDA">
      <w:pPr>
        <w:pStyle w:val="NOTE"/>
      </w:pPr>
      <w:r w:rsidRPr="00B76BD3">
        <w:t xml:space="preserve">This is specified because SnPb can contaminate the connector pins on the test rack. Alternative finishes, such as galvanic Au and/or Ni or ENEPIG do not show this problem. </w:t>
      </w:r>
    </w:p>
    <w:p w14:paraId="1FE6B7E6" w14:textId="77777777" w:rsidR="00853CDA" w:rsidRPr="00B76BD3" w:rsidRDefault="00853CDA" w:rsidP="00853CDA">
      <w:pPr>
        <w:pStyle w:val="requirelevel1"/>
      </w:pPr>
      <w:r w:rsidRPr="00B76BD3">
        <w:t>In total 10 samples shall be tested from at least two different panels.</w:t>
      </w:r>
    </w:p>
    <w:p w14:paraId="7129A7E7" w14:textId="77777777" w:rsidR="00EC6090" w:rsidRPr="00B76BD3" w:rsidRDefault="00A27F94" w:rsidP="00EC6090">
      <w:pPr>
        <w:pStyle w:val="requirelevel1"/>
      </w:pPr>
      <w:r w:rsidRPr="00B76BD3">
        <w:t xml:space="preserve">Registration should be ≤ 80 </w:t>
      </w:r>
      <w:r w:rsidR="00131BA2" w:rsidRPr="00B76BD3">
        <w:t>μm</w:t>
      </w:r>
      <w:r w:rsidRPr="00B76BD3">
        <w:t>.</w:t>
      </w:r>
    </w:p>
    <w:p w14:paraId="661B2F58" w14:textId="77777777" w:rsidR="00E422EC" w:rsidRPr="00B76BD3" w:rsidRDefault="00E422EC" w:rsidP="00E422EC">
      <w:pPr>
        <w:pStyle w:val="requirelevel1"/>
      </w:pPr>
      <w:r w:rsidRPr="00B76BD3">
        <w:t>The actual registration achieved on each coupon shall be included for the calculation of minimum insulation distances.</w:t>
      </w:r>
    </w:p>
    <w:p w14:paraId="3BF4287F" w14:textId="36C63E52" w:rsidR="00B56A02" w:rsidRPr="00B76BD3" w:rsidRDefault="00B56A02" w:rsidP="00B56A02">
      <w:pPr>
        <w:pStyle w:val="CaptionTable"/>
      </w:pPr>
      <w:bookmarkStart w:id="616" w:name="_Ref481417887"/>
      <w:bookmarkStart w:id="617" w:name="_Toc515443515"/>
      <w:r w:rsidRPr="00B76BD3">
        <w:t xml:space="preserve">Table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w:t>
      </w:r>
      <w:r w:rsidR="00F97B53">
        <w:rPr>
          <w:noProof/>
        </w:rPr>
        <w:fldChar w:fldCharType="end"/>
      </w:r>
      <w:bookmarkEnd w:id="616"/>
      <w:r w:rsidRPr="00B76BD3">
        <w:t>: CAF pattern dimensions</w:t>
      </w:r>
      <w:r w:rsidR="00404AB7" w:rsidRPr="00B76BD3">
        <w:t xml:space="preserve"> – via-to-via straight</w:t>
      </w:r>
      <w:bookmarkEnd w:id="617"/>
    </w:p>
    <w:tbl>
      <w:tblPr>
        <w:tblW w:w="7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701"/>
      </w:tblGrid>
      <w:tr w:rsidR="00404AB7" w:rsidRPr="00B76BD3" w14:paraId="4A42208E" w14:textId="77777777" w:rsidTr="00882DD9">
        <w:trPr>
          <w:trHeight w:val="900"/>
          <w:tblHeader/>
          <w:jc w:val="center"/>
        </w:trPr>
        <w:tc>
          <w:tcPr>
            <w:tcW w:w="2056" w:type="dxa"/>
            <w:shd w:val="clear" w:color="auto" w:fill="auto"/>
            <w:vAlign w:val="center"/>
            <w:hideMark/>
          </w:tcPr>
          <w:p w14:paraId="20C26EB3" w14:textId="77777777" w:rsidR="00404AB7" w:rsidRPr="00882DD9" w:rsidRDefault="00404AB7" w:rsidP="00E724A9">
            <w:pPr>
              <w:pStyle w:val="TableHeaderCENTER"/>
              <w:keepNext/>
            </w:pPr>
            <w:r w:rsidRPr="00882DD9">
              <w:t>Description</w:t>
            </w:r>
          </w:p>
        </w:tc>
        <w:tc>
          <w:tcPr>
            <w:tcW w:w="1093" w:type="dxa"/>
            <w:shd w:val="clear" w:color="auto" w:fill="auto"/>
            <w:vAlign w:val="center"/>
            <w:hideMark/>
          </w:tcPr>
          <w:p w14:paraId="5E1D8558" w14:textId="77777777" w:rsidR="00404AB7" w:rsidRPr="00882DD9" w:rsidRDefault="00404AB7" w:rsidP="00E724A9">
            <w:pPr>
              <w:pStyle w:val="TableHeaderCENTER"/>
              <w:keepNext/>
            </w:pPr>
            <w:r w:rsidRPr="00882DD9">
              <w:t>Pattern</w:t>
            </w:r>
          </w:p>
        </w:tc>
        <w:tc>
          <w:tcPr>
            <w:tcW w:w="1093" w:type="dxa"/>
            <w:shd w:val="clear" w:color="auto" w:fill="auto"/>
            <w:vAlign w:val="center"/>
            <w:hideMark/>
          </w:tcPr>
          <w:p w14:paraId="2D916347" w14:textId="77777777" w:rsidR="00404AB7" w:rsidRPr="00882DD9" w:rsidRDefault="00404AB7" w:rsidP="00E724A9">
            <w:pPr>
              <w:pStyle w:val="TableHeaderCENTER"/>
              <w:keepNext/>
            </w:pPr>
            <w:r w:rsidRPr="00882DD9">
              <w:t xml:space="preserve">Drill diam. </w:t>
            </w:r>
            <w:r w:rsidRPr="00882DD9">
              <w:rPr>
                <w:b w:val="0"/>
              </w:rPr>
              <w:t>(µm)</w:t>
            </w:r>
          </w:p>
        </w:tc>
        <w:tc>
          <w:tcPr>
            <w:tcW w:w="1428" w:type="dxa"/>
            <w:shd w:val="clear" w:color="auto" w:fill="auto"/>
            <w:vAlign w:val="center"/>
            <w:hideMark/>
          </w:tcPr>
          <w:p w14:paraId="3D9A5A42" w14:textId="77777777" w:rsidR="00404AB7" w:rsidRPr="00882DD9" w:rsidRDefault="00404AB7" w:rsidP="00E724A9">
            <w:pPr>
              <w:pStyle w:val="TableHeaderCENTER"/>
              <w:keepNext/>
            </w:pPr>
            <w:r w:rsidRPr="00882DD9">
              <w:t xml:space="preserve">Pad diam. </w:t>
            </w:r>
            <w:r w:rsidRPr="00882DD9">
              <w:rPr>
                <w:b w:val="0"/>
              </w:rPr>
              <w:t>(µm)</w:t>
            </w:r>
          </w:p>
        </w:tc>
        <w:tc>
          <w:tcPr>
            <w:tcW w:w="1701" w:type="dxa"/>
            <w:shd w:val="clear" w:color="auto" w:fill="auto"/>
            <w:vAlign w:val="center"/>
            <w:hideMark/>
          </w:tcPr>
          <w:p w14:paraId="65856A0B" w14:textId="77777777" w:rsidR="00404AB7" w:rsidRPr="00882DD9" w:rsidRDefault="00404AB7" w:rsidP="00E724A9">
            <w:pPr>
              <w:pStyle w:val="TableHeaderCENTER"/>
              <w:keepNext/>
            </w:pPr>
            <w:r w:rsidRPr="00882DD9">
              <w:t>Via edge to via edge</w:t>
            </w:r>
            <w:r w:rsidR="00882DD9" w:rsidRPr="00882DD9">
              <w:br/>
            </w:r>
            <w:r w:rsidRPr="00882DD9">
              <w:rPr>
                <w:b w:val="0"/>
              </w:rPr>
              <w:t>(µm)</w:t>
            </w:r>
          </w:p>
        </w:tc>
      </w:tr>
      <w:tr w:rsidR="00404AB7" w:rsidRPr="00B76BD3" w14:paraId="6548851E" w14:textId="77777777" w:rsidTr="00882DD9">
        <w:trPr>
          <w:trHeight w:val="510"/>
          <w:jc w:val="center"/>
        </w:trPr>
        <w:tc>
          <w:tcPr>
            <w:tcW w:w="2056" w:type="dxa"/>
            <w:vMerge w:val="restart"/>
            <w:shd w:val="clear" w:color="auto" w:fill="auto"/>
            <w:noWrap/>
            <w:vAlign w:val="center"/>
            <w:hideMark/>
          </w:tcPr>
          <w:p w14:paraId="65E7CB63" w14:textId="77777777" w:rsidR="00404AB7" w:rsidRPr="00B76BD3" w:rsidRDefault="0003508B" w:rsidP="00FA3D4C">
            <w:pPr>
              <w:pStyle w:val="TablecellCENTER"/>
              <w:jc w:val="left"/>
            </w:pPr>
            <w:r>
              <w:t>X</w:t>
            </w:r>
            <w:r w:rsidR="00404AB7" w:rsidRPr="00B76BD3">
              <w:t xml:space="preserve"> and </w:t>
            </w:r>
            <w:r>
              <w:t>Y-</w:t>
            </w:r>
            <w:r w:rsidR="00404AB7" w:rsidRPr="00B76BD3">
              <w:t>direction</w:t>
            </w:r>
          </w:p>
          <w:p w14:paraId="08729313" w14:textId="77777777" w:rsidR="00404AB7" w:rsidRPr="00B76BD3" w:rsidRDefault="00404AB7" w:rsidP="00FA3D4C">
            <w:pPr>
              <w:pStyle w:val="TablecellCENTER"/>
              <w:jc w:val="left"/>
            </w:pPr>
            <w:r w:rsidRPr="00B76BD3">
              <w:t>1020 pitch</w:t>
            </w:r>
          </w:p>
          <w:p w14:paraId="2E80E7EA" w14:textId="77777777" w:rsidR="00404AB7" w:rsidRPr="00B76BD3" w:rsidRDefault="005441E1" w:rsidP="008C5F73">
            <w:pPr>
              <w:pStyle w:val="graphic"/>
              <w:rPr>
                <w:lang w:val="en-GB"/>
              </w:rPr>
            </w:pPr>
            <w:r>
              <w:rPr>
                <w:noProof/>
                <w:lang w:val="en-GB"/>
              </w:rPr>
              <w:drawing>
                <wp:inline distT="0" distB="0" distL="0" distR="0" wp14:anchorId="420AB3E7" wp14:editId="2FA48906">
                  <wp:extent cx="843280" cy="1148080"/>
                  <wp:effectExtent l="0" t="0" r="0"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43280" cy="1148080"/>
                          </a:xfrm>
                          <a:prstGeom prst="rect">
                            <a:avLst/>
                          </a:prstGeom>
                          <a:noFill/>
                          <a:ln>
                            <a:noFill/>
                          </a:ln>
                        </pic:spPr>
                      </pic:pic>
                    </a:graphicData>
                  </a:graphic>
                </wp:inline>
              </w:drawing>
            </w:r>
          </w:p>
        </w:tc>
        <w:tc>
          <w:tcPr>
            <w:tcW w:w="1093" w:type="dxa"/>
            <w:shd w:val="clear" w:color="auto" w:fill="auto"/>
            <w:noWrap/>
            <w:vAlign w:val="center"/>
            <w:hideMark/>
          </w:tcPr>
          <w:p w14:paraId="224DD5B3" w14:textId="77777777" w:rsidR="00404AB7" w:rsidRPr="00B76BD3" w:rsidRDefault="00404AB7" w:rsidP="00FA3D4C">
            <w:pPr>
              <w:pStyle w:val="TablecellCENTER"/>
              <w:jc w:val="left"/>
            </w:pPr>
            <w:r w:rsidRPr="00B76BD3">
              <w:t>IPC A1</w:t>
            </w:r>
          </w:p>
        </w:tc>
        <w:tc>
          <w:tcPr>
            <w:tcW w:w="1093" w:type="dxa"/>
            <w:shd w:val="clear" w:color="auto" w:fill="auto"/>
            <w:noWrap/>
            <w:vAlign w:val="center"/>
            <w:hideMark/>
          </w:tcPr>
          <w:p w14:paraId="1F0BF7C4" w14:textId="77777777" w:rsidR="00404AB7" w:rsidRPr="00B76BD3" w:rsidRDefault="00404AB7" w:rsidP="00FA3D4C">
            <w:pPr>
              <w:pStyle w:val="TablecellCENTER"/>
              <w:jc w:val="left"/>
            </w:pPr>
            <w:r w:rsidRPr="00B76BD3">
              <w:t>750</w:t>
            </w:r>
          </w:p>
        </w:tc>
        <w:tc>
          <w:tcPr>
            <w:tcW w:w="1428" w:type="dxa"/>
            <w:shd w:val="clear" w:color="auto" w:fill="auto"/>
            <w:noWrap/>
            <w:vAlign w:val="center"/>
            <w:hideMark/>
          </w:tcPr>
          <w:p w14:paraId="292CD579" w14:textId="77777777" w:rsidR="00404AB7" w:rsidRPr="00B76BD3" w:rsidRDefault="00404AB7" w:rsidP="00FA3D4C">
            <w:pPr>
              <w:pStyle w:val="TablecellCENTER"/>
              <w:jc w:val="left"/>
            </w:pPr>
            <w:r w:rsidRPr="00B76BD3">
              <w:t>860</w:t>
            </w:r>
          </w:p>
        </w:tc>
        <w:tc>
          <w:tcPr>
            <w:tcW w:w="1701" w:type="dxa"/>
            <w:shd w:val="clear" w:color="auto" w:fill="auto"/>
            <w:noWrap/>
            <w:vAlign w:val="center"/>
            <w:hideMark/>
          </w:tcPr>
          <w:p w14:paraId="3806506F" w14:textId="77777777" w:rsidR="00404AB7" w:rsidRPr="00B76BD3" w:rsidRDefault="00404AB7" w:rsidP="00FA3D4C">
            <w:pPr>
              <w:pStyle w:val="TablecellCENTER"/>
              <w:jc w:val="left"/>
            </w:pPr>
            <w:r w:rsidRPr="00B76BD3">
              <w:t>270</w:t>
            </w:r>
          </w:p>
        </w:tc>
      </w:tr>
      <w:tr w:rsidR="00404AB7" w:rsidRPr="00B76BD3" w14:paraId="19FE49D5" w14:textId="77777777" w:rsidTr="00882DD9">
        <w:trPr>
          <w:trHeight w:val="510"/>
          <w:jc w:val="center"/>
        </w:trPr>
        <w:tc>
          <w:tcPr>
            <w:tcW w:w="2056" w:type="dxa"/>
            <w:vMerge/>
            <w:shd w:val="clear" w:color="auto" w:fill="auto"/>
            <w:noWrap/>
            <w:vAlign w:val="center"/>
            <w:hideMark/>
          </w:tcPr>
          <w:p w14:paraId="2A27C517" w14:textId="77777777" w:rsidR="00404AB7" w:rsidRPr="00B76BD3" w:rsidRDefault="00404AB7" w:rsidP="00FA3D4C"/>
        </w:tc>
        <w:tc>
          <w:tcPr>
            <w:tcW w:w="1093" w:type="dxa"/>
            <w:shd w:val="clear" w:color="auto" w:fill="auto"/>
            <w:noWrap/>
            <w:vAlign w:val="center"/>
            <w:hideMark/>
          </w:tcPr>
          <w:p w14:paraId="52C0BA21" w14:textId="77777777" w:rsidR="00404AB7" w:rsidRPr="00B76BD3" w:rsidRDefault="00404AB7" w:rsidP="00FA3D4C">
            <w:pPr>
              <w:pStyle w:val="TablecellCENTER"/>
              <w:jc w:val="left"/>
            </w:pPr>
            <w:r w:rsidRPr="00B76BD3">
              <w:t>IPC A2</w:t>
            </w:r>
          </w:p>
        </w:tc>
        <w:tc>
          <w:tcPr>
            <w:tcW w:w="1093" w:type="dxa"/>
            <w:shd w:val="clear" w:color="auto" w:fill="auto"/>
            <w:noWrap/>
            <w:vAlign w:val="center"/>
            <w:hideMark/>
          </w:tcPr>
          <w:p w14:paraId="46B1555C" w14:textId="77777777" w:rsidR="00404AB7" w:rsidRPr="00B76BD3" w:rsidRDefault="00404AB7" w:rsidP="00FA3D4C">
            <w:pPr>
              <w:pStyle w:val="TablecellCENTER"/>
              <w:jc w:val="left"/>
            </w:pPr>
            <w:r w:rsidRPr="00B76BD3">
              <w:t>650</w:t>
            </w:r>
          </w:p>
        </w:tc>
        <w:tc>
          <w:tcPr>
            <w:tcW w:w="1428" w:type="dxa"/>
            <w:shd w:val="clear" w:color="auto" w:fill="auto"/>
            <w:noWrap/>
            <w:vAlign w:val="center"/>
            <w:hideMark/>
          </w:tcPr>
          <w:p w14:paraId="1C248E4E" w14:textId="77777777" w:rsidR="00404AB7" w:rsidRPr="00B76BD3" w:rsidRDefault="00404AB7" w:rsidP="00FA3D4C">
            <w:pPr>
              <w:pStyle w:val="TablecellCENTER"/>
              <w:jc w:val="left"/>
            </w:pPr>
            <w:r w:rsidRPr="00B76BD3">
              <w:t>810</w:t>
            </w:r>
          </w:p>
        </w:tc>
        <w:tc>
          <w:tcPr>
            <w:tcW w:w="1701" w:type="dxa"/>
            <w:shd w:val="clear" w:color="auto" w:fill="auto"/>
            <w:noWrap/>
            <w:vAlign w:val="center"/>
            <w:hideMark/>
          </w:tcPr>
          <w:p w14:paraId="4173FEAF" w14:textId="77777777" w:rsidR="00404AB7" w:rsidRPr="00B76BD3" w:rsidRDefault="00404AB7" w:rsidP="00FA3D4C">
            <w:pPr>
              <w:pStyle w:val="TablecellCENTER"/>
              <w:jc w:val="left"/>
            </w:pPr>
            <w:r w:rsidRPr="00B76BD3">
              <w:t>370</w:t>
            </w:r>
          </w:p>
        </w:tc>
      </w:tr>
      <w:tr w:rsidR="00404AB7" w:rsidRPr="00B76BD3" w14:paraId="4985C378" w14:textId="77777777" w:rsidTr="00882DD9">
        <w:trPr>
          <w:trHeight w:val="510"/>
          <w:jc w:val="center"/>
        </w:trPr>
        <w:tc>
          <w:tcPr>
            <w:tcW w:w="2056" w:type="dxa"/>
            <w:vMerge/>
            <w:shd w:val="clear" w:color="auto" w:fill="auto"/>
            <w:noWrap/>
            <w:vAlign w:val="center"/>
            <w:hideMark/>
          </w:tcPr>
          <w:p w14:paraId="4B632414"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356BF9D8" w14:textId="77777777" w:rsidR="00404AB7" w:rsidRPr="00B76BD3" w:rsidRDefault="00404AB7" w:rsidP="00FA3D4C">
            <w:pPr>
              <w:pStyle w:val="TablecellCENTER"/>
              <w:jc w:val="left"/>
            </w:pPr>
            <w:r w:rsidRPr="00B76BD3">
              <w:t>IPC A3</w:t>
            </w:r>
          </w:p>
        </w:tc>
        <w:tc>
          <w:tcPr>
            <w:tcW w:w="1093" w:type="dxa"/>
            <w:shd w:val="clear" w:color="auto" w:fill="auto"/>
            <w:noWrap/>
            <w:vAlign w:val="center"/>
          </w:tcPr>
          <w:p w14:paraId="0A5CA080" w14:textId="77777777" w:rsidR="00404AB7" w:rsidRPr="00B76BD3" w:rsidRDefault="00404AB7" w:rsidP="00FA3D4C">
            <w:pPr>
              <w:pStyle w:val="TablecellCENTER"/>
              <w:jc w:val="left"/>
            </w:pPr>
            <w:r w:rsidRPr="00B76BD3">
              <w:t>500</w:t>
            </w:r>
          </w:p>
        </w:tc>
        <w:tc>
          <w:tcPr>
            <w:tcW w:w="1428" w:type="dxa"/>
            <w:shd w:val="clear" w:color="auto" w:fill="auto"/>
            <w:noWrap/>
            <w:vAlign w:val="center"/>
          </w:tcPr>
          <w:p w14:paraId="1E85F77D" w14:textId="77777777" w:rsidR="00404AB7" w:rsidRPr="00B76BD3" w:rsidRDefault="00404AB7" w:rsidP="00FA3D4C">
            <w:pPr>
              <w:pStyle w:val="TablecellCENTER"/>
              <w:jc w:val="left"/>
            </w:pPr>
            <w:r w:rsidRPr="00B76BD3">
              <w:t>750</w:t>
            </w:r>
          </w:p>
        </w:tc>
        <w:tc>
          <w:tcPr>
            <w:tcW w:w="1701" w:type="dxa"/>
            <w:shd w:val="clear" w:color="auto" w:fill="auto"/>
            <w:noWrap/>
            <w:vAlign w:val="center"/>
          </w:tcPr>
          <w:p w14:paraId="1474379A" w14:textId="77777777" w:rsidR="00404AB7" w:rsidRPr="00B76BD3" w:rsidRDefault="00404AB7" w:rsidP="00FA3D4C">
            <w:pPr>
              <w:pStyle w:val="TablecellCENTER"/>
              <w:jc w:val="left"/>
            </w:pPr>
            <w:r w:rsidRPr="00B76BD3">
              <w:t>520</w:t>
            </w:r>
          </w:p>
        </w:tc>
      </w:tr>
      <w:tr w:rsidR="00404AB7" w:rsidRPr="00B76BD3" w14:paraId="588BBF53" w14:textId="77777777" w:rsidTr="00882DD9">
        <w:trPr>
          <w:trHeight w:val="510"/>
          <w:jc w:val="center"/>
        </w:trPr>
        <w:tc>
          <w:tcPr>
            <w:tcW w:w="2056" w:type="dxa"/>
            <w:vMerge/>
            <w:shd w:val="clear" w:color="auto" w:fill="auto"/>
            <w:noWrap/>
            <w:vAlign w:val="center"/>
            <w:hideMark/>
          </w:tcPr>
          <w:p w14:paraId="2BA8B919"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02D1BA25" w14:textId="77777777" w:rsidR="00404AB7" w:rsidRPr="00B76BD3" w:rsidRDefault="00404AB7" w:rsidP="00FA3D4C">
            <w:pPr>
              <w:pStyle w:val="TablecellCENTER"/>
              <w:jc w:val="left"/>
            </w:pPr>
            <w:r w:rsidRPr="00B76BD3">
              <w:t>IPC A4</w:t>
            </w:r>
          </w:p>
        </w:tc>
        <w:tc>
          <w:tcPr>
            <w:tcW w:w="1093" w:type="dxa"/>
            <w:shd w:val="clear" w:color="auto" w:fill="auto"/>
            <w:noWrap/>
            <w:vAlign w:val="center"/>
            <w:hideMark/>
          </w:tcPr>
          <w:p w14:paraId="42DECA8C"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780D4409" w14:textId="77777777" w:rsidR="00404AB7" w:rsidRPr="00B76BD3" w:rsidRDefault="00404AB7" w:rsidP="00FA3D4C">
            <w:pPr>
              <w:pStyle w:val="TablecellCENTER"/>
              <w:jc w:val="left"/>
            </w:pPr>
            <w:r w:rsidRPr="00B76BD3">
              <w:t>690</w:t>
            </w:r>
          </w:p>
        </w:tc>
        <w:tc>
          <w:tcPr>
            <w:tcW w:w="1701" w:type="dxa"/>
            <w:shd w:val="clear" w:color="auto" w:fill="auto"/>
            <w:noWrap/>
            <w:vAlign w:val="center"/>
            <w:hideMark/>
          </w:tcPr>
          <w:p w14:paraId="2FF802AF" w14:textId="77777777" w:rsidR="00404AB7" w:rsidRPr="00B76BD3" w:rsidRDefault="00404AB7" w:rsidP="00FA3D4C">
            <w:pPr>
              <w:pStyle w:val="TablecellCENTER"/>
              <w:jc w:val="left"/>
            </w:pPr>
            <w:r w:rsidRPr="00B76BD3">
              <w:t>670</w:t>
            </w:r>
          </w:p>
        </w:tc>
      </w:tr>
      <w:tr w:rsidR="00404AB7" w:rsidRPr="00B76BD3" w14:paraId="35351A8F" w14:textId="77777777" w:rsidTr="00882DD9">
        <w:trPr>
          <w:trHeight w:val="510"/>
          <w:jc w:val="center"/>
        </w:trPr>
        <w:tc>
          <w:tcPr>
            <w:tcW w:w="2056" w:type="dxa"/>
            <w:vMerge/>
            <w:shd w:val="clear" w:color="auto" w:fill="auto"/>
            <w:noWrap/>
            <w:vAlign w:val="center"/>
            <w:hideMark/>
          </w:tcPr>
          <w:p w14:paraId="0437C57F"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6AA053A7" w14:textId="77777777" w:rsidR="00404AB7" w:rsidRPr="00B76BD3" w:rsidRDefault="00404AB7" w:rsidP="00FA3D4C">
            <w:pPr>
              <w:pStyle w:val="TablecellCENTER"/>
              <w:jc w:val="left"/>
            </w:pPr>
            <w:r w:rsidRPr="00B76BD3">
              <w:t>ECSS A4</w:t>
            </w:r>
          </w:p>
        </w:tc>
        <w:tc>
          <w:tcPr>
            <w:tcW w:w="1093" w:type="dxa"/>
            <w:shd w:val="clear" w:color="auto" w:fill="auto"/>
            <w:noWrap/>
            <w:vAlign w:val="center"/>
          </w:tcPr>
          <w:p w14:paraId="23B6288D" w14:textId="77777777" w:rsidR="00404AB7" w:rsidRPr="00B76BD3" w:rsidRDefault="00404AB7" w:rsidP="00FA3D4C">
            <w:pPr>
              <w:pStyle w:val="TablecellCENTER"/>
              <w:jc w:val="left"/>
            </w:pPr>
            <w:r w:rsidRPr="00B76BD3">
              <w:t>300</w:t>
            </w:r>
          </w:p>
        </w:tc>
        <w:tc>
          <w:tcPr>
            <w:tcW w:w="1428" w:type="dxa"/>
            <w:shd w:val="clear" w:color="auto" w:fill="auto"/>
            <w:noWrap/>
            <w:vAlign w:val="center"/>
          </w:tcPr>
          <w:p w14:paraId="1E3E7EDE" w14:textId="77777777" w:rsidR="00404AB7" w:rsidRPr="00B76BD3" w:rsidRDefault="00404AB7" w:rsidP="00FA3D4C">
            <w:pPr>
              <w:pStyle w:val="TablecellCENTER"/>
              <w:jc w:val="left"/>
            </w:pPr>
            <w:r w:rsidRPr="00B76BD3">
              <w:t>600</w:t>
            </w:r>
          </w:p>
        </w:tc>
        <w:tc>
          <w:tcPr>
            <w:tcW w:w="1701" w:type="dxa"/>
            <w:shd w:val="clear" w:color="auto" w:fill="auto"/>
            <w:noWrap/>
            <w:vAlign w:val="center"/>
          </w:tcPr>
          <w:p w14:paraId="5E95D5BA" w14:textId="77777777" w:rsidR="00404AB7" w:rsidRPr="00B76BD3" w:rsidRDefault="00404AB7" w:rsidP="00FA3D4C">
            <w:pPr>
              <w:pStyle w:val="TablecellCENTER"/>
              <w:jc w:val="left"/>
            </w:pPr>
            <w:r w:rsidRPr="00B76BD3">
              <w:t>720</w:t>
            </w:r>
          </w:p>
        </w:tc>
      </w:tr>
    </w:tbl>
    <w:p w14:paraId="5148BF8F" w14:textId="77777777" w:rsidR="00404AB7" w:rsidRPr="00B76BD3" w:rsidRDefault="00404AB7" w:rsidP="00EC6090">
      <w:pPr>
        <w:pStyle w:val="paragraph"/>
      </w:pPr>
    </w:p>
    <w:p w14:paraId="6EE9A218" w14:textId="665C6E8F" w:rsidR="00404AB7" w:rsidRPr="00B76BD3" w:rsidRDefault="00404AB7" w:rsidP="00404AB7">
      <w:pPr>
        <w:pStyle w:val="CaptionTable"/>
      </w:pPr>
      <w:bookmarkStart w:id="618" w:name="_Ref481419168"/>
      <w:bookmarkStart w:id="619" w:name="_Toc515443516"/>
      <w:r w:rsidRPr="00B76BD3">
        <w:t xml:space="preserve">Table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Pr="00B76BD3">
        <w:noBreakHyphen/>
      </w:r>
      <w:r w:rsidR="00F97B53">
        <w:fldChar w:fldCharType="begin"/>
      </w:r>
      <w:r w:rsidR="00F97B53">
        <w:instrText xml:space="preserve"> SEQ Table \* ARABIC \s 1 </w:instrText>
      </w:r>
      <w:r w:rsidR="00F97B53">
        <w:fldChar w:fldCharType="separate"/>
      </w:r>
      <w:r w:rsidR="006725E9">
        <w:rPr>
          <w:noProof/>
        </w:rPr>
        <w:t>3</w:t>
      </w:r>
      <w:r w:rsidR="00F97B53">
        <w:rPr>
          <w:noProof/>
        </w:rPr>
        <w:fldChar w:fldCharType="end"/>
      </w:r>
      <w:bookmarkEnd w:id="618"/>
      <w:r w:rsidRPr="00B76BD3">
        <w:t>: CAF pattern dimensions – via-to-via staggered</w:t>
      </w:r>
      <w:bookmarkEnd w:id="619"/>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701"/>
        <w:gridCol w:w="1701"/>
      </w:tblGrid>
      <w:tr w:rsidR="00404AB7" w:rsidRPr="00B76BD3" w14:paraId="5B81B0B5" w14:textId="77777777" w:rsidTr="00882DD9">
        <w:trPr>
          <w:trHeight w:val="1140"/>
          <w:tblHeader/>
        </w:trPr>
        <w:tc>
          <w:tcPr>
            <w:tcW w:w="2056" w:type="dxa"/>
            <w:shd w:val="clear" w:color="auto" w:fill="auto"/>
            <w:noWrap/>
            <w:vAlign w:val="center"/>
            <w:hideMark/>
          </w:tcPr>
          <w:p w14:paraId="13FC680F" w14:textId="77777777" w:rsidR="00404AB7" w:rsidRPr="00B76BD3" w:rsidRDefault="00404AB7" w:rsidP="003C60BA">
            <w:pPr>
              <w:pStyle w:val="TableHeaderCENTER"/>
            </w:pPr>
            <w:r w:rsidRPr="00B76BD3">
              <w:t>Description</w:t>
            </w:r>
          </w:p>
        </w:tc>
        <w:tc>
          <w:tcPr>
            <w:tcW w:w="1093" w:type="dxa"/>
            <w:shd w:val="clear" w:color="auto" w:fill="auto"/>
            <w:noWrap/>
            <w:vAlign w:val="center"/>
            <w:hideMark/>
          </w:tcPr>
          <w:p w14:paraId="5530CC4F" w14:textId="77777777" w:rsidR="00404AB7" w:rsidRPr="00B76BD3" w:rsidRDefault="00404AB7" w:rsidP="003C60BA">
            <w:pPr>
              <w:pStyle w:val="TableHeaderCENTER"/>
            </w:pPr>
            <w:r w:rsidRPr="00B76BD3">
              <w:t>Pattern</w:t>
            </w:r>
          </w:p>
        </w:tc>
        <w:tc>
          <w:tcPr>
            <w:tcW w:w="1093" w:type="dxa"/>
            <w:shd w:val="clear" w:color="auto" w:fill="auto"/>
            <w:noWrap/>
            <w:vAlign w:val="center"/>
            <w:hideMark/>
          </w:tcPr>
          <w:p w14:paraId="4C1AC9C4" w14:textId="77777777" w:rsidR="00404AB7" w:rsidRPr="00B76BD3" w:rsidRDefault="00404AB7" w:rsidP="003C60BA">
            <w:pPr>
              <w:pStyle w:val="TableHeaderCENTER"/>
            </w:pPr>
            <w:r w:rsidRPr="00B76BD3">
              <w:t xml:space="preserve">Drill diam. </w:t>
            </w:r>
            <w:r w:rsidRPr="00882DD9">
              <w:rPr>
                <w:b w:val="0"/>
              </w:rPr>
              <w:t>(µm)</w:t>
            </w:r>
          </w:p>
        </w:tc>
        <w:tc>
          <w:tcPr>
            <w:tcW w:w="1428" w:type="dxa"/>
            <w:shd w:val="clear" w:color="auto" w:fill="auto"/>
            <w:vAlign w:val="center"/>
            <w:hideMark/>
          </w:tcPr>
          <w:p w14:paraId="3ABB4097" w14:textId="77777777" w:rsidR="00404AB7" w:rsidRPr="00B76BD3" w:rsidRDefault="00404AB7" w:rsidP="003C60BA">
            <w:pPr>
              <w:pStyle w:val="TableHeaderCENTER"/>
            </w:pPr>
            <w:r w:rsidRPr="00B76BD3">
              <w:t xml:space="preserve">Pad diam. </w:t>
            </w:r>
            <w:r w:rsidRPr="00882DD9">
              <w:rPr>
                <w:b w:val="0"/>
              </w:rPr>
              <w:t>(µm)</w:t>
            </w:r>
          </w:p>
        </w:tc>
        <w:tc>
          <w:tcPr>
            <w:tcW w:w="1701" w:type="dxa"/>
            <w:shd w:val="clear" w:color="auto" w:fill="auto"/>
            <w:vAlign w:val="center"/>
            <w:hideMark/>
          </w:tcPr>
          <w:p w14:paraId="3CA9B945" w14:textId="77777777" w:rsidR="00404AB7" w:rsidRPr="00B76BD3" w:rsidRDefault="00404AB7" w:rsidP="00882DD9">
            <w:pPr>
              <w:pStyle w:val="TableHeaderCENTER"/>
            </w:pPr>
            <w:r w:rsidRPr="00B76BD3">
              <w:t>Via edge to via edge</w:t>
            </w:r>
            <w:r w:rsidR="00882DD9">
              <w:br/>
            </w:r>
            <w:r w:rsidRPr="00882DD9">
              <w:rPr>
                <w:b w:val="0"/>
              </w:rPr>
              <w:t>(µm)</w:t>
            </w:r>
          </w:p>
        </w:tc>
        <w:tc>
          <w:tcPr>
            <w:tcW w:w="1701" w:type="dxa"/>
            <w:shd w:val="clear" w:color="auto" w:fill="auto"/>
            <w:vAlign w:val="center"/>
            <w:hideMark/>
          </w:tcPr>
          <w:p w14:paraId="563572CB" w14:textId="77777777" w:rsidR="00404AB7" w:rsidRPr="00B76BD3" w:rsidRDefault="00404AB7" w:rsidP="003C60BA">
            <w:pPr>
              <w:pStyle w:val="TableHeaderCENTER"/>
            </w:pPr>
            <w:r w:rsidRPr="00B76BD3">
              <w:t xml:space="preserve">Via edge to via edge Manhattan distance </w:t>
            </w:r>
            <w:r w:rsidRPr="00882DD9">
              <w:rPr>
                <w:b w:val="0"/>
              </w:rPr>
              <w:t>(µm)</w:t>
            </w:r>
          </w:p>
        </w:tc>
      </w:tr>
      <w:tr w:rsidR="00404AB7" w:rsidRPr="00B76BD3" w14:paraId="095838CE" w14:textId="77777777" w:rsidTr="003C60BA">
        <w:trPr>
          <w:trHeight w:val="510"/>
        </w:trPr>
        <w:tc>
          <w:tcPr>
            <w:tcW w:w="2056" w:type="dxa"/>
            <w:vMerge w:val="restart"/>
            <w:shd w:val="clear" w:color="auto" w:fill="auto"/>
            <w:noWrap/>
            <w:vAlign w:val="center"/>
            <w:hideMark/>
          </w:tcPr>
          <w:p w14:paraId="1964FD3A" w14:textId="77777777" w:rsidR="008C5F73" w:rsidRPr="00B76BD3" w:rsidRDefault="00404AB7" w:rsidP="00FA3D4C">
            <w:pPr>
              <w:pStyle w:val="TablecellCENTER"/>
              <w:jc w:val="left"/>
            </w:pPr>
            <w:r w:rsidRPr="00B76BD3">
              <w:t>1080 pitch</w:t>
            </w:r>
          </w:p>
          <w:p w14:paraId="52535C02" w14:textId="77777777" w:rsidR="008C5F73" w:rsidRPr="00B76BD3" w:rsidRDefault="005441E1" w:rsidP="008C5F73">
            <w:pPr>
              <w:pStyle w:val="graphic"/>
              <w:rPr>
                <w:lang w:val="en-GB"/>
              </w:rPr>
            </w:pPr>
            <w:r>
              <w:rPr>
                <w:noProof/>
                <w:lang w:val="en-GB"/>
              </w:rPr>
              <w:drawing>
                <wp:inline distT="0" distB="0" distL="0" distR="0" wp14:anchorId="5629786E" wp14:editId="0FFDF838">
                  <wp:extent cx="838200" cy="1341120"/>
                  <wp:effectExtent l="0" t="0" r="0" b="0"/>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38200" cy="1341120"/>
                          </a:xfrm>
                          <a:prstGeom prst="rect">
                            <a:avLst/>
                          </a:prstGeom>
                          <a:noFill/>
                          <a:ln>
                            <a:noFill/>
                          </a:ln>
                        </pic:spPr>
                      </pic:pic>
                    </a:graphicData>
                  </a:graphic>
                </wp:inline>
              </w:drawing>
            </w:r>
          </w:p>
        </w:tc>
        <w:tc>
          <w:tcPr>
            <w:tcW w:w="1093" w:type="dxa"/>
            <w:shd w:val="clear" w:color="auto" w:fill="auto"/>
            <w:noWrap/>
            <w:vAlign w:val="center"/>
            <w:hideMark/>
          </w:tcPr>
          <w:p w14:paraId="62FD8C92" w14:textId="77777777" w:rsidR="00404AB7" w:rsidRPr="00B76BD3" w:rsidRDefault="00404AB7" w:rsidP="00FA3D4C">
            <w:pPr>
              <w:pStyle w:val="TablecellCENTER"/>
              <w:jc w:val="left"/>
            </w:pPr>
            <w:r w:rsidRPr="00B76BD3">
              <w:t>IPC B1</w:t>
            </w:r>
          </w:p>
        </w:tc>
        <w:tc>
          <w:tcPr>
            <w:tcW w:w="1093" w:type="dxa"/>
            <w:shd w:val="clear" w:color="auto" w:fill="auto"/>
            <w:noWrap/>
            <w:vAlign w:val="center"/>
            <w:hideMark/>
          </w:tcPr>
          <w:p w14:paraId="3406A0B2" w14:textId="77777777" w:rsidR="00404AB7" w:rsidRPr="00B76BD3" w:rsidRDefault="00404AB7" w:rsidP="00FA3D4C">
            <w:pPr>
              <w:pStyle w:val="TablecellCENTER"/>
              <w:jc w:val="left"/>
            </w:pPr>
            <w:r w:rsidRPr="00B76BD3">
              <w:t>800</w:t>
            </w:r>
          </w:p>
        </w:tc>
        <w:tc>
          <w:tcPr>
            <w:tcW w:w="1428" w:type="dxa"/>
            <w:shd w:val="clear" w:color="auto" w:fill="auto"/>
            <w:noWrap/>
            <w:vAlign w:val="center"/>
            <w:hideMark/>
          </w:tcPr>
          <w:p w14:paraId="7D4F9677" w14:textId="77777777" w:rsidR="00404AB7" w:rsidRPr="00B76BD3" w:rsidRDefault="00404AB7" w:rsidP="00FA3D4C">
            <w:pPr>
              <w:pStyle w:val="TablecellCENTER"/>
              <w:jc w:val="left"/>
            </w:pPr>
            <w:r w:rsidRPr="00B76BD3">
              <w:t>940</w:t>
            </w:r>
          </w:p>
        </w:tc>
        <w:tc>
          <w:tcPr>
            <w:tcW w:w="1701" w:type="dxa"/>
            <w:shd w:val="clear" w:color="auto" w:fill="auto"/>
            <w:noWrap/>
            <w:vAlign w:val="center"/>
            <w:hideMark/>
          </w:tcPr>
          <w:p w14:paraId="714C5035" w14:textId="77777777" w:rsidR="00404AB7" w:rsidRPr="00B76BD3" w:rsidRDefault="00404AB7" w:rsidP="00FA3D4C">
            <w:pPr>
              <w:pStyle w:val="TablecellCENTER"/>
              <w:jc w:val="left"/>
            </w:pPr>
            <w:r w:rsidRPr="00B76BD3">
              <w:t>280</w:t>
            </w:r>
          </w:p>
        </w:tc>
        <w:tc>
          <w:tcPr>
            <w:tcW w:w="1701" w:type="dxa"/>
            <w:shd w:val="clear" w:color="auto" w:fill="auto"/>
            <w:noWrap/>
            <w:vAlign w:val="center"/>
            <w:hideMark/>
          </w:tcPr>
          <w:p w14:paraId="17AE008F" w14:textId="77777777" w:rsidR="00404AB7" w:rsidRPr="00B76BD3" w:rsidRDefault="00404AB7" w:rsidP="00FA3D4C">
            <w:pPr>
              <w:pStyle w:val="TablecellCENTER"/>
              <w:jc w:val="left"/>
            </w:pPr>
            <w:r w:rsidRPr="00B76BD3">
              <w:t>396</w:t>
            </w:r>
          </w:p>
        </w:tc>
      </w:tr>
      <w:tr w:rsidR="00404AB7" w:rsidRPr="00B76BD3" w14:paraId="77164E5A" w14:textId="77777777" w:rsidTr="003C60BA">
        <w:trPr>
          <w:trHeight w:val="510"/>
        </w:trPr>
        <w:tc>
          <w:tcPr>
            <w:tcW w:w="2056" w:type="dxa"/>
            <w:vMerge/>
            <w:shd w:val="clear" w:color="auto" w:fill="auto"/>
            <w:noWrap/>
            <w:vAlign w:val="center"/>
            <w:hideMark/>
          </w:tcPr>
          <w:p w14:paraId="1887FBEC" w14:textId="77777777" w:rsidR="00404AB7" w:rsidRPr="00B76BD3" w:rsidRDefault="00404AB7" w:rsidP="00FA3D4C"/>
        </w:tc>
        <w:tc>
          <w:tcPr>
            <w:tcW w:w="1093" w:type="dxa"/>
            <w:shd w:val="clear" w:color="auto" w:fill="auto"/>
            <w:noWrap/>
            <w:vAlign w:val="center"/>
            <w:hideMark/>
          </w:tcPr>
          <w:p w14:paraId="33D85258" w14:textId="77777777" w:rsidR="00404AB7" w:rsidRPr="00B76BD3" w:rsidRDefault="00404AB7" w:rsidP="00FA3D4C">
            <w:pPr>
              <w:pStyle w:val="TablecellCENTER"/>
              <w:jc w:val="left"/>
            </w:pPr>
            <w:r w:rsidRPr="00B76BD3">
              <w:t>IPC B2</w:t>
            </w:r>
          </w:p>
        </w:tc>
        <w:tc>
          <w:tcPr>
            <w:tcW w:w="1093" w:type="dxa"/>
            <w:shd w:val="clear" w:color="auto" w:fill="auto"/>
            <w:noWrap/>
            <w:vAlign w:val="center"/>
            <w:hideMark/>
          </w:tcPr>
          <w:p w14:paraId="0CDBC9FF" w14:textId="77777777" w:rsidR="00404AB7" w:rsidRPr="00B76BD3" w:rsidRDefault="00404AB7" w:rsidP="00FA3D4C">
            <w:pPr>
              <w:pStyle w:val="TablecellCENTER"/>
              <w:jc w:val="left"/>
            </w:pPr>
            <w:r w:rsidRPr="00B76BD3">
              <w:t>700</w:t>
            </w:r>
          </w:p>
        </w:tc>
        <w:tc>
          <w:tcPr>
            <w:tcW w:w="1428" w:type="dxa"/>
            <w:shd w:val="clear" w:color="auto" w:fill="auto"/>
            <w:noWrap/>
            <w:vAlign w:val="center"/>
            <w:hideMark/>
          </w:tcPr>
          <w:p w14:paraId="66E0EED0" w14:textId="77777777" w:rsidR="00404AB7" w:rsidRPr="00B76BD3" w:rsidRDefault="00404AB7" w:rsidP="00FA3D4C">
            <w:pPr>
              <w:pStyle w:val="TablecellCENTER"/>
              <w:jc w:val="left"/>
            </w:pPr>
            <w:r w:rsidRPr="00B76BD3">
              <w:t>890</w:t>
            </w:r>
          </w:p>
        </w:tc>
        <w:tc>
          <w:tcPr>
            <w:tcW w:w="1701" w:type="dxa"/>
            <w:shd w:val="clear" w:color="auto" w:fill="auto"/>
            <w:noWrap/>
            <w:vAlign w:val="center"/>
            <w:hideMark/>
          </w:tcPr>
          <w:p w14:paraId="5E367DB9" w14:textId="77777777" w:rsidR="00404AB7" w:rsidRPr="00B76BD3" w:rsidRDefault="00404AB7" w:rsidP="00FA3D4C">
            <w:pPr>
              <w:pStyle w:val="TablecellCENTER"/>
              <w:jc w:val="left"/>
            </w:pPr>
            <w:r w:rsidRPr="00B76BD3">
              <w:t>380</w:t>
            </w:r>
          </w:p>
        </w:tc>
        <w:tc>
          <w:tcPr>
            <w:tcW w:w="1701" w:type="dxa"/>
            <w:shd w:val="clear" w:color="auto" w:fill="auto"/>
            <w:noWrap/>
            <w:vAlign w:val="center"/>
            <w:hideMark/>
          </w:tcPr>
          <w:p w14:paraId="6B820C14" w14:textId="77777777" w:rsidR="00404AB7" w:rsidRPr="00B76BD3" w:rsidRDefault="00404AB7" w:rsidP="00FA3D4C">
            <w:pPr>
              <w:pStyle w:val="TablecellCENTER"/>
              <w:jc w:val="left"/>
            </w:pPr>
            <w:r w:rsidRPr="00B76BD3">
              <w:t>537</w:t>
            </w:r>
          </w:p>
        </w:tc>
      </w:tr>
      <w:tr w:rsidR="00404AB7" w:rsidRPr="00B76BD3" w14:paraId="71AEC39C" w14:textId="77777777" w:rsidTr="003C60BA">
        <w:trPr>
          <w:trHeight w:val="510"/>
        </w:trPr>
        <w:tc>
          <w:tcPr>
            <w:tcW w:w="2056" w:type="dxa"/>
            <w:vMerge/>
            <w:shd w:val="clear" w:color="auto" w:fill="auto"/>
            <w:noWrap/>
            <w:vAlign w:val="center"/>
            <w:hideMark/>
          </w:tcPr>
          <w:p w14:paraId="2DC8D2E6"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0C4F934E" w14:textId="77777777" w:rsidR="00404AB7" w:rsidRPr="00B76BD3" w:rsidRDefault="00404AB7" w:rsidP="00FA3D4C">
            <w:pPr>
              <w:pStyle w:val="TablecellCENTER"/>
              <w:jc w:val="left"/>
            </w:pPr>
            <w:r w:rsidRPr="00B76BD3">
              <w:t>IPC B3</w:t>
            </w:r>
          </w:p>
        </w:tc>
        <w:tc>
          <w:tcPr>
            <w:tcW w:w="1093" w:type="dxa"/>
            <w:shd w:val="clear" w:color="auto" w:fill="auto"/>
            <w:noWrap/>
            <w:vAlign w:val="center"/>
          </w:tcPr>
          <w:p w14:paraId="63D2D154" w14:textId="77777777" w:rsidR="00404AB7" w:rsidRPr="00B76BD3" w:rsidRDefault="00404AB7" w:rsidP="00FA3D4C">
            <w:pPr>
              <w:pStyle w:val="TablecellCENTER"/>
              <w:jc w:val="left"/>
            </w:pPr>
            <w:r w:rsidRPr="00B76BD3">
              <w:t>550</w:t>
            </w:r>
          </w:p>
        </w:tc>
        <w:tc>
          <w:tcPr>
            <w:tcW w:w="1428" w:type="dxa"/>
            <w:shd w:val="clear" w:color="auto" w:fill="auto"/>
            <w:noWrap/>
            <w:vAlign w:val="center"/>
          </w:tcPr>
          <w:p w14:paraId="29B573FC" w14:textId="77777777" w:rsidR="00404AB7" w:rsidRPr="00B76BD3" w:rsidRDefault="00404AB7" w:rsidP="00FA3D4C">
            <w:pPr>
              <w:pStyle w:val="TablecellCENTER"/>
              <w:jc w:val="left"/>
            </w:pPr>
            <w:r w:rsidRPr="00B76BD3">
              <w:t>840</w:t>
            </w:r>
          </w:p>
        </w:tc>
        <w:tc>
          <w:tcPr>
            <w:tcW w:w="1701" w:type="dxa"/>
            <w:shd w:val="clear" w:color="auto" w:fill="auto"/>
            <w:noWrap/>
            <w:vAlign w:val="center"/>
          </w:tcPr>
          <w:p w14:paraId="312F56AD" w14:textId="77777777" w:rsidR="00404AB7" w:rsidRPr="00B76BD3" w:rsidRDefault="00404AB7" w:rsidP="00FA3D4C">
            <w:pPr>
              <w:pStyle w:val="TablecellCENTER"/>
              <w:jc w:val="left"/>
            </w:pPr>
            <w:r w:rsidRPr="00B76BD3">
              <w:t>530</w:t>
            </w:r>
          </w:p>
        </w:tc>
        <w:tc>
          <w:tcPr>
            <w:tcW w:w="1701" w:type="dxa"/>
            <w:shd w:val="clear" w:color="auto" w:fill="auto"/>
            <w:noWrap/>
            <w:vAlign w:val="center"/>
          </w:tcPr>
          <w:p w14:paraId="001CF34F" w14:textId="77777777" w:rsidR="00404AB7" w:rsidRPr="00B76BD3" w:rsidRDefault="00404AB7" w:rsidP="00FA3D4C">
            <w:pPr>
              <w:pStyle w:val="TablecellCENTER"/>
              <w:jc w:val="left"/>
            </w:pPr>
            <w:r w:rsidRPr="00B76BD3">
              <w:t>750</w:t>
            </w:r>
          </w:p>
        </w:tc>
      </w:tr>
      <w:tr w:rsidR="00404AB7" w:rsidRPr="00B76BD3" w14:paraId="6E5766F5" w14:textId="77777777" w:rsidTr="003C60BA">
        <w:trPr>
          <w:trHeight w:val="510"/>
        </w:trPr>
        <w:tc>
          <w:tcPr>
            <w:tcW w:w="2056" w:type="dxa"/>
            <w:vMerge/>
            <w:shd w:val="clear" w:color="auto" w:fill="auto"/>
            <w:noWrap/>
            <w:vAlign w:val="center"/>
            <w:hideMark/>
          </w:tcPr>
          <w:p w14:paraId="5893346E"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224F3276" w14:textId="77777777" w:rsidR="00404AB7" w:rsidRPr="00B76BD3" w:rsidRDefault="00404AB7" w:rsidP="00FA3D4C">
            <w:pPr>
              <w:pStyle w:val="TablecellCENTER"/>
              <w:jc w:val="left"/>
            </w:pPr>
            <w:r w:rsidRPr="00B76BD3">
              <w:t>IPC B4</w:t>
            </w:r>
          </w:p>
        </w:tc>
        <w:tc>
          <w:tcPr>
            <w:tcW w:w="1093" w:type="dxa"/>
            <w:shd w:val="clear" w:color="auto" w:fill="auto"/>
            <w:noWrap/>
            <w:vAlign w:val="center"/>
            <w:hideMark/>
          </w:tcPr>
          <w:p w14:paraId="534F8BD1" w14:textId="77777777" w:rsidR="00404AB7" w:rsidRPr="00B76BD3" w:rsidRDefault="00404AB7" w:rsidP="00FA3D4C">
            <w:pPr>
              <w:pStyle w:val="TablecellCENTER"/>
              <w:jc w:val="left"/>
            </w:pPr>
            <w:r w:rsidRPr="00B76BD3">
              <w:t>450</w:t>
            </w:r>
          </w:p>
        </w:tc>
        <w:tc>
          <w:tcPr>
            <w:tcW w:w="1428" w:type="dxa"/>
            <w:shd w:val="clear" w:color="auto" w:fill="auto"/>
            <w:noWrap/>
            <w:vAlign w:val="center"/>
            <w:hideMark/>
          </w:tcPr>
          <w:p w14:paraId="2DB3BE8C" w14:textId="77777777" w:rsidR="00404AB7" w:rsidRPr="00B76BD3" w:rsidRDefault="00404AB7" w:rsidP="00FA3D4C">
            <w:pPr>
              <w:pStyle w:val="TablecellCENTER"/>
              <w:jc w:val="left"/>
            </w:pPr>
            <w:r w:rsidRPr="00B76BD3">
              <w:t>750</w:t>
            </w:r>
          </w:p>
        </w:tc>
        <w:tc>
          <w:tcPr>
            <w:tcW w:w="1701" w:type="dxa"/>
            <w:shd w:val="clear" w:color="auto" w:fill="auto"/>
            <w:noWrap/>
            <w:vAlign w:val="center"/>
            <w:hideMark/>
          </w:tcPr>
          <w:p w14:paraId="63A1D0BB" w14:textId="77777777" w:rsidR="00404AB7" w:rsidRPr="00B76BD3" w:rsidRDefault="00404AB7" w:rsidP="00FA3D4C">
            <w:pPr>
              <w:pStyle w:val="TablecellCENTER"/>
              <w:jc w:val="left"/>
            </w:pPr>
            <w:r w:rsidRPr="00B76BD3">
              <w:t>630</w:t>
            </w:r>
          </w:p>
        </w:tc>
        <w:tc>
          <w:tcPr>
            <w:tcW w:w="1701" w:type="dxa"/>
            <w:shd w:val="clear" w:color="auto" w:fill="auto"/>
            <w:noWrap/>
            <w:vAlign w:val="center"/>
            <w:hideMark/>
          </w:tcPr>
          <w:p w14:paraId="51D187E6" w14:textId="77777777" w:rsidR="00404AB7" w:rsidRPr="00B76BD3" w:rsidRDefault="00404AB7" w:rsidP="00FA3D4C">
            <w:pPr>
              <w:pStyle w:val="TablecellCENTER"/>
              <w:jc w:val="left"/>
            </w:pPr>
            <w:r w:rsidRPr="00B76BD3">
              <w:t>891</w:t>
            </w:r>
          </w:p>
        </w:tc>
      </w:tr>
      <w:tr w:rsidR="00404AB7" w:rsidRPr="00B76BD3" w14:paraId="4A6CD7A6" w14:textId="77777777" w:rsidTr="003C60BA">
        <w:trPr>
          <w:trHeight w:val="510"/>
        </w:trPr>
        <w:tc>
          <w:tcPr>
            <w:tcW w:w="2056" w:type="dxa"/>
            <w:vMerge/>
            <w:shd w:val="clear" w:color="auto" w:fill="auto"/>
            <w:noWrap/>
            <w:vAlign w:val="center"/>
            <w:hideMark/>
          </w:tcPr>
          <w:p w14:paraId="2A15AE21"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1CC5FBD6" w14:textId="77777777" w:rsidR="00404AB7" w:rsidRPr="00B76BD3" w:rsidRDefault="00404AB7" w:rsidP="00FA3D4C">
            <w:pPr>
              <w:pStyle w:val="TablecellCENTER"/>
              <w:jc w:val="left"/>
            </w:pPr>
            <w:r w:rsidRPr="00B76BD3">
              <w:t>ECSS B4</w:t>
            </w:r>
          </w:p>
        </w:tc>
        <w:tc>
          <w:tcPr>
            <w:tcW w:w="1093" w:type="dxa"/>
            <w:shd w:val="clear" w:color="auto" w:fill="auto"/>
            <w:noWrap/>
            <w:vAlign w:val="center"/>
          </w:tcPr>
          <w:p w14:paraId="725AFE08" w14:textId="77777777" w:rsidR="00404AB7" w:rsidRPr="00B76BD3" w:rsidRDefault="00404AB7" w:rsidP="00FA3D4C">
            <w:pPr>
              <w:pStyle w:val="TablecellCENTER"/>
              <w:jc w:val="left"/>
            </w:pPr>
            <w:r w:rsidRPr="00B76BD3">
              <w:t>300</w:t>
            </w:r>
          </w:p>
        </w:tc>
        <w:tc>
          <w:tcPr>
            <w:tcW w:w="1428" w:type="dxa"/>
            <w:shd w:val="clear" w:color="auto" w:fill="auto"/>
            <w:noWrap/>
            <w:vAlign w:val="center"/>
          </w:tcPr>
          <w:p w14:paraId="27D06913" w14:textId="77777777" w:rsidR="00404AB7" w:rsidRPr="00B76BD3" w:rsidRDefault="00404AB7" w:rsidP="00FA3D4C">
            <w:pPr>
              <w:pStyle w:val="TablecellCENTER"/>
              <w:jc w:val="left"/>
            </w:pPr>
            <w:r w:rsidRPr="00B76BD3">
              <w:t>600</w:t>
            </w:r>
          </w:p>
        </w:tc>
        <w:tc>
          <w:tcPr>
            <w:tcW w:w="1701" w:type="dxa"/>
            <w:shd w:val="clear" w:color="auto" w:fill="auto"/>
            <w:noWrap/>
            <w:vAlign w:val="center"/>
          </w:tcPr>
          <w:p w14:paraId="015BD499" w14:textId="77777777" w:rsidR="00404AB7" w:rsidRPr="00B76BD3" w:rsidRDefault="00404AB7" w:rsidP="00FA3D4C">
            <w:pPr>
              <w:pStyle w:val="TablecellCENTER"/>
              <w:jc w:val="left"/>
            </w:pPr>
            <w:r w:rsidRPr="00B76BD3">
              <w:t>780</w:t>
            </w:r>
          </w:p>
        </w:tc>
        <w:tc>
          <w:tcPr>
            <w:tcW w:w="1701" w:type="dxa"/>
            <w:shd w:val="clear" w:color="auto" w:fill="auto"/>
            <w:noWrap/>
            <w:vAlign w:val="center"/>
          </w:tcPr>
          <w:p w14:paraId="3AF7AB21" w14:textId="77777777" w:rsidR="00404AB7" w:rsidRPr="00B76BD3" w:rsidRDefault="00404AB7" w:rsidP="00FA3D4C">
            <w:pPr>
              <w:pStyle w:val="TablecellCENTER"/>
              <w:jc w:val="left"/>
            </w:pPr>
            <w:r w:rsidRPr="00B76BD3">
              <w:t>1103</w:t>
            </w:r>
          </w:p>
        </w:tc>
      </w:tr>
    </w:tbl>
    <w:p w14:paraId="4C99C542" w14:textId="77777777" w:rsidR="00404AB7" w:rsidRPr="00B76BD3" w:rsidRDefault="00404AB7" w:rsidP="00EC6090">
      <w:pPr>
        <w:pStyle w:val="paragraph"/>
      </w:pPr>
    </w:p>
    <w:p w14:paraId="42315988" w14:textId="5DC65800" w:rsidR="00404AB7" w:rsidRPr="00B76BD3" w:rsidRDefault="00404AB7" w:rsidP="00404AB7">
      <w:pPr>
        <w:pStyle w:val="CaptionTable"/>
      </w:pPr>
      <w:bookmarkStart w:id="620" w:name="_Ref481419169"/>
      <w:bookmarkStart w:id="621" w:name="_Toc515443517"/>
      <w:r w:rsidRPr="00B76BD3">
        <w:t xml:space="preserve">Table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Pr="00B76BD3">
        <w:noBreakHyphen/>
      </w:r>
      <w:r w:rsidR="00F97B53">
        <w:fldChar w:fldCharType="begin"/>
      </w:r>
      <w:r w:rsidR="00F97B53">
        <w:instrText xml:space="preserve"> SEQ Table \* ARABIC \s 1 </w:instrText>
      </w:r>
      <w:r w:rsidR="00F97B53">
        <w:fldChar w:fldCharType="separate"/>
      </w:r>
      <w:r w:rsidR="006725E9">
        <w:rPr>
          <w:noProof/>
        </w:rPr>
        <w:t>4</w:t>
      </w:r>
      <w:r w:rsidR="00F97B53">
        <w:rPr>
          <w:noProof/>
        </w:rPr>
        <w:fldChar w:fldCharType="end"/>
      </w:r>
      <w:bookmarkEnd w:id="620"/>
      <w:r w:rsidRPr="00B76BD3">
        <w:t>: CAF pattern dimensions – via-to-plane</w:t>
      </w:r>
      <w:bookmarkEnd w:id="621"/>
    </w:p>
    <w:tbl>
      <w:tblPr>
        <w:tblW w:w="83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6"/>
        <w:gridCol w:w="1093"/>
        <w:gridCol w:w="1093"/>
        <w:gridCol w:w="1428"/>
        <w:gridCol w:w="1206"/>
        <w:gridCol w:w="1516"/>
      </w:tblGrid>
      <w:tr w:rsidR="00404AB7" w:rsidRPr="00B76BD3" w14:paraId="4E8FBB8E" w14:textId="77777777" w:rsidTr="00882DD9">
        <w:trPr>
          <w:trHeight w:val="600"/>
          <w:tblHeader/>
        </w:trPr>
        <w:tc>
          <w:tcPr>
            <w:tcW w:w="2056" w:type="dxa"/>
            <w:shd w:val="clear" w:color="auto" w:fill="auto"/>
            <w:noWrap/>
            <w:vAlign w:val="center"/>
            <w:hideMark/>
          </w:tcPr>
          <w:p w14:paraId="7A44871A" w14:textId="77777777" w:rsidR="00404AB7" w:rsidRPr="00B76BD3" w:rsidRDefault="00404AB7" w:rsidP="008C5F73">
            <w:pPr>
              <w:pStyle w:val="TableHeaderCENTER"/>
              <w:keepNext/>
            </w:pPr>
            <w:r w:rsidRPr="00B76BD3">
              <w:t>Description</w:t>
            </w:r>
          </w:p>
        </w:tc>
        <w:tc>
          <w:tcPr>
            <w:tcW w:w="1093" w:type="dxa"/>
            <w:shd w:val="clear" w:color="auto" w:fill="auto"/>
            <w:vAlign w:val="center"/>
            <w:hideMark/>
          </w:tcPr>
          <w:p w14:paraId="31FFE256" w14:textId="77777777" w:rsidR="00404AB7" w:rsidRPr="00B76BD3" w:rsidRDefault="00404AB7" w:rsidP="008C5F73">
            <w:pPr>
              <w:pStyle w:val="TableHeaderCENTER"/>
              <w:keepNext/>
            </w:pPr>
            <w:r w:rsidRPr="00B76BD3">
              <w:t>Pattern</w:t>
            </w:r>
          </w:p>
        </w:tc>
        <w:tc>
          <w:tcPr>
            <w:tcW w:w="1093" w:type="dxa"/>
            <w:shd w:val="clear" w:color="auto" w:fill="auto"/>
            <w:vAlign w:val="center"/>
            <w:hideMark/>
          </w:tcPr>
          <w:p w14:paraId="409ADAAE" w14:textId="77777777" w:rsidR="00404AB7" w:rsidRPr="00B76BD3" w:rsidRDefault="00404AB7" w:rsidP="008C5F73">
            <w:pPr>
              <w:pStyle w:val="TableHeaderCENTER"/>
              <w:keepNext/>
            </w:pPr>
            <w:r w:rsidRPr="00B76BD3">
              <w:t xml:space="preserve">Drill diam. </w:t>
            </w:r>
            <w:r w:rsidRPr="00882DD9">
              <w:rPr>
                <w:b w:val="0"/>
              </w:rPr>
              <w:t>(µm)</w:t>
            </w:r>
          </w:p>
        </w:tc>
        <w:tc>
          <w:tcPr>
            <w:tcW w:w="1428" w:type="dxa"/>
            <w:shd w:val="clear" w:color="auto" w:fill="auto"/>
            <w:vAlign w:val="center"/>
            <w:hideMark/>
          </w:tcPr>
          <w:p w14:paraId="0FC40C19" w14:textId="77777777" w:rsidR="00404AB7" w:rsidRPr="00B76BD3" w:rsidRDefault="00404AB7" w:rsidP="008C5F73">
            <w:pPr>
              <w:pStyle w:val="TableHeaderCENTER"/>
              <w:keepNext/>
            </w:pPr>
            <w:r w:rsidRPr="00B76BD3">
              <w:t xml:space="preserve">Pad diam. </w:t>
            </w:r>
            <w:r w:rsidRPr="00882DD9">
              <w:rPr>
                <w:b w:val="0"/>
              </w:rPr>
              <w:t>(µm)</w:t>
            </w:r>
          </w:p>
        </w:tc>
        <w:tc>
          <w:tcPr>
            <w:tcW w:w="1206" w:type="dxa"/>
            <w:shd w:val="clear" w:color="auto" w:fill="auto"/>
            <w:vAlign w:val="center"/>
            <w:hideMark/>
          </w:tcPr>
          <w:p w14:paraId="6F10C81D" w14:textId="77777777" w:rsidR="00404AB7" w:rsidRPr="00B76BD3" w:rsidRDefault="00404AB7" w:rsidP="008C5F73">
            <w:pPr>
              <w:pStyle w:val="TableHeaderCENTER"/>
              <w:keepNext/>
            </w:pPr>
            <w:r w:rsidRPr="00B76BD3">
              <w:t>Clearance diam</w:t>
            </w:r>
            <w:r w:rsidR="006F2F5C" w:rsidRPr="00B76BD3">
              <w:t>.</w:t>
            </w:r>
            <w:r w:rsidRPr="00B76BD3">
              <w:t xml:space="preserve"> </w:t>
            </w:r>
            <w:r w:rsidRPr="00882DD9">
              <w:rPr>
                <w:b w:val="0"/>
              </w:rPr>
              <w:t>(µm)</w:t>
            </w:r>
          </w:p>
        </w:tc>
        <w:tc>
          <w:tcPr>
            <w:tcW w:w="1516" w:type="dxa"/>
            <w:shd w:val="clear" w:color="auto" w:fill="auto"/>
            <w:vAlign w:val="center"/>
            <w:hideMark/>
          </w:tcPr>
          <w:p w14:paraId="71D9E0BE" w14:textId="77777777" w:rsidR="00404AB7" w:rsidRPr="00B76BD3" w:rsidRDefault="00404AB7" w:rsidP="00882DD9">
            <w:pPr>
              <w:pStyle w:val="TableHeaderCENTER"/>
              <w:keepNext/>
            </w:pPr>
            <w:r w:rsidRPr="00B76BD3">
              <w:t>Via edge to plane</w:t>
            </w:r>
            <w:r w:rsidR="00882DD9">
              <w:br/>
            </w:r>
            <w:r w:rsidRPr="00882DD9">
              <w:rPr>
                <w:b w:val="0"/>
              </w:rPr>
              <w:t>(µm)</w:t>
            </w:r>
          </w:p>
        </w:tc>
      </w:tr>
      <w:tr w:rsidR="00404AB7" w:rsidRPr="00B76BD3" w14:paraId="02DCD683" w14:textId="77777777" w:rsidTr="003C60BA">
        <w:trPr>
          <w:trHeight w:val="567"/>
        </w:trPr>
        <w:tc>
          <w:tcPr>
            <w:tcW w:w="2056" w:type="dxa"/>
            <w:vMerge w:val="restart"/>
            <w:shd w:val="clear" w:color="auto" w:fill="auto"/>
            <w:noWrap/>
            <w:vAlign w:val="center"/>
            <w:hideMark/>
          </w:tcPr>
          <w:p w14:paraId="7B1B0B07" w14:textId="77777777" w:rsidR="00404AB7" w:rsidRPr="00B76BD3" w:rsidRDefault="005441E1" w:rsidP="008C5F73">
            <w:pPr>
              <w:pStyle w:val="graphic"/>
              <w:rPr>
                <w:rFonts w:ascii="Calibri" w:hAnsi="Calibri"/>
                <w:color w:val="000000"/>
                <w:sz w:val="22"/>
                <w:szCs w:val="22"/>
                <w:lang w:val="en-GB"/>
              </w:rPr>
            </w:pPr>
            <w:r>
              <w:rPr>
                <w:noProof/>
                <w:lang w:val="en-GB"/>
              </w:rPr>
              <w:drawing>
                <wp:inline distT="0" distB="0" distL="0" distR="0" wp14:anchorId="1D28312C" wp14:editId="29F31AA2">
                  <wp:extent cx="985520" cy="1315720"/>
                  <wp:effectExtent l="0" t="0" r="5080" b="0"/>
                  <wp:docPr id="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85520" cy="1315720"/>
                          </a:xfrm>
                          <a:prstGeom prst="rect">
                            <a:avLst/>
                          </a:prstGeom>
                          <a:noFill/>
                          <a:ln>
                            <a:noFill/>
                          </a:ln>
                        </pic:spPr>
                      </pic:pic>
                    </a:graphicData>
                  </a:graphic>
                </wp:inline>
              </w:drawing>
            </w:r>
          </w:p>
        </w:tc>
        <w:tc>
          <w:tcPr>
            <w:tcW w:w="1093" w:type="dxa"/>
            <w:shd w:val="clear" w:color="auto" w:fill="auto"/>
            <w:noWrap/>
            <w:vAlign w:val="center"/>
            <w:hideMark/>
          </w:tcPr>
          <w:p w14:paraId="57830094" w14:textId="77777777" w:rsidR="00404AB7" w:rsidRPr="00B76BD3" w:rsidRDefault="00404AB7" w:rsidP="00FA3D4C">
            <w:pPr>
              <w:pStyle w:val="TablecellCENTER"/>
              <w:jc w:val="left"/>
            </w:pPr>
            <w:r w:rsidRPr="00B76BD3">
              <w:t>IPC C1</w:t>
            </w:r>
          </w:p>
        </w:tc>
        <w:tc>
          <w:tcPr>
            <w:tcW w:w="1093" w:type="dxa"/>
            <w:shd w:val="clear" w:color="auto" w:fill="auto"/>
            <w:noWrap/>
            <w:vAlign w:val="center"/>
            <w:hideMark/>
          </w:tcPr>
          <w:p w14:paraId="57BA237A"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1AEFE6E0" w14:textId="77777777" w:rsidR="00404AB7" w:rsidRPr="00B76BD3" w:rsidRDefault="00404AB7" w:rsidP="00FA3D4C">
            <w:pPr>
              <w:pStyle w:val="TablecellCENTER"/>
              <w:jc w:val="left"/>
            </w:pPr>
            <w:r w:rsidRPr="00B76BD3">
              <w:t>none</w:t>
            </w:r>
          </w:p>
        </w:tc>
        <w:tc>
          <w:tcPr>
            <w:tcW w:w="1206" w:type="dxa"/>
            <w:shd w:val="clear" w:color="auto" w:fill="auto"/>
            <w:noWrap/>
            <w:vAlign w:val="center"/>
            <w:hideMark/>
          </w:tcPr>
          <w:p w14:paraId="0078D3E7" w14:textId="77777777" w:rsidR="00404AB7" w:rsidRPr="00B76BD3" w:rsidRDefault="00404AB7" w:rsidP="00FA3D4C">
            <w:pPr>
              <w:pStyle w:val="TablecellCENTER"/>
              <w:jc w:val="left"/>
            </w:pPr>
            <w:r w:rsidRPr="00B76BD3">
              <w:t>640</w:t>
            </w:r>
          </w:p>
        </w:tc>
        <w:tc>
          <w:tcPr>
            <w:tcW w:w="1516" w:type="dxa"/>
            <w:shd w:val="clear" w:color="auto" w:fill="auto"/>
            <w:noWrap/>
            <w:vAlign w:val="center"/>
            <w:hideMark/>
          </w:tcPr>
          <w:p w14:paraId="3666050F" w14:textId="77777777" w:rsidR="00404AB7" w:rsidRPr="00B76BD3" w:rsidRDefault="00404AB7" w:rsidP="00FA3D4C">
            <w:pPr>
              <w:pStyle w:val="TablecellCENTER"/>
              <w:jc w:val="left"/>
            </w:pPr>
            <w:r w:rsidRPr="00B76BD3">
              <w:t>145</w:t>
            </w:r>
          </w:p>
        </w:tc>
      </w:tr>
      <w:tr w:rsidR="00404AB7" w:rsidRPr="00B76BD3" w14:paraId="621BDD0F" w14:textId="77777777" w:rsidTr="003C60BA">
        <w:trPr>
          <w:trHeight w:val="567"/>
        </w:trPr>
        <w:tc>
          <w:tcPr>
            <w:tcW w:w="2056" w:type="dxa"/>
            <w:vMerge/>
            <w:shd w:val="clear" w:color="auto" w:fill="auto"/>
            <w:noWrap/>
            <w:vAlign w:val="center"/>
            <w:hideMark/>
          </w:tcPr>
          <w:p w14:paraId="6D1E1829"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3691BC0F" w14:textId="77777777" w:rsidR="00404AB7" w:rsidRPr="00B76BD3" w:rsidRDefault="00404AB7" w:rsidP="00FA3D4C">
            <w:pPr>
              <w:pStyle w:val="TablecellCENTER"/>
              <w:jc w:val="left"/>
            </w:pPr>
            <w:r w:rsidRPr="00B76BD3">
              <w:t>IPC C2</w:t>
            </w:r>
          </w:p>
        </w:tc>
        <w:tc>
          <w:tcPr>
            <w:tcW w:w="1093" w:type="dxa"/>
            <w:shd w:val="clear" w:color="auto" w:fill="auto"/>
            <w:noWrap/>
            <w:vAlign w:val="center"/>
            <w:hideMark/>
          </w:tcPr>
          <w:p w14:paraId="0FE849DE"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5D6688E3" w14:textId="77777777" w:rsidR="00404AB7" w:rsidRPr="00B76BD3" w:rsidRDefault="00404AB7" w:rsidP="00FA3D4C">
            <w:pPr>
              <w:pStyle w:val="TablecellCENTER"/>
              <w:jc w:val="left"/>
            </w:pPr>
            <w:r w:rsidRPr="00B76BD3">
              <w:t>none</w:t>
            </w:r>
          </w:p>
        </w:tc>
        <w:tc>
          <w:tcPr>
            <w:tcW w:w="1206" w:type="dxa"/>
            <w:shd w:val="clear" w:color="auto" w:fill="auto"/>
            <w:noWrap/>
            <w:vAlign w:val="center"/>
            <w:hideMark/>
          </w:tcPr>
          <w:p w14:paraId="419E51FE" w14:textId="77777777" w:rsidR="00404AB7" w:rsidRPr="00B76BD3" w:rsidRDefault="00404AB7" w:rsidP="00FA3D4C">
            <w:pPr>
              <w:pStyle w:val="TablecellCENTER"/>
              <w:jc w:val="left"/>
            </w:pPr>
            <w:r w:rsidRPr="00B76BD3">
              <w:t>700</w:t>
            </w:r>
          </w:p>
        </w:tc>
        <w:tc>
          <w:tcPr>
            <w:tcW w:w="1516" w:type="dxa"/>
            <w:shd w:val="clear" w:color="auto" w:fill="auto"/>
            <w:noWrap/>
            <w:vAlign w:val="center"/>
            <w:hideMark/>
          </w:tcPr>
          <w:p w14:paraId="71BC5BD5" w14:textId="77777777" w:rsidR="00404AB7" w:rsidRPr="00B76BD3" w:rsidRDefault="00404AB7" w:rsidP="00FA3D4C">
            <w:pPr>
              <w:pStyle w:val="TablecellCENTER"/>
              <w:jc w:val="left"/>
            </w:pPr>
            <w:r w:rsidRPr="00B76BD3">
              <w:t>175</w:t>
            </w:r>
          </w:p>
        </w:tc>
      </w:tr>
      <w:tr w:rsidR="00404AB7" w:rsidRPr="00B76BD3" w14:paraId="01912704" w14:textId="77777777" w:rsidTr="003C60BA">
        <w:trPr>
          <w:trHeight w:val="567"/>
        </w:trPr>
        <w:tc>
          <w:tcPr>
            <w:tcW w:w="2056" w:type="dxa"/>
            <w:vMerge/>
            <w:shd w:val="clear" w:color="auto" w:fill="auto"/>
            <w:noWrap/>
            <w:vAlign w:val="center"/>
            <w:hideMark/>
          </w:tcPr>
          <w:p w14:paraId="61FC6AD4"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tcPr>
          <w:p w14:paraId="2B9B33D0" w14:textId="77777777" w:rsidR="00404AB7" w:rsidRPr="00B76BD3" w:rsidRDefault="00404AB7" w:rsidP="00FA3D4C">
            <w:pPr>
              <w:pStyle w:val="TablecellCENTER"/>
              <w:jc w:val="left"/>
            </w:pPr>
            <w:r w:rsidRPr="00B76BD3">
              <w:t>IPC C3</w:t>
            </w:r>
          </w:p>
        </w:tc>
        <w:tc>
          <w:tcPr>
            <w:tcW w:w="1093" w:type="dxa"/>
            <w:shd w:val="clear" w:color="auto" w:fill="auto"/>
            <w:noWrap/>
            <w:vAlign w:val="center"/>
          </w:tcPr>
          <w:p w14:paraId="7C1F8282" w14:textId="77777777" w:rsidR="00404AB7" w:rsidRPr="00B76BD3" w:rsidRDefault="00404AB7" w:rsidP="00FA3D4C">
            <w:pPr>
              <w:pStyle w:val="TablecellCENTER"/>
              <w:jc w:val="left"/>
            </w:pPr>
            <w:r w:rsidRPr="00B76BD3">
              <w:t>350</w:t>
            </w:r>
          </w:p>
        </w:tc>
        <w:tc>
          <w:tcPr>
            <w:tcW w:w="1428" w:type="dxa"/>
            <w:shd w:val="clear" w:color="auto" w:fill="auto"/>
            <w:noWrap/>
            <w:vAlign w:val="center"/>
          </w:tcPr>
          <w:p w14:paraId="5FDEAE29" w14:textId="77777777" w:rsidR="00404AB7" w:rsidRPr="00B76BD3" w:rsidRDefault="00404AB7" w:rsidP="00FA3D4C">
            <w:pPr>
              <w:pStyle w:val="TablecellCENTER"/>
              <w:jc w:val="left"/>
            </w:pPr>
            <w:r w:rsidRPr="00B76BD3">
              <w:t>none</w:t>
            </w:r>
          </w:p>
        </w:tc>
        <w:tc>
          <w:tcPr>
            <w:tcW w:w="1206" w:type="dxa"/>
            <w:shd w:val="clear" w:color="auto" w:fill="auto"/>
            <w:noWrap/>
            <w:vAlign w:val="center"/>
          </w:tcPr>
          <w:p w14:paraId="7CCC3B53" w14:textId="77777777" w:rsidR="00404AB7" w:rsidRPr="00B76BD3" w:rsidRDefault="00404AB7" w:rsidP="00FA3D4C">
            <w:pPr>
              <w:pStyle w:val="TablecellCENTER"/>
              <w:jc w:val="left"/>
            </w:pPr>
            <w:r w:rsidRPr="00B76BD3">
              <w:t>850</w:t>
            </w:r>
          </w:p>
        </w:tc>
        <w:tc>
          <w:tcPr>
            <w:tcW w:w="1516" w:type="dxa"/>
            <w:shd w:val="clear" w:color="auto" w:fill="auto"/>
            <w:noWrap/>
            <w:vAlign w:val="center"/>
          </w:tcPr>
          <w:p w14:paraId="420CD697" w14:textId="77777777" w:rsidR="00404AB7" w:rsidRPr="00B76BD3" w:rsidRDefault="00404AB7" w:rsidP="00FA3D4C">
            <w:pPr>
              <w:pStyle w:val="TablecellCENTER"/>
              <w:jc w:val="left"/>
            </w:pPr>
            <w:r w:rsidRPr="00B76BD3">
              <w:t>250</w:t>
            </w:r>
          </w:p>
        </w:tc>
      </w:tr>
      <w:tr w:rsidR="00404AB7" w:rsidRPr="00B76BD3" w14:paraId="6A060F9C" w14:textId="77777777" w:rsidTr="003C60BA">
        <w:trPr>
          <w:trHeight w:val="567"/>
        </w:trPr>
        <w:tc>
          <w:tcPr>
            <w:tcW w:w="2056" w:type="dxa"/>
            <w:vMerge/>
            <w:shd w:val="clear" w:color="auto" w:fill="auto"/>
            <w:noWrap/>
            <w:vAlign w:val="center"/>
            <w:hideMark/>
          </w:tcPr>
          <w:p w14:paraId="389274DC" w14:textId="77777777" w:rsidR="00404AB7" w:rsidRPr="00B76BD3" w:rsidRDefault="00404AB7" w:rsidP="00FA3D4C">
            <w:pPr>
              <w:rPr>
                <w:rFonts w:ascii="Calibri" w:hAnsi="Calibri"/>
                <w:color w:val="000000"/>
                <w:sz w:val="22"/>
                <w:szCs w:val="22"/>
              </w:rPr>
            </w:pPr>
          </w:p>
        </w:tc>
        <w:tc>
          <w:tcPr>
            <w:tcW w:w="1093" w:type="dxa"/>
            <w:shd w:val="clear" w:color="auto" w:fill="auto"/>
            <w:noWrap/>
            <w:vAlign w:val="center"/>
            <w:hideMark/>
          </w:tcPr>
          <w:p w14:paraId="6599DC6F" w14:textId="77777777" w:rsidR="00404AB7" w:rsidRPr="00B76BD3" w:rsidRDefault="00404AB7" w:rsidP="00FA3D4C">
            <w:pPr>
              <w:pStyle w:val="TablecellCENTER"/>
              <w:jc w:val="left"/>
            </w:pPr>
            <w:r w:rsidRPr="00B76BD3">
              <w:t>IPC C4</w:t>
            </w:r>
          </w:p>
        </w:tc>
        <w:tc>
          <w:tcPr>
            <w:tcW w:w="1093" w:type="dxa"/>
            <w:shd w:val="clear" w:color="auto" w:fill="auto"/>
            <w:noWrap/>
            <w:vAlign w:val="center"/>
            <w:hideMark/>
          </w:tcPr>
          <w:p w14:paraId="5AAA82B0" w14:textId="77777777" w:rsidR="00404AB7" w:rsidRPr="00B76BD3" w:rsidRDefault="00404AB7" w:rsidP="00FA3D4C">
            <w:pPr>
              <w:pStyle w:val="TablecellCENTER"/>
              <w:jc w:val="left"/>
            </w:pPr>
            <w:r w:rsidRPr="00B76BD3">
              <w:t>350</w:t>
            </w:r>
          </w:p>
        </w:tc>
        <w:tc>
          <w:tcPr>
            <w:tcW w:w="1428" w:type="dxa"/>
            <w:shd w:val="clear" w:color="auto" w:fill="auto"/>
            <w:noWrap/>
            <w:vAlign w:val="center"/>
            <w:hideMark/>
          </w:tcPr>
          <w:p w14:paraId="5A647726" w14:textId="77777777" w:rsidR="00404AB7" w:rsidRPr="00B76BD3" w:rsidRDefault="00404AB7" w:rsidP="00FA3D4C">
            <w:pPr>
              <w:pStyle w:val="TablecellCENTER"/>
              <w:jc w:val="left"/>
            </w:pPr>
            <w:r w:rsidRPr="00B76BD3">
              <w:t>none</w:t>
            </w:r>
          </w:p>
        </w:tc>
        <w:tc>
          <w:tcPr>
            <w:tcW w:w="1206" w:type="dxa"/>
            <w:shd w:val="clear" w:color="auto" w:fill="auto"/>
            <w:noWrap/>
            <w:vAlign w:val="center"/>
            <w:hideMark/>
          </w:tcPr>
          <w:p w14:paraId="5B3BC525" w14:textId="77777777" w:rsidR="00404AB7" w:rsidRPr="00B76BD3" w:rsidRDefault="00404AB7" w:rsidP="00FA3D4C">
            <w:pPr>
              <w:pStyle w:val="TablecellCENTER"/>
              <w:jc w:val="left"/>
            </w:pPr>
            <w:r w:rsidRPr="00B76BD3">
              <w:t>960</w:t>
            </w:r>
          </w:p>
        </w:tc>
        <w:tc>
          <w:tcPr>
            <w:tcW w:w="1516" w:type="dxa"/>
            <w:shd w:val="clear" w:color="auto" w:fill="auto"/>
            <w:noWrap/>
            <w:vAlign w:val="center"/>
            <w:hideMark/>
          </w:tcPr>
          <w:p w14:paraId="1F06FC34" w14:textId="77777777" w:rsidR="00404AB7" w:rsidRPr="00B76BD3" w:rsidRDefault="00404AB7" w:rsidP="00FA3D4C">
            <w:pPr>
              <w:pStyle w:val="TablecellCENTER"/>
              <w:jc w:val="left"/>
            </w:pPr>
            <w:r w:rsidRPr="00B76BD3">
              <w:t>305</w:t>
            </w:r>
          </w:p>
        </w:tc>
      </w:tr>
    </w:tbl>
    <w:p w14:paraId="0591C0C5" w14:textId="77777777" w:rsidR="00404AB7" w:rsidRPr="00B76BD3" w:rsidRDefault="00404AB7" w:rsidP="00EC6090">
      <w:pPr>
        <w:pStyle w:val="paragraph"/>
      </w:pPr>
    </w:p>
    <w:p w14:paraId="439D0B06" w14:textId="77777777" w:rsidR="003C3E88" w:rsidRPr="00B76BD3" w:rsidRDefault="005441E1" w:rsidP="00480CD9">
      <w:pPr>
        <w:pStyle w:val="graphic"/>
        <w:rPr>
          <w:lang w:val="en-GB"/>
        </w:rPr>
      </w:pPr>
      <w:r>
        <w:rPr>
          <w:noProof/>
          <w:lang w:val="en-GB"/>
        </w:rPr>
        <w:drawing>
          <wp:inline distT="0" distB="0" distL="0" distR="0" wp14:anchorId="6E5194C9" wp14:editId="4AC5DE5A">
            <wp:extent cx="5511800" cy="3154680"/>
            <wp:effectExtent l="0" t="0" r="0" b="0"/>
            <wp:docPr id="36" name="Picture 36" descr="CAF_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AF_l1"/>
                    <pic:cNvPicPr>
                      <a:picLocks noChangeAspect="1" noChangeArrowheads="1"/>
                    </pic:cNvPicPr>
                  </pic:nvPicPr>
                  <pic:blipFill>
                    <a:blip r:embed="rId51"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5511800" cy="3154680"/>
                    </a:xfrm>
                    <a:prstGeom prst="rect">
                      <a:avLst/>
                    </a:prstGeom>
                    <a:noFill/>
                    <a:ln>
                      <a:noFill/>
                    </a:ln>
                  </pic:spPr>
                </pic:pic>
              </a:graphicData>
            </a:graphic>
          </wp:inline>
        </w:drawing>
      </w:r>
    </w:p>
    <w:p w14:paraId="7ABCCDA0" w14:textId="684784A8" w:rsidR="003F43EB" w:rsidRPr="00B76BD3" w:rsidRDefault="003F43EB" w:rsidP="003F43EB">
      <w:pPr>
        <w:pStyle w:val="Caption"/>
      </w:pPr>
      <w:bookmarkStart w:id="622" w:name="_Toc515443396"/>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14</w:t>
      </w:r>
      <w:r w:rsidR="00F97B53">
        <w:rPr>
          <w:noProof/>
        </w:rPr>
        <w:fldChar w:fldCharType="end"/>
      </w:r>
      <w:r w:rsidRPr="00B76BD3">
        <w:t>: Lay-out of CAF pattern</w:t>
      </w:r>
      <w:bookmarkEnd w:id="622"/>
    </w:p>
    <w:p w14:paraId="38297B45" w14:textId="77777777" w:rsidR="003F43EB" w:rsidRPr="00B76BD3" w:rsidRDefault="005441E1" w:rsidP="00480CD9">
      <w:pPr>
        <w:pStyle w:val="graphic"/>
        <w:rPr>
          <w:noProof/>
          <w:lang w:val="en-GB"/>
        </w:rPr>
      </w:pPr>
      <w:r>
        <w:rPr>
          <w:noProof/>
          <w:lang w:val="en-GB"/>
        </w:rPr>
        <w:drawing>
          <wp:inline distT="0" distB="0" distL="0" distR="0" wp14:anchorId="23EFFBF0" wp14:editId="48A0E67A">
            <wp:extent cx="3037840" cy="1996440"/>
            <wp:effectExtent l="0" t="0" r="0" b="381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37840" cy="1996440"/>
                    </a:xfrm>
                    <a:prstGeom prst="rect">
                      <a:avLst/>
                    </a:prstGeom>
                    <a:noFill/>
                    <a:ln>
                      <a:noFill/>
                    </a:ln>
                  </pic:spPr>
                </pic:pic>
              </a:graphicData>
            </a:graphic>
          </wp:inline>
        </w:drawing>
      </w:r>
    </w:p>
    <w:p w14:paraId="2A6AE18E" w14:textId="4BA755C3" w:rsidR="003F43EB" w:rsidRPr="00B76BD3" w:rsidRDefault="003F43EB" w:rsidP="003F43EB">
      <w:pPr>
        <w:pStyle w:val="Caption"/>
      </w:pPr>
      <w:bookmarkStart w:id="623" w:name="_Toc515443397"/>
      <w:r w:rsidRPr="00B76BD3">
        <w:t xml:space="preserve">Figure </w:t>
      </w:r>
      <w:r w:rsidR="00F97B53">
        <w:fldChar w:fldCharType="begin"/>
      </w:r>
      <w:r w:rsidR="00F97B53">
        <w:instrText xml:space="preserve"> STYLEREF 1 \s </w:instrText>
      </w:r>
      <w:r w:rsidR="00F97B53">
        <w:fldChar w:fldCharType="separate"/>
      </w:r>
      <w:r w:rsidR="006725E9">
        <w:rPr>
          <w:noProof/>
        </w:rPr>
        <w:t>9</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15</w:t>
      </w:r>
      <w:r w:rsidR="00F97B53">
        <w:rPr>
          <w:noProof/>
        </w:rPr>
        <w:fldChar w:fldCharType="end"/>
      </w:r>
      <w:r w:rsidRPr="00B76BD3">
        <w:t>: Schematic for CAF growth</w:t>
      </w:r>
      <w:bookmarkEnd w:id="623"/>
    </w:p>
    <w:p w14:paraId="615BD61B" w14:textId="77777777" w:rsidR="00E22AA4" w:rsidRPr="00B76BD3" w:rsidRDefault="00E22AA4" w:rsidP="00500935">
      <w:pPr>
        <w:pStyle w:val="Heading4"/>
      </w:pPr>
      <w:r w:rsidRPr="00B76BD3">
        <w:t>Test method</w:t>
      </w:r>
    </w:p>
    <w:p w14:paraId="1B31BBA1" w14:textId="77777777" w:rsidR="00E22AA4" w:rsidRPr="00B76BD3" w:rsidRDefault="00E22AA4" w:rsidP="00E22AA4">
      <w:pPr>
        <w:pStyle w:val="requirelevel1"/>
      </w:pPr>
      <w:r w:rsidRPr="00B76BD3">
        <w:t>The sample preparation method shall be as follows:</w:t>
      </w:r>
    </w:p>
    <w:p w14:paraId="5DF7BF97" w14:textId="77777777" w:rsidR="00E22AA4" w:rsidRPr="00B76BD3" w:rsidRDefault="00A27F94" w:rsidP="00E22AA4">
      <w:pPr>
        <w:pStyle w:val="requirelevel2"/>
      </w:pPr>
      <w:r w:rsidRPr="00B76BD3">
        <w:t>measurement</w:t>
      </w:r>
      <w:r w:rsidR="00E22AA4" w:rsidRPr="00B76BD3">
        <w:t xml:space="preserve"> of registration on electrical test coupons</w:t>
      </w:r>
      <w:r w:rsidR="00EC17A1" w:rsidRPr="00B76BD3">
        <w:t>;</w:t>
      </w:r>
    </w:p>
    <w:p w14:paraId="047DF53A" w14:textId="112783F1" w:rsidR="00E22AA4" w:rsidRPr="00B76BD3" w:rsidRDefault="00E22AA4" w:rsidP="00E22AA4">
      <w:pPr>
        <w:pStyle w:val="requirelevel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6F355EBA" w14:textId="1B5EA849" w:rsidR="00E22AA4" w:rsidRPr="00B76BD3" w:rsidRDefault="00A27F94" w:rsidP="00E22AA4">
      <w:pPr>
        <w:pStyle w:val="requirelevel2"/>
      </w:pPr>
      <w:r w:rsidRPr="00B76BD3">
        <w:t>six</w:t>
      </w:r>
      <w:r w:rsidR="00E22AA4" w:rsidRPr="00B76BD3">
        <w:t xml:space="preserve"> times reflow simulation in conformance with clause </w:t>
      </w:r>
      <w:r w:rsidR="00E22AA4" w:rsidRPr="00B76BD3">
        <w:fldChar w:fldCharType="begin"/>
      </w:r>
      <w:r w:rsidR="00E22AA4" w:rsidRPr="00B76BD3">
        <w:instrText xml:space="preserve"> REF _Ref467144508 \w \h </w:instrText>
      </w:r>
      <w:r w:rsidR="00E22AA4" w:rsidRPr="00B76BD3">
        <w:fldChar w:fldCharType="separate"/>
      </w:r>
      <w:r w:rsidR="006725E9">
        <w:t>9.8.3</w:t>
      </w:r>
      <w:r w:rsidR="00E22AA4" w:rsidRPr="00B76BD3">
        <w:fldChar w:fldCharType="end"/>
      </w:r>
      <w:r w:rsidR="00EC17A1" w:rsidRPr="00B76BD3">
        <w:t>;</w:t>
      </w:r>
    </w:p>
    <w:p w14:paraId="6D7FE94C" w14:textId="3065B87E" w:rsidR="00E22AA4" w:rsidRPr="00B76BD3" w:rsidRDefault="00E22AA4" w:rsidP="00E22AA4">
      <w:pPr>
        <w:pStyle w:val="requirelevel2"/>
      </w:pPr>
      <w:r w:rsidRPr="00B76BD3">
        <w:t xml:space="preserve">ultrasonic cleaning followed by 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5F25FFD2" w14:textId="77777777" w:rsidR="00A27F94" w:rsidRPr="00B76BD3" w:rsidRDefault="00A27F94" w:rsidP="00A27F94">
      <w:pPr>
        <w:pStyle w:val="requirelevel1"/>
      </w:pPr>
      <w:r w:rsidRPr="00B76BD3">
        <w:t>The CAF</w:t>
      </w:r>
      <w:r w:rsidR="004E1AD3" w:rsidRPr="00B76BD3">
        <w:t xml:space="preserve"> test</w:t>
      </w:r>
      <w:r w:rsidRPr="00B76BD3">
        <w:t xml:space="preserve"> method shall be as follows:</w:t>
      </w:r>
    </w:p>
    <w:p w14:paraId="4FD3F4D4" w14:textId="77777777" w:rsidR="00A27F94" w:rsidRPr="00B76BD3" w:rsidRDefault="00A27F94" w:rsidP="00A27F94">
      <w:pPr>
        <w:pStyle w:val="requirelevel2"/>
      </w:pPr>
      <w:r w:rsidRPr="00B76BD3">
        <w:t>Ambient phase using the parameters: 24h, 25°C, 50%</w:t>
      </w:r>
      <w:r w:rsidR="008C5F73" w:rsidRPr="00B76BD3">
        <w:t xml:space="preserve"> </w:t>
      </w:r>
      <w:r w:rsidRPr="00B76BD3">
        <w:t>RH, 0V</w:t>
      </w:r>
      <w:r w:rsidR="00EC17A1" w:rsidRPr="00B76BD3">
        <w:t>;</w:t>
      </w:r>
    </w:p>
    <w:p w14:paraId="1164452E" w14:textId="77777777" w:rsidR="00A27F94" w:rsidRPr="00882DD9" w:rsidRDefault="00A27F94" w:rsidP="00A27F94">
      <w:pPr>
        <w:pStyle w:val="requirelevel2"/>
        <w:rPr>
          <w:spacing w:val="-2"/>
        </w:rPr>
      </w:pPr>
      <w:r w:rsidRPr="00882DD9">
        <w:rPr>
          <w:spacing w:val="-2"/>
        </w:rPr>
        <w:t>Preconditioning phase using the parameters: 96h, 85°C, 75%</w:t>
      </w:r>
      <w:r w:rsidR="008C5F73" w:rsidRPr="00882DD9">
        <w:rPr>
          <w:spacing w:val="-2"/>
        </w:rPr>
        <w:t xml:space="preserve"> </w:t>
      </w:r>
      <w:r w:rsidRPr="00882DD9">
        <w:rPr>
          <w:spacing w:val="-2"/>
        </w:rPr>
        <w:t>RH, 0V</w:t>
      </w:r>
      <w:r w:rsidR="00EC17A1" w:rsidRPr="00882DD9">
        <w:rPr>
          <w:spacing w:val="-2"/>
        </w:rPr>
        <w:t>;</w:t>
      </w:r>
    </w:p>
    <w:p w14:paraId="4EBEB939" w14:textId="77777777" w:rsidR="00A27F94" w:rsidRPr="00B76BD3" w:rsidRDefault="00A27F94" w:rsidP="00A27F94">
      <w:pPr>
        <w:pStyle w:val="requirelevel2"/>
      </w:pPr>
      <w:r w:rsidRPr="00B76BD3">
        <w:t>C</w:t>
      </w:r>
      <w:r w:rsidR="003A79CD" w:rsidRPr="00B76BD3">
        <w:t>AF phase using the parameters: 5</w:t>
      </w:r>
      <w:r w:rsidRPr="00B76BD3">
        <w:t>00h, 85°C, 75%</w:t>
      </w:r>
      <w:r w:rsidR="008C5F73" w:rsidRPr="00B76BD3">
        <w:t xml:space="preserve"> </w:t>
      </w:r>
      <w:r w:rsidRPr="00B76BD3">
        <w:t>RH, 50V</w:t>
      </w:r>
      <w:r w:rsidR="00EC17A1" w:rsidRPr="00B76BD3">
        <w:t>;</w:t>
      </w:r>
    </w:p>
    <w:p w14:paraId="05D48C70" w14:textId="77777777" w:rsidR="00556FAA" w:rsidRPr="00B76BD3" w:rsidRDefault="00556FAA" w:rsidP="00556FAA">
      <w:pPr>
        <w:pStyle w:val="requirelevel2"/>
      </w:pPr>
      <w:r w:rsidRPr="00B76BD3">
        <w:t>Ambient phase using the parameters: 24h, 25°C, 50%</w:t>
      </w:r>
      <w:r w:rsidR="008C5F73" w:rsidRPr="00B76BD3">
        <w:t xml:space="preserve"> </w:t>
      </w:r>
      <w:r w:rsidRPr="00B76BD3">
        <w:t>RH, 0V</w:t>
      </w:r>
      <w:r w:rsidR="00EC17A1" w:rsidRPr="00B76BD3">
        <w:t>.</w:t>
      </w:r>
    </w:p>
    <w:p w14:paraId="461C582A" w14:textId="77777777" w:rsidR="003A79CD" w:rsidRDefault="002B3135" w:rsidP="00F63751">
      <w:pPr>
        <w:pStyle w:val="NOTEnumbered"/>
      </w:pPr>
      <w:r>
        <w:t>1</w:t>
      </w:r>
      <w:r>
        <w:tab/>
      </w:r>
      <w:r w:rsidR="003A79CD" w:rsidRPr="00B76BD3">
        <w:t>CAF is relevant for HDI which can use voltages up to 30</w:t>
      </w:r>
      <w:r w:rsidR="008C5F73" w:rsidRPr="00B76BD3">
        <w:t xml:space="preserve"> </w:t>
      </w:r>
      <w:r w:rsidR="003A79CD" w:rsidRPr="00B76BD3">
        <w:t>V in conformance with ECSS-Q-ST-70-12. The guidelines in IPC-9</w:t>
      </w:r>
      <w:r w:rsidR="00C43497" w:rsidRPr="00B76BD3">
        <w:t>691B</w:t>
      </w:r>
      <w:r w:rsidR="003A79CD" w:rsidRPr="00B76BD3">
        <w:t xml:space="preserve"> recommend a margin of x2. For practical considerations</w:t>
      </w:r>
      <w:r w:rsidR="00C43497" w:rsidRPr="00B76BD3">
        <w:t xml:space="preserve"> of the test equipment</w:t>
      </w:r>
      <w:r w:rsidR="003A79CD" w:rsidRPr="00B76BD3">
        <w:t xml:space="preserve"> this is limited to 50</w:t>
      </w:r>
      <w:r w:rsidR="008C5F73" w:rsidRPr="00B76BD3">
        <w:t xml:space="preserve"> </w:t>
      </w:r>
      <w:r w:rsidR="003A79CD" w:rsidRPr="00B76BD3">
        <w:t>V.</w:t>
      </w:r>
    </w:p>
    <w:p w14:paraId="486F14EE" w14:textId="77777777" w:rsidR="002B3135" w:rsidRDefault="002B3135" w:rsidP="00F63751">
      <w:pPr>
        <w:pStyle w:val="NOTEnumbered"/>
      </w:pPr>
      <w:r>
        <w:t>2</w:t>
      </w:r>
      <w:r>
        <w:tab/>
        <w:t>It is good practice to control the environmental chamber such that no condensation or rain occurs. This can be achieved during the transition from the ambient phase to the pre-conditioning phase by increasing temperature at a controlled rate, implementing a dwell time, after which the humidity can be increased at a controlled rate.</w:t>
      </w:r>
      <w:r w:rsidRPr="002B3135">
        <w:t xml:space="preserve"> </w:t>
      </w:r>
      <w:r>
        <w:t>This can be achieved during the transition from the CAF phase to the ambient phase by decreasing the humidity at a controlled rate, implementing a dwell time, after which the temperature can be decreased at a controlled rate.</w:t>
      </w:r>
    </w:p>
    <w:p w14:paraId="6882C7D9" w14:textId="77777777" w:rsidR="002B3135" w:rsidRDefault="002B3135" w:rsidP="00F63751">
      <w:pPr>
        <w:pStyle w:val="NOTEnumbered"/>
      </w:pPr>
      <w:r>
        <w:t>3</w:t>
      </w:r>
      <w:r>
        <w:tab/>
        <w:t xml:space="preserve">It is good practice to clean the environmental chamber and the electrical test rack and to perform </w:t>
      </w:r>
      <w:r w:rsidR="00014B08">
        <w:t>a dry run at a temperature and humidity level higher than the set points during the CAF test.</w:t>
      </w:r>
    </w:p>
    <w:p w14:paraId="7C39C46B" w14:textId="77777777" w:rsidR="00556FAA" w:rsidRPr="00B76BD3" w:rsidRDefault="00556FAA" w:rsidP="00556FAA">
      <w:pPr>
        <w:pStyle w:val="requirelevel1"/>
      </w:pPr>
      <w:r w:rsidRPr="00B76BD3">
        <w:t xml:space="preserve">During the CAF </w:t>
      </w:r>
      <w:r w:rsidR="004E1AD3" w:rsidRPr="00B76BD3">
        <w:t xml:space="preserve">test </w:t>
      </w:r>
      <w:r w:rsidRPr="00B76BD3">
        <w:t>method insulation resistance of all patterns shall be measured periodically using an electrometer capable of measuring high resistances combined with a switchbox, while maintaining the bias voltage if applicable.</w:t>
      </w:r>
    </w:p>
    <w:p w14:paraId="4F312EFC" w14:textId="77777777" w:rsidR="00556FAA" w:rsidRPr="00B76BD3" w:rsidRDefault="00556FAA" w:rsidP="00556FAA">
      <w:pPr>
        <w:pStyle w:val="NOTE"/>
      </w:pPr>
      <w:r w:rsidRPr="00B76BD3">
        <w:t>The AutoSIR equipment can perform this task.</w:t>
      </w:r>
      <w:r w:rsidR="005F1644">
        <w:t xml:space="preserve"> It is good practice to have current limiting resistors of 1 MΩ to avoid fusing the CAF and damage to the laminate. This is foreseen in the AutoSIR.</w:t>
      </w:r>
    </w:p>
    <w:p w14:paraId="2CE46BF7" w14:textId="77777777" w:rsidR="00556FAA" w:rsidRPr="00B76BD3" w:rsidRDefault="00556FAA" w:rsidP="00556FAA">
      <w:pPr>
        <w:pStyle w:val="requirelevel1"/>
      </w:pPr>
      <w:r w:rsidRPr="00B76BD3">
        <w:t>Acquisition rate during the CAF phase shall be at least once in 1</w:t>
      </w:r>
      <w:r w:rsidR="002B3135">
        <w:t>5</w:t>
      </w:r>
      <w:r w:rsidRPr="00B76BD3">
        <w:t xml:space="preserve"> minutes.</w:t>
      </w:r>
    </w:p>
    <w:p w14:paraId="520EA438" w14:textId="77777777" w:rsidR="00556FAA" w:rsidRPr="00B76BD3" w:rsidRDefault="00556FAA" w:rsidP="00556FAA">
      <w:pPr>
        <w:pStyle w:val="NOTE"/>
      </w:pPr>
      <w:r w:rsidRPr="00B76BD3">
        <w:t>A faster acquisition rate is good practice to be able to detect transient changes.</w:t>
      </w:r>
    </w:p>
    <w:p w14:paraId="16BEC8BF" w14:textId="77777777" w:rsidR="00556FAA" w:rsidRPr="00B76BD3" w:rsidRDefault="00556FAA" w:rsidP="00556FAA">
      <w:pPr>
        <w:pStyle w:val="requirelevel1"/>
      </w:pPr>
      <w:r w:rsidRPr="00B76BD3">
        <w:t>During the ambient and preconditioning phases, only a few acquisitions of insulation resistance shall be done.</w:t>
      </w:r>
    </w:p>
    <w:p w14:paraId="3027F70B" w14:textId="77777777" w:rsidR="00556FAA" w:rsidRPr="00B76BD3" w:rsidRDefault="00556FAA" w:rsidP="00556FAA">
      <w:pPr>
        <w:pStyle w:val="NOTE"/>
      </w:pPr>
      <w:r w:rsidRPr="00B76BD3">
        <w:t xml:space="preserve">This is specified because bias voltage is applied during measurement, in phases that are </w:t>
      </w:r>
      <w:r w:rsidR="005B00DC" w:rsidRPr="00B76BD3">
        <w:t>specified</w:t>
      </w:r>
      <w:r w:rsidRPr="00B76BD3">
        <w:t xml:space="preserve"> to be without bias stress.</w:t>
      </w:r>
    </w:p>
    <w:p w14:paraId="083D288E" w14:textId="77777777" w:rsidR="004E1AD3" w:rsidRPr="00B76BD3" w:rsidRDefault="004E1AD3" w:rsidP="004E1AD3">
      <w:pPr>
        <w:pStyle w:val="requirelevel1"/>
      </w:pPr>
      <w:r w:rsidRPr="00B76BD3">
        <w:t>After the CAF test method, the location of breach of insulation should be determined on each pattern by electrical insulation of sections of the pattern.</w:t>
      </w:r>
    </w:p>
    <w:p w14:paraId="2D4994F9" w14:textId="77777777" w:rsidR="004E1AD3" w:rsidRPr="00B76BD3" w:rsidRDefault="004E1AD3" w:rsidP="004E1AD3">
      <w:pPr>
        <w:pStyle w:val="NOTE"/>
      </w:pPr>
      <w:r w:rsidRPr="00B76BD3">
        <w:t>Localisation in A and B pattern comprises of determining the x, y location, which can be achieved by insulation of sections of the surface pattern. Localisation in C pattern comprises of determining the layer, which can be achieved by insulation of the interconnections to the planes that are designed on the surface.</w:t>
      </w:r>
    </w:p>
    <w:p w14:paraId="7AE4CF92" w14:textId="77777777" w:rsidR="004E1AD3" w:rsidRDefault="004E1AD3" w:rsidP="004E1AD3">
      <w:pPr>
        <w:pStyle w:val="requirelevel1"/>
      </w:pPr>
      <w:r w:rsidRPr="00B76BD3">
        <w:t>After localisation samples should be microsectioned to determine the cause of a breach of insulation resistance.</w:t>
      </w:r>
    </w:p>
    <w:p w14:paraId="36FC204E" w14:textId="77777777" w:rsidR="00014B08" w:rsidRPr="00B76BD3" w:rsidRDefault="00014B08" w:rsidP="00F63751">
      <w:pPr>
        <w:pStyle w:val="NOTE"/>
      </w:pPr>
      <w:r>
        <w:t>It is good practice to perform visual inspection on test rack, PCB sample connector footprint and test pattern surface area to verify that breach of insulation is not caused by surface effects, such as dendritic growth. To mitigate this risk, it is possible to apply a coating on the test pattern surface layers, such as conformal coating, solder mask or potting. On the connector footprint this risk is mitigated by only using every second connector.</w:t>
      </w:r>
    </w:p>
    <w:p w14:paraId="01702B61" w14:textId="77777777" w:rsidR="004E1AD3" w:rsidRPr="00B76BD3" w:rsidRDefault="003865E8" w:rsidP="00500935">
      <w:pPr>
        <w:pStyle w:val="Heading4"/>
      </w:pPr>
      <w:r w:rsidRPr="00B76BD3">
        <w:t xml:space="preserve">Acceptance criteria </w:t>
      </w:r>
    </w:p>
    <w:p w14:paraId="473CCFF3" w14:textId="77777777" w:rsidR="004E1AD3" w:rsidRPr="00B76BD3" w:rsidRDefault="004E1AD3" w:rsidP="004E1AD3">
      <w:pPr>
        <w:pStyle w:val="requirelevel1"/>
      </w:pPr>
      <w:r w:rsidRPr="00B76BD3">
        <w:t>A sudden drop in resistance by an order of magnitude shall be breach of insulation.</w:t>
      </w:r>
    </w:p>
    <w:p w14:paraId="03028176" w14:textId="4C5D9C07" w:rsidR="004E1AD3" w:rsidRDefault="005F1644" w:rsidP="00F63751">
      <w:pPr>
        <w:pStyle w:val="NOTEnumbered"/>
      </w:pPr>
      <w:r>
        <w:t>1</w:t>
      </w:r>
      <w:r>
        <w:tab/>
      </w:r>
      <w:r w:rsidR="004E1AD3" w:rsidRPr="00B76BD3">
        <w:t>Breach of insulation can occur intermittent or continuous. Examples of stable insulation and breach of in</w:t>
      </w:r>
      <w:r w:rsidR="00E422EC" w:rsidRPr="00B76BD3">
        <w:t xml:space="preserve">sulation are shown in </w:t>
      </w:r>
      <w:r w:rsidR="00E422EC" w:rsidRPr="00B76BD3">
        <w:fldChar w:fldCharType="begin"/>
      </w:r>
      <w:r w:rsidR="00E422EC" w:rsidRPr="00B76BD3">
        <w:instrText xml:space="preserve"> REF _Ref481417940 \h </w:instrText>
      </w:r>
      <w:r w:rsidR="00E422EC" w:rsidRPr="00B76BD3">
        <w:fldChar w:fldCharType="separate"/>
      </w:r>
      <w:r w:rsidR="006725E9" w:rsidRPr="00B76BD3">
        <w:t xml:space="preserve">Figure </w:t>
      </w:r>
      <w:r w:rsidR="006725E9">
        <w:rPr>
          <w:noProof/>
        </w:rPr>
        <w:t>9</w:t>
      </w:r>
      <w:r w:rsidR="006725E9">
        <w:noBreakHyphen/>
      </w:r>
      <w:r w:rsidR="006725E9">
        <w:rPr>
          <w:noProof/>
        </w:rPr>
        <w:t>12</w:t>
      </w:r>
      <w:r w:rsidR="00E422EC" w:rsidRPr="00B76BD3">
        <w:fldChar w:fldCharType="end"/>
      </w:r>
      <w:r w:rsidR="004E1AD3" w:rsidRPr="00B76BD3">
        <w:t>.</w:t>
      </w:r>
      <w:r>
        <w:t xml:space="preserve"> Breach of insulation during the first ambient phase or the pre-conditioning phase are considered early failures for which CAF cannot be the failure mechanism.</w:t>
      </w:r>
    </w:p>
    <w:p w14:paraId="122D4531" w14:textId="77777777" w:rsidR="005F1644" w:rsidRPr="00B76BD3" w:rsidRDefault="005F1644" w:rsidP="00F63751">
      <w:pPr>
        <w:pStyle w:val="NOTEnumbered"/>
      </w:pPr>
      <w:r>
        <w:t>2</w:t>
      </w:r>
      <w:r>
        <w:tab/>
        <w:t>An insulation threshold below 0</w:t>
      </w:r>
      <w:r w:rsidR="00D40BD4">
        <w:t>,</w:t>
      </w:r>
      <w:r>
        <w:t>1 GΩ is typically considered a breach of insulation. However, such absolute threshold depends on the sensitivity of the sample design.</w:t>
      </w:r>
    </w:p>
    <w:p w14:paraId="6DC41A8E" w14:textId="77777777" w:rsidR="003C3E88" w:rsidRPr="00B76BD3" w:rsidRDefault="00360A9D" w:rsidP="00D65AC4">
      <w:pPr>
        <w:pStyle w:val="requirelevel1"/>
      </w:pPr>
      <w:r w:rsidRPr="00B76BD3">
        <w:t>Nonconformances caused by breach of insulation</w:t>
      </w:r>
      <w:r w:rsidR="00D65AC4" w:rsidRPr="00B76BD3">
        <w:t xml:space="preserve"> shall be evaluated by the qualification authority and by the procurement authority for the HDI technology under evaluation.</w:t>
      </w:r>
    </w:p>
    <w:p w14:paraId="173B9B72" w14:textId="77777777" w:rsidR="00EC42B4" w:rsidRPr="00B76BD3" w:rsidRDefault="00360A9D" w:rsidP="00653A89">
      <w:pPr>
        <w:pStyle w:val="NOTE"/>
      </w:pPr>
      <w:r w:rsidRPr="00B76BD3">
        <w:t xml:space="preserve">The test patterns have an increasingly complex design. Failure of a specific pattern can be attributed to the small spacing or the specific via configuration. It is good practice to evaluate the representativity of the failed pattern to the used HDI design. For instance, the ECSS A4 and ECSS B4 patterns are considered to be most representative to HDI designs for space and are not expected to fail. In </w:t>
      </w:r>
      <w:r w:rsidR="00EC42B4" w:rsidRPr="00B76BD3">
        <w:t xml:space="preserve">contrast, </w:t>
      </w:r>
      <w:r w:rsidRPr="00B76BD3">
        <w:t xml:space="preserve">IPC </w:t>
      </w:r>
      <w:r w:rsidR="00EC42B4" w:rsidRPr="00B76BD3">
        <w:t>pattern A1 is designed with significantly less insulation distance than specified in ECSS-Q-ST-70-12 and can therefore be expected to show failures.</w:t>
      </w:r>
    </w:p>
    <w:p w14:paraId="64C72094" w14:textId="77777777" w:rsidR="00F13947" w:rsidRPr="00B76BD3" w:rsidRDefault="00F13947" w:rsidP="00F13947">
      <w:pPr>
        <w:pStyle w:val="Heading2"/>
      </w:pPr>
      <w:bookmarkStart w:id="624" w:name="_Ref463619713"/>
      <w:bookmarkStart w:id="625" w:name="_Ref508012605"/>
      <w:bookmarkStart w:id="626" w:name="_Toc515443350"/>
      <w:r w:rsidRPr="00B76BD3">
        <w:t>Group 6</w:t>
      </w:r>
      <w:r w:rsidR="00A87D8F" w:rsidRPr="00B76BD3">
        <w:t xml:space="preserve"> – Assembly and life test</w:t>
      </w:r>
      <w:bookmarkEnd w:id="624"/>
      <w:r w:rsidR="008C6261" w:rsidRPr="00B76BD3">
        <w:t xml:space="preserve"> - short</w:t>
      </w:r>
      <w:bookmarkEnd w:id="625"/>
      <w:bookmarkEnd w:id="626"/>
    </w:p>
    <w:p w14:paraId="4639C880" w14:textId="77777777" w:rsidR="00E40551" w:rsidRPr="00B76BD3" w:rsidRDefault="00E40551" w:rsidP="00A87D8F">
      <w:pPr>
        <w:pStyle w:val="Heading3"/>
      </w:pPr>
      <w:bookmarkStart w:id="627" w:name="_Ref467155306"/>
      <w:bookmarkStart w:id="628" w:name="_Toc515443351"/>
      <w:bookmarkStart w:id="629" w:name="_Ref467151106"/>
      <w:r w:rsidRPr="00B76BD3">
        <w:t>Overview</w:t>
      </w:r>
      <w:bookmarkEnd w:id="627"/>
      <w:bookmarkEnd w:id="628"/>
    </w:p>
    <w:p w14:paraId="31CD9E35" w14:textId="77777777" w:rsidR="00E40551" w:rsidRPr="00B76BD3" w:rsidRDefault="00E40551" w:rsidP="00E40551">
      <w:pPr>
        <w:pStyle w:val="paragraph"/>
      </w:pPr>
      <w:r w:rsidRPr="00B76BD3">
        <w:t xml:space="preserve">Group 6 includes a lower number of 200 thermal cycles with a higher temperature range of 200 </w:t>
      </w:r>
      <w:r w:rsidRPr="00B76BD3">
        <w:rPr>
          <w:rFonts w:ascii="Symbol" w:hAnsi="Symbol" w:cs="Symbol"/>
        </w:rPr>
        <w:t></w:t>
      </w:r>
      <w:r w:rsidRPr="00B76BD3">
        <w:t>C. It does not include electrical testing and peel strength. This thermal cycling method is quicker to perform and has heritage from ECSS-Q-ST-70-10. The group 6 is performed for delta qualification or project qualification, in case it is not necessary to cover the general assembly verification.</w:t>
      </w:r>
    </w:p>
    <w:p w14:paraId="383B2A93" w14:textId="64920A6D" w:rsidR="00DD2846" w:rsidRPr="00B76BD3" w:rsidRDefault="00DD2846" w:rsidP="00DD2846">
      <w:pPr>
        <w:pStyle w:val="paragraph"/>
      </w:pPr>
      <w:r w:rsidRPr="00B76BD3">
        <w:t xml:space="preserve">The test levels for thermal cycling are not only driven by space environment. Thermal cycling to the levels specified in </w:t>
      </w:r>
      <w:r w:rsidR="00F061C5" w:rsidRPr="00B76BD3">
        <w:t xml:space="preserve">clauses </w:t>
      </w:r>
      <w:r w:rsidR="00F061C5" w:rsidRPr="00B76BD3">
        <w:fldChar w:fldCharType="begin"/>
      </w:r>
      <w:r w:rsidR="00F061C5" w:rsidRPr="00B76BD3">
        <w:instrText xml:space="preserve"> REF _Ref486260309 \w \h </w:instrText>
      </w:r>
      <w:r w:rsidR="00F061C5" w:rsidRPr="00B76BD3">
        <w:fldChar w:fldCharType="separate"/>
      </w:r>
      <w:r w:rsidR="006725E9">
        <w:t>9.6.2</w:t>
      </w:r>
      <w:r w:rsidR="00F061C5" w:rsidRPr="00B76BD3">
        <w:fldChar w:fldCharType="end"/>
      </w:r>
      <w:r w:rsidR="00F061C5" w:rsidRPr="00B76BD3">
        <w:t xml:space="preserve"> and </w:t>
      </w:r>
      <w:r w:rsidR="00F061C5" w:rsidRPr="00B76BD3">
        <w:fldChar w:fldCharType="begin"/>
      </w:r>
      <w:r w:rsidR="00F061C5" w:rsidRPr="00B76BD3">
        <w:instrText xml:space="preserve"> REF _Ref486260320 \w \h </w:instrText>
      </w:r>
      <w:r w:rsidR="00F061C5" w:rsidRPr="00B76BD3">
        <w:fldChar w:fldCharType="separate"/>
      </w:r>
      <w:r w:rsidR="006725E9">
        <w:t>9.8.2</w:t>
      </w:r>
      <w:r w:rsidR="00F061C5" w:rsidRPr="00B76BD3">
        <w:fldChar w:fldCharType="end"/>
      </w:r>
      <w:r w:rsidRPr="00B76BD3">
        <w:t xml:space="preserve"> provide reference to the heritage test levels that assess robustness of the PCB construction.</w:t>
      </w:r>
    </w:p>
    <w:p w14:paraId="50DD22A4" w14:textId="0AC88451" w:rsidR="00E40551" w:rsidRPr="00B76BD3" w:rsidRDefault="00E40551" w:rsidP="00E40551">
      <w:pPr>
        <w:pStyle w:val="paragraph"/>
      </w:pPr>
      <w:r w:rsidRPr="00B76BD3">
        <w:t xml:space="preserve">See clause </w:t>
      </w:r>
      <w:r w:rsidRPr="00B76BD3">
        <w:fldChar w:fldCharType="begin"/>
      </w:r>
      <w:r w:rsidRPr="00B76BD3">
        <w:instrText xml:space="preserve"> REF _Ref467155174 \w \h </w:instrText>
      </w:r>
      <w:r w:rsidRPr="00B76BD3">
        <w:fldChar w:fldCharType="separate"/>
      </w:r>
      <w:r w:rsidR="006725E9">
        <w:t>9.6.1</w:t>
      </w:r>
      <w:r w:rsidRPr="00B76BD3">
        <w:fldChar w:fldCharType="end"/>
      </w:r>
      <w:r w:rsidRPr="00B76BD3">
        <w:t xml:space="preserve"> for an overview of group 4.</w:t>
      </w:r>
    </w:p>
    <w:p w14:paraId="4E86D43B" w14:textId="77777777" w:rsidR="00112C0B" w:rsidRPr="00B76BD3" w:rsidRDefault="00112C0B" w:rsidP="00A87D8F">
      <w:pPr>
        <w:pStyle w:val="Heading3"/>
      </w:pPr>
      <w:bookmarkStart w:id="630" w:name="_Ref486260320"/>
      <w:bookmarkStart w:id="631" w:name="_Toc515443352"/>
      <w:r w:rsidRPr="00B76BD3">
        <w:t>Test flow for group 6</w:t>
      </w:r>
      <w:bookmarkEnd w:id="629"/>
      <w:bookmarkEnd w:id="630"/>
      <w:bookmarkEnd w:id="631"/>
    </w:p>
    <w:p w14:paraId="2588AF6E" w14:textId="77777777" w:rsidR="00A42B8E" w:rsidRDefault="00A42B8E" w:rsidP="00112C0B">
      <w:pPr>
        <w:pStyle w:val="requirelevel1"/>
      </w:pPr>
      <w:r w:rsidRPr="00B76BD3">
        <w:t xml:space="preserve">The test vehicle for group 6 shall </w:t>
      </w:r>
      <w:r w:rsidR="009A1A5D" w:rsidRPr="00B76BD3">
        <w:t xml:space="preserve">include </w:t>
      </w:r>
      <w:r w:rsidRPr="00B76BD3">
        <w:t>the PCB.</w:t>
      </w:r>
    </w:p>
    <w:p w14:paraId="452D45ED" w14:textId="7D1EE45D" w:rsidR="00B417A4" w:rsidRPr="00B76BD3" w:rsidRDefault="00B417A4" w:rsidP="00B417A4">
      <w:pPr>
        <w:pStyle w:val="NOTE"/>
      </w:pPr>
      <w:r w:rsidRPr="00B417A4">
        <w:t>A PCB with a nonconformance on external layers identified by visual inspection can be selected as test vehicle. In case the nonconformance to visual inspection criteria is not associated to thermal stress and clearly identified on the test vehicle prior to the test, it can be evaluated as a conform test result.</w:t>
      </w:r>
    </w:p>
    <w:p w14:paraId="07BEDA31" w14:textId="77777777" w:rsidR="009A1A5D" w:rsidRPr="00B76BD3" w:rsidRDefault="009A1A5D" w:rsidP="00112C0B">
      <w:pPr>
        <w:pStyle w:val="requirelevel1"/>
      </w:pPr>
      <w:r w:rsidRPr="00B76BD3">
        <w:t>The test vehicle for group 6 may include additional coupons.</w:t>
      </w:r>
    </w:p>
    <w:p w14:paraId="3FC54B5D" w14:textId="77777777" w:rsidR="00112C0B" w:rsidRPr="00B76BD3" w:rsidRDefault="0012379B" w:rsidP="00112C0B">
      <w:pPr>
        <w:pStyle w:val="requirelevel1"/>
      </w:pPr>
      <w:r w:rsidRPr="00B76BD3">
        <w:t>The</w:t>
      </w:r>
      <w:r w:rsidR="00112C0B" w:rsidRPr="00B76BD3">
        <w:t xml:space="preserve"> following test steps shall be performed for group 6 in </w:t>
      </w:r>
      <w:r w:rsidR="007B2BAE" w:rsidRPr="00B76BD3">
        <w:t>this order</w:t>
      </w:r>
      <w:r w:rsidR="00112C0B" w:rsidRPr="00B76BD3">
        <w:t>:</w:t>
      </w:r>
    </w:p>
    <w:p w14:paraId="0EE90628" w14:textId="1F27B9BD" w:rsidR="00112C0B" w:rsidRPr="00B76BD3" w:rsidRDefault="00112C0B" w:rsidP="00112C0B">
      <w:pPr>
        <w:pStyle w:val="requirelevel2"/>
      </w:pPr>
      <w:r w:rsidRPr="00B76BD3">
        <w:t xml:space="preserve">bake-out in conformance with clause </w:t>
      </w:r>
      <w:r w:rsidRPr="00B76BD3">
        <w:fldChar w:fldCharType="begin"/>
      </w:r>
      <w:r w:rsidRPr="00B76BD3">
        <w:instrText xml:space="preserve"> REF _Ref465346888 \w \h </w:instrText>
      </w:r>
      <w:r w:rsidRPr="00B76BD3">
        <w:fldChar w:fldCharType="separate"/>
      </w:r>
      <w:r w:rsidR="006725E9">
        <w:t>9.2.2</w:t>
      </w:r>
      <w:r w:rsidRPr="00B76BD3">
        <w:fldChar w:fldCharType="end"/>
      </w:r>
      <w:r w:rsidR="00EC17A1" w:rsidRPr="00B76BD3">
        <w:t>;</w:t>
      </w:r>
    </w:p>
    <w:p w14:paraId="1C9DD811" w14:textId="64FAED56" w:rsidR="00112C0B" w:rsidRPr="00B76BD3" w:rsidRDefault="00112C0B" w:rsidP="00112C0B">
      <w:pPr>
        <w:pStyle w:val="requirelevel2"/>
      </w:pPr>
      <w:bookmarkStart w:id="632" w:name="_Ref510679911"/>
      <w:r w:rsidRPr="00B76BD3">
        <w:t xml:space="preserve">reflow simulation in conformance with clause </w:t>
      </w:r>
      <w:r w:rsidRPr="00B76BD3">
        <w:fldChar w:fldCharType="begin"/>
      </w:r>
      <w:r w:rsidRPr="00B76BD3">
        <w:instrText xml:space="preserve"> REF _Ref467144508 \w \h </w:instrText>
      </w:r>
      <w:r w:rsidRPr="00B76BD3">
        <w:fldChar w:fldCharType="separate"/>
      </w:r>
      <w:r w:rsidR="006725E9">
        <w:t>9.8.3</w:t>
      </w:r>
      <w:r w:rsidRPr="00B76BD3">
        <w:fldChar w:fldCharType="end"/>
      </w:r>
      <w:r w:rsidR="00EC17A1" w:rsidRPr="00B76BD3">
        <w:t>;</w:t>
      </w:r>
      <w:bookmarkEnd w:id="632"/>
    </w:p>
    <w:p w14:paraId="6E76CC1B" w14:textId="24D8F9C2" w:rsidR="00112C0B" w:rsidRPr="00B76BD3" w:rsidRDefault="00112C0B" w:rsidP="00112C0B">
      <w:pPr>
        <w:pStyle w:val="requirelevel2"/>
      </w:pPr>
      <w:bookmarkStart w:id="633" w:name="_Ref467144842"/>
      <w:bookmarkStart w:id="634" w:name="_Ref510679926"/>
      <w:r w:rsidRPr="00B76BD3">
        <w:t xml:space="preserve">rework simulation </w:t>
      </w:r>
      <w:r w:rsidR="00961701" w:rsidRPr="00B76BD3">
        <w:t xml:space="preserve">on at least 4 PTH of the PCB </w:t>
      </w:r>
      <w:r w:rsidRPr="00B76BD3">
        <w:t xml:space="preserve">in conformance with clause </w:t>
      </w:r>
      <w:r w:rsidRPr="00B76BD3">
        <w:fldChar w:fldCharType="begin"/>
      </w:r>
      <w:r w:rsidRPr="00B76BD3">
        <w:instrText xml:space="preserve"> REF _Ref462916593 \w \h </w:instrText>
      </w:r>
      <w:r w:rsidRPr="00B76BD3">
        <w:fldChar w:fldCharType="separate"/>
      </w:r>
      <w:r w:rsidR="006725E9">
        <w:t>9.5.4</w:t>
      </w:r>
      <w:r w:rsidRPr="00B76BD3">
        <w:fldChar w:fldCharType="end"/>
      </w:r>
      <w:bookmarkEnd w:id="633"/>
      <w:r w:rsidR="00EC17A1" w:rsidRPr="00B76BD3">
        <w:t>;</w:t>
      </w:r>
      <w:bookmarkEnd w:id="634"/>
    </w:p>
    <w:p w14:paraId="5E811008" w14:textId="126A8D34" w:rsidR="00112C0B" w:rsidRPr="00B76BD3" w:rsidRDefault="00112C0B" w:rsidP="00112C0B">
      <w:pPr>
        <w:pStyle w:val="requirelevel2"/>
      </w:pPr>
      <w:bookmarkStart w:id="635" w:name="_Ref510679941"/>
      <w:r w:rsidRPr="00B76BD3">
        <w:t xml:space="preserve">thermal cycling in conformance with clause </w:t>
      </w:r>
      <w:r w:rsidRPr="00B76BD3">
        <w:fldChar w:fldCharType="begin"/>
      </w:r>
      <w:r w:rsidRPr="00B76BD3">
        <w:instrText xml:space="preserve"> REF _Ref467144545 \w \h </w:instrText>
      </w:r>
      <w:r w:rsidRPr="00B76BD3">
        <w:fldChar w:fldCharType="separate"/>
      </w:r>
      <w:r w:rsidR="006725E9">
        <w:t>9.8.4</w:t>
      </w:r>
      <w:r w:rsidRPr="00B76BD3">
        <w:fldChar w:fldCharType="end"/>
      </w:r>
      <w:r w:rsidR="00EC17A1" w:rsidRPr="00B76BD3">
        <w:t>;</w:t>
      </w:r>
      <w:bookmarkEnd w:id="635"/>
    </w:p>
    <w:p w14:paraId="1850F639" w14:textId="4F783D84" w:rsidR="00112C0B" w:rsidRPr="00B76BD3" w:rsidRDefault="00112C0B" w:rsidP="00112C0B">
      <w:pPr>
        <w:pStyle w:val="requirelevel2"/>
      </w:pPr>
      <w:bookmarkStart w:id="636" w:name="_Ref467144822"/>
      <w:bookmarkStart w:id="637" w:name="_Ref510679963"/>
      <w:r w:rsidRPr="00B76BD3">
        <w:t xml:space="preserve">microsectioning in conformance with clause </w:t>
      </w:r>
      <w:r w:rsidRPr="00B76BD3">
        <w:fldChar w:fldCharType="begin"/>
      </w:r>
      <w:r w:rsidRPr="00B76BD3">
        <w:instrText xml:space="preserve"> REF _Ref467144587 \w \h </w:instrText>
      </w:r>
      <w:r w:rsidRPr="00B76BD3">
        <w:fldChar w:fldCharType="separate"/>
      </w:r>
      <w:r w:rsidR="006725E9">
        <w:t>9.5.2</w:t>
      </w:r>
      <w:r w:rsidRPr="00B76BD3">
        <w:fldChar w:fldCharType="end"/>
      </w:r>
      <w:bookmarkEnd w:id="636"/>
      <w:r w:rsidR="00EC17A1" w:rsidRPr="00B76BD3">
        <w:t>;</w:t>
      </w:r>
      <w:bookmarkEnd w:id="637"/>
    </w:p>
    <w:p w14:paraId="7502B116" w14:textId="68E4B821" w:rsidR="00112C0B" w:rsidRPr="00B76BD3" w:rsidRDefault="00112C0B" w:rsidP="00112C0B">
      <w:pPr>
        <w:pStyle w:val="requirelevel2"/>
      </w:pPr>
      <w:bookmarkStart w:id="638" w:name="_Ref467144825"/>
      <w:r w:rsidRPr="00B76BD3">
        <w:t>evaluation of acceptance criteria in conformance with clause</w:t>
      </w:r>
      <w:r w:rsidR="00EE7456">
        <w:t xml:space="preserve"> </w:t>
      </w:r>
      <w:r w:rsidR="00B417A4">
        <w:fldChar w:fldCharType="begin"/>
      </w:r>
      <w:r w:rsidR="00B417A4">
        <w:instrText xml:space="preserve"> REF _Ref461003135 \w \h </w:instrText>
      </w:r>
      <w:r w:rsidR="00B417A4">
        <w:fldChar w:fldCharType="separate"/>
      </w:r>
      <w:r w:rsidR="006725E9">
        <w:t>10</w:t>
      </w:r>
      <w:r w:rsidR="00B417A4">
        <w:fldChar w:fldCharType="end"/>
      </w:r>
      <w:r w:rsidRPr="00B76BD3">
        <w:t>.</w:t>
      </w:r>
      <w:bookmarkEnd w:id="638"/>
    </w:p>
    <w:p w14:paraId="035084AB" w14:textId="291DCBE9" w:rsidR="00A42B8E" w:rsidRPr="00B76BD3" w:rsidRDefault="00A42B8E" w:rsidP="00A42B8E">
      <w:pPr>
        <w:pStyle w:val="requirelevel1"/>
      </w:pPr>
      <w:r w:rsidRPr="00B76BD3">
        <w:t xml:space="preserve">Microsectioning and evaluation in conformance with </w:t>
      </w:r>
      <w:r w:rsidRPr="00B76BD3">
        <w:fldChar w:fldCharType="begin"/>
      </w:r>
      <w:r w:rsidRPr="00B76BD3">
        <w:instrText xml:space="preserve"> REF _Ref467144822 \w \h </w:instrText>
      </w:r>
      <w:r w:rsidRPr="00B76BD3">
        <w:fldChar w:fldCharType="separate"/>
      </w:r>
      <w:r w:rsidR="006725E9">
        <w:t>9.8.2c.5</w:t>
      </w:r>
      <w:r w:rsidRPr="00B76BD3">
        <w:fldChar w:fldCharType="end"/>
      </w:r>
      <w:r w:rsidRPr="00B76BD3">
        <w:t xml:space="preserve"> and </w:t>
      </w:r>
      <w:r w:rsidRPr="00B76BD3">
        <w:fldChar w:fldCharType="begin"/>
      </w:r>
      <w:r w:rsidRPr="00B76BD3">
        <w:instrText xml:space="preserve"> REF _Ref467144825 \w \h </w:instrText>
      </w:r>
      <w:r w:rsidRPr="00B76BD3">
        <w:fldChar w:fldCharType="separate"/>
      </w:r>
      <w:r w:rsidR="006725E9">
        <w:t>9.8.2c.6</w:t>
      </w:r>
      <w:r w:rsidRPr="00B76BD3">
        <w:fldChar w:fldCharType="end"/>
      </w:r>
      <w:r w:rsidRPr="00B76BD3">
        <w:t xml:space="preserve"> shall be performed on </w:t>
      </w:r>
      <w:r w:rsidR="0012379B" w:rsidRPr="00B76BD3">
        <w:t>the</w:t>
      </w:r>
      <w:r w:rsidRPr="00B76BD3">
        <w:t xml:space="preserve"> following:</w:t>
      </w:r>
    </w:p>
    <w:p w14:paraId="42FE4859" w14:textId="77777777" w:rsidR="00A42B8E" w:rsidRPr="00B76BD3" w:rsidRDefault="00A42B8E" w:rsidP="00882DD9">
      <w:pPr>
        <w:pStyle w:val="requirelevel2"/>
      </w:pPr>
      <w:r w:rsidRPr="00B76BD3">
        <w:t xml:space="preserve">At least 4 PTH </w:t>
      </w:r>
      <w:r w:rsidR="00961701" w:rsidRPr="00B76BD3">
        <w:t xml:space="preserve">of the PCB </w:t>
      </w:r>
      <w:r w:rsidRPr="00B76BD3">
        <w:t>that have been sub</w:t>
      </w:r>
      <w:r w:rsidR="00EC17A1" w:rsidRPr="00B76BD3">
        <w:t>jected to rework simulation;</w:t>
      </w:r>
    </w:p>
    <w:p w14:paraId="302A48F7" w14:textId="77777777" w:rsidR="00A42B8E" w:rsidRPr="00B76BD3" w:rsidRDefault="00A42B8E" w:rsidP="00882DD9">
      <w:pPr>
        <w:pStyle w:val="requirelevel2"/>
      </w:pPr>
      <w:r w:rsidRPr="00B76BD3">
        <w:t>All technology features under qualification.</w:t>
      </w:r>
    </w:p>
    <w:p w14:paraId="613DF2E9" w14:textId="77777777" w:rsidR="00A42B8E" w:rsidRPr="00B76BD3" w:rsidRDefault="009A1A5D" w:rsidP="00A42B8E">
      <w:pPr>
        <w:pStyle w:val="requirelevel1"/>
      </w:pPr>
      <w:r w:rsidRPr="00B76BD3">
        <w:t>In case of project qualification, the r</w:t>
      </w:r>
      <w:r w:rsidR="00A42B8E" w:rsidRPr="00B76BD3">
        <w:t>eflow simulation and rework simulation may be tailored to be representative of the assembly processes.</w:t>
      </w:r>
    </w:p>
    <w:p w14:paraId="209CC3EA" w14:textId="77777777" w:rsidR="00A42B8E" w:rsidRPr="00B76BD3" w:rsidRDefault="009A1A5D" w:rsidP="00A42B8E">
      <w:pPr>
        <w:pStyle w:val="requirelevel1"/>
      </w:pPr>
      <w:r w:rsidRPr="00B76BD3">
        <w:t>In case of project qualification, the r</w:t>
      </w:r>
      <w:r w:rsidR="00A42B8E" w:rsidRPr="00B76BD3">
        <w:t>eflow simulation and rework simulation shall be representative of the worst-case assembly processes.</w:t>
      </w:r>
    </w:p>
    <w:p w14:paraId="3914B7BB" w14:textId="77777777" w:rsidR="00A42B8E" w:rsidRPr="00B76BD3" w:rsidRDefault="00A42B8E" w:rsidP="00A42B8E">
      <w:pPr>
        <w:pStyle w:val="NOTE"/>
      </w:pPr>
      <w:r w:rsidRPr="00B76BD3">
        <w:t>Assembly processes include initial assembly by hand and machine soldering, as well as rework and repair.</w:t>
      </w:r>
    </w:p>
    <w:p w14:paraId="6AD964F6" w14:textId="77777777" w:rsidR="009A1A5D" w:rsidRPr="00B76BD3" w:rsidRDefault="009A1A5D" w:rsidP="009A1A5D">
      <w:pPr>
        <w:pStyle w:val="requirelevel1"/>
      </w:pPr>
      <w:r w:rsidRPr="00B76BD3">
        <w:t>In case of project qualification with specific environmental requirements, the thermal cycling may be tailored.</w:t>
      </w:r>
    </w:p>
    <w:p w14:paraId="31031E04" w14:textId="77777777" w:rsidR="00896A89" w:rsidRPr="00882DD9" w:rsidRDefault="00896A89" w:rsidP="00896A89">
      <w:pPr>
        <w:pStyle w:val="NOTEnumbered"/>
        <w:rPr>
          <w:spacing w:val="-2"/>
          <w:lang w:val="en-GB"/>
        </w:rPr>
      </w:pPr>
      <w:r w:rsidRPr="00882DD9">
        <w:rPr>
          <w:spacing w:val="-2"/>
          <w:lang w:val="en-GB"/>
        </w:rPr>
        <w:t>1</w:t>
      </w:r>
      <w:r w:rsidRPr="00882DD9">
        <w:rPr>
          <w:spacing w:val="-2"/>
          <w:lang w:val="en-GB"/>
        </w:rPr>
        <w:tab/>
      </w:r>
      <w:r w:rsidR="009A1A5D" w:rsidRPr="00882DD9">
        <w:rPr>
          <w:spacing w:val="-2"/>
          <w:lang w:val="en-GB"/>
        </w:rPr>
        <w:t>Specific environmental requirement</w:t>
      </w:r>
      <w:r w:rsidRPr="00882DD9">
        <w:rPr>
          <w:spacing w:val="-2"/>
          <w:lang w:val="en-GB"/>
        </w:rPr>
        <w:t>s</w:t>
      </w:r>
      <w:r w:rsidR="009A1A5D" w:rsidRPr="00882DD9">
        <w:rPr>
          <w:spacing w:val="-2"/>
          <w:lang w:val="en-GB"/>
        </w:rPr>
        <w:t xml:space="preserve"> can include operational temperature below -55 </w:t>
      </w:r>
      <w:r w:rsidRPr="00882DD9">
        <w:rPr>
          <w:rFonts w:ascii="Symbol" w:hAnsi="Symbol" w:cs="Symbol"/>
          <w:spacing w:val="-2"/>
          <w:lang w:val="en-GB"/>
        </w:rPr>
        <w:t></w:t>
      </w:r>
      <w:r w:rsidRPr="00882DD9">
        <w:rPr>
          <w:spacing w:val="-2"/>
          <w:lang w:val="en-GB"/>
        </w:rPr>
        <w:t xml:space="preserve">C </w:t>
      </w:r>
      <w:r w:rsidR="009A1A5D" w:rsidRPr="00882DD9">
        <w:rPr>
          <w:spacing w:val="-2"/>
          <w:lang w:val="en-GB"/>
        </w:rPr>
        <w:t xml:space="preserve">or above </w:t>
      </w:r>
      <w:r w:rsidRPr="00882DD9">
        <w:rPr>
          <w:spacing w:val="-2"/>
          <w:lang w:val="en-GB"/>
        </w:rPr>
        <w:t>+</w:t>
      </w:r>
      <w:r w:rsidR="009A1A5D" w:rsidRPr="00882DD9">
        <w:rPr>
          <w:spacing w:val="-2"/>
          <w:lang w:val="en-GB"/>
        </w:rPr>
        <w:t xml:space="preserve">85 </w:t>
      </w:r>
      <w:r w:rsidRPr="00882DD9">
        <w:rPr>
          <w:rFonts w:ascii="Symbol" w:hAnsi="Symbol" w:cs="Symbol"/>
          <w:spacing w:val="-2"/>
          <w:lang w:val="en-GB"/>
        </w:rPr>
        <w:t></w:t>
      </w:r>
      <w:r w:rsidRPr="00882DD9">
        <w:rPr>
          <w:spacing w:val="-2"/>
          <w:lang w:val="en-GB"/>
        </w:rPr>
        <w:t>C,</w:t>
      </w:r>
      <w:r w:rsidR="009A1A5D" w:rsidRPr="00882DD9">
        <w:rPr>
          <w:spacing w:val="-2"/>
          <w:lang w:val="en-GB"/>
        </w:rPr>
        <w:t xml:space="preserve"> for instance for detector technology</w:t>
      </w:r>
      <w:r w:rsidRPr="00882DD9">
        <w:rPr>
          <w:spacing w:val="-2"/>
          <w:lang w:val="en-GB"/>
        </w:rPr>
        <w:t xml:space="preserve"> that is exposed to planetary environment. </w:t>
      </w:r>
    </w:p>
    <w:p w14:paraId="5FA3419D" w14:textId="77777777" w:rsidR="009A1A5D" w:rsidRPr="00882DD9" w:rsidRDefault="00896A89" w:rsidP="00896A89">
      <w:pPr>
        <w:pStyle w:val="NOTEnumbered"/>
        <w:rPr>
          <w:spacing w:val="-2"/>
          <w:lang w:val="en-GB"/>
        </w:rPr>
      </w:pPr>
      <w:r w:rsidRPr="00882DD9">
        <w:rPr>
          <w:spacing w:val="-2"/>
          <w:lang w:val="en-GB"/>
        </w:rPr>
        <w:t>2</w:t>
      </w:r>
      <w:r w:rsidRPr="00882DD9">
        <w:rPr>
          <w:spacing w:val="-2"/>
          <w:lang w:val="en-GB"/>
        </w:rPr>
        <w:tab/>
        <w:t>It is not good practice to reduce the temperature range or number of cycles because thermal cycling is not only a simulation of space environment. It also simulates equipment on/off cycles and it is considered a general assessment of PCB robustness.</w:t>
      </w:r>
    </w:p>
    <w:p w14:paraId="15190CCA" w14:textId="77777777" w:rsidR="00A0126A" w:rsidRPr="00882DD9" w:rsidRDefault="00A0126A" w:rsidP="009474D9">
      <w:pPr>
        <w:pStyle w:val="requirelevel1"/>
        <w:rPr>
          <w:spacing w:val="-2"/>
        </w:rPr>
      </w:pPr>
      <w:bookmarkStart w:id="639" w:name="_Ref510609032"/>
      <w:r w:rsidRPr="00882DD9">
        <w:rPr>
          <w:spacing w:val="-2"/>
        </w:rPr>
        <w:t>In case of project qualification on a PCB technology with only SMT pads and no PTH, the rework may be tailored to be performed on the SMT pads.</w:t>
      </w:r>
      <w:bookmarkEnd w:id="639"/>
    </w:p>
    <w:p w14:paraId="7D0C524F" w14:textId="77777777" w:rsidR="00A87D8F" w:rsidRPr="00B76BD3" w:rsidRDefault="0063230C" w:rsidP="00882DD9">
      <w:pPr>
        <w:pStyle w:val="Heading3"/>
        <w:spacing w:before="360"/>
      </w:pPr>
      <w:bookmarkStart w:id="640" w:name="_Ref467144508"/>
      <w:bookmarkStart w:id="641" w:name="_Toc515443353"/>
      <w:r w:rsidRPr="00B76BD3">
        <w:t>R</w:t>
      </w:r>
      <w:r w:rsidR="00A87D8F" w:rsidRPr="00B76BD3">
        <w:t>eflow simulation</w:t>
      </w:r>
      <w:bookmarkEnd w:id="640"/>
      <w:bookmarkEnd w:id="641"/>
    </w:p>
    <w:p w14:paraId="5CBE91FD" w14:textId="4E032729" w:rsidR="00096DBF" w:rsidRPr="00B76BD3" w:rsidRDefault="0063230C" w:rsidP="00096DBF">
      <w:pPr>
        <w:pStyle w:val="requirelevel1"/>
      </w:pPr>
      <w:r w:rsidRPr="00B76BD3">
        <w:t>R</w:t>
      </w:r>
      <w:r w:rsidR="00234EDA" w:rsidRPr="00B76BD3">
        <w:t xml:space="preserve">eflow simulation shall be </w:t>
      </w:r>
      <w:r w:rsidRPr="00B76BD3">
        <w:t xml:space="preserve">performed using a vapour phase equipment and process that are representative of assembly, except for the case in requirement </w:t>
      </w:r>
      <w:r w:rsidRPr="00B76BD3">
        <w:fldChar w:fldCharType="begin"/>
      </w:r>
      <w:r w:rsidRPr="00B76BD3">
        <w:instrText xml:space="preserve"> REF _Ref467141931 \w \h </w:instrText>
      </w:r>
      <w:r w:rsidRPr="00B76BD3">
        <w:fldChar w:fldCharType="separate"/>
      </w:r>
      <w:r w:rsidR="006725E9">
        <w:t>9.8.3b</w:t>
      </w:r>
      <w:r w:rsidRPr="00B76BD3">
        <w:fldChar w:fldCharType="end"/>
      </w:r>
      <w:r w:rsidRPr="00B76BD3">
        <w:t>.</w:t>
      </w:r>
    </w:p>
    <w:p w14:paraId="15F38954" w14:textId="77777777" w:rsidR="0063230C" w:rsidRPr="00B76BD3" w:rsidRDefault="0063230C" w:rsidP="00096DBF">
      <w:pPr>
        <w:pStyle w:val="requirelevel1"/>
      </w:pPr>
      <w:bookmarkStart w:id="642" w:name="_Ref467141931"/>
      <w:r w:rsidRPr="00B76BD3">
        <w:t>In case reflow simulation is used for a specific project qualification that uses another assembly method than vapour phase, the test method may be tailored to be representative.</w:t>
      </w:r>
      <w:bookmarkEnd w:id="642"/>
    </w:p>
    <w:p w14:paraId="3AE81D01" w14:textId="77777777" w:rsidR="00096DBF" w:rsidRPr="00B76BD3" w:rsidRDefault="00096DBF" w:rsidP="00096DBF">
      <w:pPr>
        <w:pStyle w:val="requirelevel1"/>
      </w:pPr>
      <w:bookmarkStart w:id="643" w:name="_Ref467142619"/>
      <w:r w:rsidRPr="00B76BD3">
        <w:t>The test board shall be lowered into the vapour</w:t>
      </w:r>
      <w:r w:rsidR="0063230C" w:rsidRPr="00B76BD3">
        <w:t xml:space="preserve"> phase at a temperature of minimum 215 </w:t>
      </w:r>
      <w:r w:rsidRPr="00B76BD3">
        <w:rPr>
          <w:rFonts w:ascii="Symbol" w:hAnsi="Symbol" w:cs="Symbol"/>
        </w:rPr>
        <w:t></w:t>
      </w:r>
      <w:r w:rsidRPr="00B76BD3">
        <w:t>C.</w:t>
      </w:r>
      <w:bookmarkEnd w:id="643"/>
    </w:p>
    <w:p w14:paraId="75AD7FC2" w14:textId="77777777" w:rsidR="0063230C" w:rsidRPr="00B76BD3" w:rsidRDefault="00C72282" w:rsidP="0063230C">
      <w:pPr>
        <w:pStyle w:val="NOTE"/>
      </w:pPr>
      <w:r w:rsidRPr="00B76BD3">
        <w:t>Specific</w:t>
      </w:r>
      <w:r w:rsidR="0063230C" w:rsidRPr="00B76BD3">
        <w:t xml:space="preserve"> vapour phase chemistry are commonly used with a temperature of </w:t>
      </w:r>
      <w:r w:rsidRPr="00B76BD3">
        <w:t xml:space="preserve">up to </w:t>
      </w:r>
      <w:r w:rsidR="0063230C" w:rsidRPr="00B76BD3">
        <w:t>230</w:t>
      </w:r>
      <w:r w:rsidRPr="00B76BD3">
        <w:t xml:space="preserve"> </w:t>
      </w:r>
      <w:r w:rsidR="0063230C" w:rsidRPr="00B76BD3">
        <w:rPr>
          <w:rFonts w:ascii="Symbol" w:hAnsi="Symbol" w:cs="Symbol"/>
        </w:rPr>
        <w:t></w:t>
      </w:r>
      <w:r w:rsidR="0063230C" w:rsidRPr="00B76BD3">
        <w:t>C</w:t>
      </w:r>
      <w:r w:rsidRPr="00B76BD3">
        <w:t>.</w:t>
      </w:r>
    </w:p>
    <w:p w14:paraId="1C0B31DC" w14:textId="77777777" w:rsidR="00096DBF" w:rsidRPr="00B76BD3" w:rsidRDefault="00096DBF" w:rsidP="00096DBF">
      <w:pPr>
        <w:pStyle w:val="requirelevel1"/>
      </w:pPr>
      <w:bookmarkStart w:id="644" w:name="_Ref467142622"/>
      <w:r w:rsidRPr="00B76BD3">
        <w:t xml:space="preserve">The duration </w:t>
      </w:r>
      <w:r w:rsidR="00C72282" w:rsidRPr="00B76BD3">
        <w:t xml:space="preserve">at the maximum temperature of the profile </w:t>
      </w:r>
      <w:r w:rsidRPr="00B76BD3">
        <w:t xml:space="preserve">shall be </w:t>
      </w:r>
      <w:r w:rsidR="00C72282" w:rsidRPr="00B76BD3">
        <w:t xml:space="preserve">between 5 s and 10 </w:t>
      </w:r>
      <w:r w:rsidRPr="00B76BD3">
        <w:t>s.</w:t>
      </w:r>
      <w:bookmarkEnd w:id="644"/>
    </w:p>
    <w:p w14:paraId="74848C7A" w14:textId="77777777" w:rsidR="00C72282" w:rsidRPr="00B76BD3" w:rsidRDefault="00C72282" w:rsidP="00096DBF">
      <w:pPr>
        <w:pStyle w:val="requirelevel1"/>
      </w:pPr>
      <w:bookmarkStart w:id="645" w:name="_Ref467142624"/>
      <w:r w:rsidRPr="00B76BD3">
        <w:t>The sample shall be cooled at ambient temperature for at least 10 minutes.</w:t>
      </w:r>
      <w:bookmarkEnd w:id="645"/>
    </w:p>
    <w:p w14:paraId="1C0E1012" w14:textId="4DB977DC" w:rsidR="00C72282" w:rsidRPr="00B76BD3" w:rsidRDefault="00C72282" w:rsidP="00096DBF">
      <w:pPr>
        <w:pStyle w:val="requirelevel1"/>
      </w:pPr>
      <w:r w:rsidRPr="00B76BD3">
        <w:t>After cool down, the sample</w:t>
      </w:r>
      <w:r w:rsidR="00F50AE2" w:rsidRPr="00B76BD3">
        <w:t xml:space="preserve"> shall be</w:t>
      </w:r>
      <w:r w:rsidR="00C829BE">
        <w:t xml:space="preserve"> </w:t>
      </w:r>
      <w:r w:rsidRPr="00B76BD3">
        <w:t xml:space="preserve">exposed to a second reflow by repeating the steps from requirements </w:t>
      </w:r>
      <w:r w:rsidRPr="00B76BD3">
        <w:fldChar w:fldCharType="begin"/>
      </w:r>
      <w:r w:rsidRPr="00B76BD3">
        <w:instrText xml:space="preserve"> REF _Ref467142619 \w \h </w:instrText>
      </w:r>
      <w:r w:rsidRPr="00B76BD3">
        <w:fldChar w:fldCharType="separate"/>
      </w:r>
      <w:r w:rsidR="006725E9">
        <w:t>9.8.3c</w:t>
      </w:r>
      <w:r w:rsidRPr="00B76BD3">
        <w:fldChar w:fldCharType="end"/>
      </w:r>
      <w:r w:rsidRPr="00B76BD3">
        <w:t xml:space="preserve">, </w:t>
      </w:r>
      <w:r w:rsidRPr="00B76BD3">
        <w:fldChar w:fldCharType="begin"/>
      </w:r>
      <w:r w:rsidRPr="00B76BD3">
        <w:instrText xml:space="preserve"> REF _Ref467142622 \w \h </w:instrText>
      </w:r>
      <w:r w:rsidRPr="00B76BD3">
        <w:fldChar w:fldCharType="separate"/>
      </w:r>
      <w:r w:rsidR="006725E9">
        <w:t>9.8.3d</w:t>
      </w:r>
      <w:r w:rsidRPr="00B76BD3">
        <w:fldChar w:fldCharType="end"/>
      </w:r>
      <w:r w:rsidRPr="00B76BD3">
        <w:t xml:space="preserve"> and </w:t>
      </w:r>
      <w:r w:rsidRPr="00B76BD3">
        <w:fldChar w:fldCharType="begin"/>
      </w:r>
      <w:r w:rsidRPr="00B76BD3">
        <w:instrText xml:space="preserve"> REF _Ref467142624 \w \h </w:instrText>
      </w:r>
      <w:r w:rsidRPr="00B76BD3">
        <w:fldChar w:fldCharType="separate"/>
      </w:r>
      <w:r w:rsidR="006725E9">
        <w:t>9.8.3e</w:t>
      </w:r>
      <w:r w:rsidRPr="00B76BD3">
        <w:fldChar w:fldCharType="end"/>
      </w:r>
      <w:r w:rsidRPr="00B76BD3">
        <w:t>.</w:t>
      </w:r>
    </w:p>
    <w:p w14:paraId="628B3DCE" w14:textId="77777777" w:rsidR="00A87D8F" w:rsidRPr="00B76BD3" w:rsidRDefault="00A87D8F" w:rsidP="00A87D8F">
      <w:pPr>
        <w:pStyle w:val="Heading3"/>
      </w:pPr>
      <w:bookmarkStart w:id="646" w:name="_Ref467144545"/>
      <w:bookmarkStart w:id="647" w:name="_Toc515443354"/>
      <w:r w:rsidRPr="00B76BD3">
        <w:t>Thermal cycling</w:t>
      </w:r>
      <w:bookmarkEnd w:id="646"/>
      <w:bookmarkEnd w:id="647"/>
    </w:p>
    <w:p w14:paraId="12CEFBAE" w14:textId="77777777" w:rsidR="0033799D" w:rsidRPr="00B76BD3" w:rsidRDefault="0033799D" w:rsidP="00096DBF">
      <w:pPr>
        <w:pStyle w:val="requirelevel1"/>
      </w:pPr>
      <w:r w:rsidRPr="00B76BD3">
        <w:t>Thermal cycling shall be performed in a one chamber system with ambient pressure.</w:t>
      </w:r>
    </w:p>
    <w:p w14:paraId="2999EEA5" w14:textId="77777777" w:rsidR="0033799D" w:rsidRPr="00B76BD3" w:rsidRDefault="0033799D" w:rsidP="00096DBF">
      <w:pPr>
        <w:pStyle w:val="requirelevel1"/>
      </w:pPr>
      <w:r w:rsidRPr="00B76BD3">
        <w:t>A temperature sensor shall be in contact with the test vehicle to monitor its temperature continuously.</w:t>
      </w:r>
    </w:p>
    <w:p w14:paraId="1164FEC5" w14:textId="77777777" w:rsidR="0033799D" w:rsidRPr="00B76BD3" w:rsidRDefault="0033799D" w:rsidP="00096DBF">
      <w:pPr>
        <w:pStyle w:val="requirelevel1"/>
      </w:pPr>
      <w:r w:rsidRPr="00B76BD3">
        <w:t xml:space="preserve">The rate of temperature change shall not exceed 10 </w:t>
      </w:r>
      <w:r w:rsidRPr="00B76BD3">
        <w:rPr>
          <w:rFonts w:ascii="Symbol" w:hAnsi="Symbol" w:cs="Symbol"/>
        </w:rPr>
        <w:t></w:t>
      </w:r>
      <w:r w:rsidRPr="00B76BD3">
        <w:t>C/min</w:t>
      </w:r>
      <w:r w:rsidR="000A48AC" w:rsidRPr="00B76BD3">
        <w:t>ute</w:t>
      </w:r>
      <w:r w:rsidRPr="00B76BD3">
        <w:t>.</w:t>
      </w:r>
    </w:p>
    <w:p w14:paraId="6A8E8256" w14:textId="77777777" w:rsidR="0033799D" w:rsidRPr="00B76BD3" w:rsidRDefault="0033799D" w:rsidP="00096DBF">
      <w:pPr>
        <w:pStyle w:val="requirelevel1"/>
      </w:pPr>
      <w:r w:rsidRPr="00B76BD3">
        <w:t>The dwell time at minimum and maximum temperature shall be at least 15 minutes.</w:t>
      </w:r>
    </w:p>
    <w:p w14:paraId="782B14F9" w14:textId="77777777" w:rsidR="0033799D" w:rsidRPr="00B76BD3" w:rsidRDefault="0033799D" w:rsidP="00096DBF">
      <w:pPr>
        <w:pStyle w:val="requirelevel1"/>
      </w:pPr>
      <w:r w:rsidRPr="00B76BD3">
        <w:t>The cycling programme shall start with the hot cycle first.</w:t>
      </w:r>
    </w:p>
    <w:p w14:paraId="27D09EB4" w14:textId="77777777" w:rsidR="0033799D" w:rsidRPr="00B76BD3" w:rsidRDefault="0033799D" w:rsidP="00096DBF">
      <w:pPr>
        <w:pStyle w:val="requirelevel1"/>
      </w:pPr>
      <w:r w:rsidRPr="00B76BD3">
        <w:t xml:space="preserve">The </w:t>
      </w:r>
      <w:r w:rsidR="00CF7D55" w:rsidRPr="00B76BD3">
        <w:t xml:space="preserve">temperature should be minimum -60 </w:t>
      </w:r>
      <w:r w:rsidR="00CF7D55" w:rsidRPr="00B76BD3">
        <w:rPr>
          <w:rFonts w:ascii="Symbol" w:hAnsi="Symbol" w:cs="Symbol"/>
        </w:rPr>
        <w:t></w:t>
      </w:r>
      <w:r w:rsidR="00CF7D55" w:rsidRPr="00B76BD3">
        <w:t xml:space="preserve">C and maximum +140 </w:t>
      </w:r>
      <w:r w:rsidR="00CF7D55" w:rsidRPr="00B76BD3">
        <w:rPr>
          <w:rFonts w:ascii="Symbol" w:hAnsi="Symbol" w:cs="Symbol"/>
        </w:rPr>
        <w:t></w:t>
      </w:r>
      <w:r w:rsidR="00CF7D55" w:rsidRPr="00B76BD3">
        <w:t>C.</w:t>
      </w:r>
    </w:p>
    <w:p w14:paraId="096517D1" w14:textId="77777777" w:rsidR="00CF7D55" w:rsidRPr="00B76BD3" w:rsidRDefault="00CF7D55" w:rsidP="00096DBF">
      <w:pPr>
        <w:pStyle w:val="requirelevel1"/>
      </w:pPr>
      <w:bookmarkStart w:id="648" w:name="_Ref467151660"/>
      <w:r w:rsidRPr="00B76BD3">
        <w:t xml:space="preserve">The minimum temperature shall be between -55 </w:t>
      </w:r>
      <w:r w:rsidRPr="00B76BD3">
        <w:rPr>
          <w:rFonts w:ascii="Symbol" w:hAnsi="Symbol" w:cs="Symbol"/>
        </w:rPr>
        <w:t></w:t>
      </w:r>
      <w:r w:rsidRPr="00B76BD3">
        <w:t xml:space="preserve">C and -70 </w:t>
      </w:r>
      <w:r w:rsidRPr="00B76BD3">
        <w:rPr>
          <w:rFonts w:ascii="Symbol" w:hAnsi="Symbol" w:cs="Symbol"/>
        </w:rPr>
        <w:t></w:t>
      </w:r>
      <w:r w:rsidRPr="00B76BD3">
        <w:t>C.</w:t>
      </w:r>
      <w:bookmarkEnd w:id="648"/>
    </w:p>
    <w:p w14:paraId="064F57CA" w14:textId="77777777" w:rsidR="00CF7D55" w:rsidRPr="00B76BD3" w:rsidRDefault="00CF7D55" w:rsidP="00CF7D55">
      <w:pPr>
        <w:pStyle w:val="NOTE"/>
      </w:pPr>
      <w:r w:rsidRPr="00B76BD3">
        <w:t>This covers the assembly verification in co</w:t>
      </w:r>
      <w:r w:rsidR="00391ED9">
        <w:t>nformance with requirement 13.3</w:t>
      </w:r>
      <w:r w:rsidRPr="00B76BD3">
        <w:t>d</w:t>
      </w:r>
      <w:r w:rsidR="00391ED9">
        <w:t>.</w:t>
      </w:r>
      <w:r w:rsidRPr="00B76BD3">
        <w:t xml:space="preserve"> of ECSS-Q-ST-70-08 and 14.6 of ECSS-Q-ST-70-38.</w:t>
      </w:r>
    </w:p>
    <w:p w14:paraId="2CE78FF7" w14:textId="77777777" w:rsidR="00CF7D55" w:rsidRPr="00B76BD3" w:rsidRDefault="00CF7D55" w:rsidP="00096DBF">
      <w:pPr>
        <w:pStyle w:val="requirelevel1"/>
      </w:pPr>
      <w:bookmarkStart w:id="649" w:name="_Ref467151680"/>
      <w:r w:rsidRPr="00B76BD3">
        <w:t xml:space="preserve">The maximum temperature shall be between +130 </w:t>
      </w:r>
      <w:r w:rsidRPr="00B76BD3">
        <w:rPr>
          <w:rFonts w:ascii="Symbol" w:hAnsi="Symbol" w:cs="Symbol"/>
        </w:rPr>
        <w:t></w:t>
      </w:r>
      <w:r w:rsidRPr="00B76BD3">
        <w:t xml:space="preserve">C and +145 </w:t>
      </w:r>
      <w:r w:rsidRPr="00B76BD3">
        <w:rPr>
          <w:rFonts w:ascii="Symbol" w:hAnsi="Symbol" w:cs="Symbol"/>
        </w:rPr>
        <w:t></w:t>
      </w:r>
      <w:r w:rsidRPr="00B76BD3">
        <w:t>C.</w:t>
      </w:r>
      <w:bookmarkEnd w:id="649"/>
    </w:p>
    <w:p w14:paraId="4A8AB751" w14:textId="77777777" w:rsidR="00112C0B" w:rsidRPr="00B76BD3" w:rsidRDefault="00112C0B" w:rsidP="00112C0B">
      <w:pPr>
        <w:pStyle w:val="NOTE"/>
      </w:pPr>
      <w:r w:rsidRPr="00B76BD3">
        <w:t>The Tg of laminates is typically higher than this temperature.</w:t>
      </w:r>
    </w:p>
    <w:p w14:paraId="46A78E4B" w14:textId="77777777" w:rsidR="00CF7D55" w:rsidRPr="00B76BD3" w:rsidRDefault="00CF7D55" w:rsidP="00096DBF">
      <w:pPr>
        <w:pStyle w:val="requirelevel1"/>
      </w:pPr>
      <w:bookmarkStart w:id="650" w:name="_Ref467151703"/>
      <w:r w:rsidRPr="00B76BD3">
        <w:t xml:space="preserve">The temperature range shall be at least 200 </w:t>
      </w:r>
      <w:r w:rsidRPr="00B76BD3">
        <w:rPr>
          <w:rFonts w:ascii="Symbol" w:hAnsi="Symbol" w:cs="Symbol"/>
        </w:rPr>
        <w:t></w:t>
      </w:r>
      <w:r w:rsidRPr="00B76BD3">
        <w:t>C.</w:t>
      </w:r>
      <w:bookmarkEnd w:id="650"/>
    </w:p>
    <w:p w14:paraId="250AB45B" w14:textId="77777777" w:rsidR="00F13947" w:rsidRPr="00391ED9" w:rsidRDefault="00096DBF" w:rsidP="00DE1940">
      <w:pPr>
        <w:pStyle w:val="requirelevel1"/>
      </w:pPr>
      <w:bookmarkStart w:id="651" w:name="_Ref467151724"/>
      <w:r w:rsidRPr="00B76BD3">
        <w:t>The number of cycles shall be 200.</w:t>
      </w:r>
      <w:bookmarkEnd w:id="651"/>
    </w:p>
    <w:p w14:paraId="26B5CA1F" w14:textId="77777777" w:rsidR="00103789" w:rsidRPr="00B76BD3" w:rsidRDefault="00103789" w:rsidP="009E03D3">
      <w:pPr>
        <w:pStyle w:val="Heading1"/>
      </w:pPr>
      <w:r w:rsidRPr="00B76BD3">
        <w:br/>
      </w:r>
      <w:bookmarkStart w:id="652" w:name="_Ref461003135"/>
      <w:bookmarkStart w:id="653" w:name="_Toc515443355"/>
      <w:r w:rsidR="0098389A" w:rsidRPr="00B76BD3">
        <w:t>Acceptance criteria</w:t>
      </w:r>
      <w:bookmarkEnd w:id="652"/>
      <w:bookmarkEnd w:id="653"/>
    </w:p>
    <w:p w14:paraId="2717D08B" w14:textId="77777777" w:rsidR="00930BC3" w:rsidRPr="00B76BD3" w:rsidRDefault="00930BC3" w:rsidP="00103789">
      <w:pPr>
        <w:pStyle w:val="Heading2"/>
      </w:pPr>
      <w:bookmarkStart w:id="654" w:name="_Toc515443356"/>
      <w:r w:rsidRPr="00B76BD3">
        <w:t>Overview</w:t>
      </w:r>
      <w:bookmarkEnd w:id="654"/>
    </w:p>
    <w:p w14:paraId="57A830B2" w14:textId="03A7AE04" w:rsidR="0095343E" w:rsidRDefault="00930BC3" w:rsidP="00972B75">
      <w:pPr>
        <w:pStyle w:val="paragraph"/>
      </w:pPr>
      <w:r w:rsidRPr="00B76BD3">
        <w:t xml:space="preserve">The tables in this clause specify the technological features under evaluation. They include </w:t>
      </w:r>
      <w:r w:rsidR="00895113" w:rsidRPr="00B76BD3">
        <w:t>a</w:t>
      </w:r>
      <w:r w:rsidR="00CA2FE4" w:rsidRPr="00B76BD3">
        <w:t>n</w:t>
      </w:r>
      <w:r w:rsidR="00895113" w:rsidRPr="00B76BD3">
        <w:t xml:space="preserve"> identification by </w:t>
      </w:r>
      <w:r w:rsidRPr="00B76BD3">
        <w:t>a reference l</w:t>
      </w:r>
      <w:r w:rsidR="00FA3D4C" w:rsidRPr="00B76BD3">
        <w:t xml:space="preserve">etter, as specified in clause </w:t>
      </w:r>
      <w:r w:rsidR="00FA3D4C" w:rsidRPr="00B76BD3">
        <w:fldChar w:fldCharType="begin"/>
      </w:r>
      <w:r w:rsidR="00FA3D4C" w:rsidRPr="00B76BD3">
        <w:instrText xml:space="preserve"> REF _Ref481570253 \w \h </w:instrText>
      </w:r>
      <w:r w:rsidR="00FA3D4C" w:rsidRPr="00B76BD3">
        <w:fldChar w:fldCharType="separate"/>
      </w:r>
      <w:r w:rsidR="006725E9">
        <w:t>4.3</w:t>
      </w:r>
      <w:r w:rsidR="00FA3D4C" w:rsidRPr="00B76BD3">
        <w:fldChar w:fldCharType="end"/>
      </w:r>
      <w:r w:rsidR="00FA3D4C" w:rsidRPr="00B76BD3">
        <w:t>.</w:t>
      </w:r>
      <w:r w:rsidRPr="00B76BD3">
        <w:t xml:space="preserve"> The tables specify </w:t>
      </w:r>
      <w:r w:rsidR="0095343E">
        <w:t>"A</w:t>
      </w:r>
      <w:r w:rsidRPr="00B76BD3">
        <w:t>cceptance criteria</w:t>
      </w:r>
      <w:r w:rsidR="0095343E">
        <w:t>"</w:t>
      </w:r>
      <w:r w:rsidRPr="00B76BD3">
        <w:t xml:space="preserve"> for the </w:t>
      </w:r>
      <w:r w:rsidR="0095343E">
        <w:t>"T</w:t>
      </w:r>
      <w:r w:rsidRPr="00B76BD3">
        <w:t>echnological features</w:t>
      </w:r>
      <w:r w:rsidR="0095343E">
        <w:t>"</w:t>
      </w:r>
      <w:r w:rsidRPr="00B76BD3">
        <w:t xml:space="preserve">, as well as the </w:t>
      </w:r>
      <w:r w:rsidR="0095343E">
        <w:t>"Procurement i</w:t>
      </w:r>
      <w:r w:rsidRPr="00B76BD3">
        <w:t>nspection sample</w:t>
      </w:r>
      <w:r w:rsidR="0095343E">
        <w:t>"</w:t>
      </w:r>
      <w:r w:rsidRPr="00B76BD3">
        <w:t xml:space="preserve"> and the </w:t>
      </w:r>
      <w:r w:rsidR="0095343E">
        <w:t>"</w:t>
      </w:r>
      <w:r w:rsidR="00214988">
        <w:t>Measurement</w:t>
      </w:r>
      <w:r w:rsidRPr="00B76BD3">
        <w:t xml:space="preserve"> method</w:t>
      </w:r>
      <w:r w:rsidR="0095343E">
        <w:t>"</w:t>
      </w:r>
      <w:r w:rsidRPr="00B76BD3">
        <w:t xml:space="preserve">. </w:t>
      </w:r>
    </w:p>
    <w:p w14:paraId="6A611273" w14:textId="65ACA7A5" w:rsidR="0095343E" w:rsidRDefault="007540CC" w:rsidP="00C27E8F">
      <w:pPr>
        <w:pStyle w:val="paragraph"/>
      </w:pPr>
      <w:r>
        <w:t xml:space="preserve">The tables identify which sample is inspected for procurement. In addition other samples </w:t>
      </w:r>
      <w:r w:rsidR="007D4ED1">
        <w:t>can be</w:t>
      </w:r>
      <w:r>
        <w:t xml:space="preserve"> available for procurement</w:t>
      </w:r>
      <w:r w:rsidR="00111622">
        <w:t xml:space="preserve">, such as "set 2" in clause </w:t>
      </w:r>
      <w:r w:rsidR="007D4ED1" w:rsidRPr="00B76BD3">
        <w:fldChar w:fldCharType="begin"/>
      </w:r>
      <w:r w:rsidR="007D4ED1" w:rsidRPr="00B76BD3">
        <w:instrText xml:space="preserve"> REF _Ref462922131 \w \h  \* MERGEFORMAT </w:instrText>
      </w:r>
      <w:r w:rsidR="007D4ED1" w:rsidRPr="00B76BD3">
        <w:fldChar w:fldCharType="separate"/>
      </w:r>
      <w:r w:rsidR="006725E9">
        <w:t>10.2</w:t>
      </w:r>
      <w:r w:rsidR="007D4ED1" w:rsidRPr="00B76BD3">
        <w:fldChar w:fldCharType="end"/>
      </w:r>
      <w:r w:rsidR="00C27E8F">
        <w:t xml:space="preserve">. </w:t>
      </w:r>
      <w:r w:rsidR="0095343E">
        <w:t xml:space="preserve">The acceptance criteria in these tables are also applied to </w:t>
      </w:r>
      <w:r>
        <w:t xml:space="preserve">the other samples for procurement and </w:t>
      </w:r>
      <w:r w:rsidR="0095343E">
        <w:t>qualification inspection samples.</w:t>
      </w:r>
    </w:p>
    <w:p w14:paraId="290DB44C" w14:textId="77777777" w:rsidR="00972B75" w:rsidRPr="00B76BD3" w:rsidRDefault="00930BC3" w:rsidP="00972B75">
      <w:pPr>
        <w:pStyle w:val="paragraph"/>
      </w:pPr>
      <w:r w:rsidRPr="00B76BD3">
        <w:t>The inspection sample includes a description of the condition, such as AR, RW, SB. In case this condition is placed in brackets, it indicates that vias with the condition in brackets are present on the coupon and are available for inspection for the technological feature, but the condition in brackets holds no relevance for the evaluation of the technological feature. This is the case for defects associated with PCB manufacture and present in AR condition when these defects are evaluated on a coupon after thermal stress that does not cause alteration of the defect.</w:t>
      </w:r>
      <w:r w:rsidR="00972B75" w:rsidRPr="00B76BD3">
        <w:t xml:space="preserve"> </w:t>
      </w:r>
    </w:p>
    <w:p w14:paraId="0DCA9E61" w14:textId="106C38F1" w:rsidR="00972B75" w:rsidRPr="00B76BD3" w:rsidRDefault="00972B75" w:rsidP="00972B75">
      <w:pPr>
        <w:pStyle w:val="paragraph"/>
      </w:pPr>
      <w:r w:rsidRPr="00B76BD3">
        <w:t xml:space="preserve">Illustrations of measurements methods and acceptance criteria are given in photographs and drawings in the notes of the tables </w:t>
      </w:r>
      <w:r w:rsidR="00895113" w:rsidRPr="00B76BD3">
        <w:t>from</w:t>
      </w:r>
      <w:r w:rsidRPr="00B76BD3">
        <w:t xml:space="preserve"> clauses </w:t>
      </w:r>
      <w:r w:rsidRPr="00B76BD3">
        <w:fldChar w:fldCharType="begin"/>
      </w:r>
      <w:r w:rsidRPr="00B76BD3">
        <w:instrText xml:space="preserve"> REF _Ref462922131 \w \h  \* MERGEFORMAT </w:instrText>
      </w:r>
      <w:r w:rsidRPr="00B76BD3">
        <w:fldChar w:fldCharType="separate"/>
      </w:r>
      <w:r w:rsidR="006725E9">
        <w:t>10.2</w:t>
      </w:r>
      <w:r w:rsidRPr="00B76BD3">
        <w:fldChar w:fldCharType="end"/>
      </w:r>
      <w:r w:rsidRPr="00B76BD3">
        <w:t xml:space="preserve"> </w:t>
      </w:r>
      <w:r w:rsidR="00895113" w:rsidRPr="00B76BD3">
        <w:t>to</w:t>
      </w:r>
      <w:r w:rsidRPr="00B76BD3">
        <w:t xml:space="preserve"> </w:t>
      </w:r>
      <w:r w:rsidRPr="00B76BD3">
        <w:fldChar w:fldCharType="begin"/>
      </w:r>
      <w:r w:rsidRPr="00B76BD3">
        <w:instrText xml:space="preserve"> REF _Ref440982184 \w \h  \* MERGEFORMAT </w:instrText>
      </w:r>
      <w:r w:rsidRPr="00B76BD3">
        <w:fldChar w:fldCharType="separate"/>
      </w:r>
      <w:r w:rsidR="006725E9">
        <w:t>10.4</w:t>
      </w:r>
      <w:r w:rsidRPr="00B76BD3">
        <w:fldChar w:fldCharType="end"/>
      </w:r>
      <w:r w:rsidRPr="00B76BD3">
        <w:t>.</w:t>
      </w:r>
    </w:p>
    <w:p w14:paraId="312AAFC1" w14:textId="77777777" w:rsidR="00905AE4" w:rsidRPr="00B76BD3" w:rsidRDefault="00EA7329" w:rsidP="00652492">
      <w:pPr>
        <w:pStyle w:val="Heading2"/>
      </w:pPr>
      <w:bookmarkStart w:id="655" w:name="_Ref462922131"/>
      <w:bookmarkStart w:id="656" w:name="_Ref510539075"/>
      <w:bookmarkStart w:id="657" w:name="_Toc515443357"/>
      <w:r w:rsidRPr="00B76BD3">
        <w:t>Inspection by microsectioning</w:t>
      </w:r>
      <w:bookmarkEnd w:id="655"/>
      <w:r w:rsidR="0066648E" w:rsidRPr="00B76BD3">
        <w:t xml:space="preserve"> for dimensional verification</w:t>
      </w:r>
      <w:bookmarkEnd w:id="656"/>
      <w:bookmarkEnd w:id="657"/>
    </w:p>
    <w:p w14:paraId="4DA541A6" w14:textId="539A1D4C" w:rsidR="00827FA5" w:rsidRPr="00B76BD3" w:rsidRDefault="007506A3" w:rsidP="00652492">
      <w:pPr>
        <w:pStyle w:val="requirelevel1"/>
      </w:pPr>
      <w:r w:rsidRPr="00B76BD3">
        <w:t>For the technological feature internal annular ring,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_Ref467081260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w:t>
      </w:r>
      <w:r w:rsidR="00945A0D" w:rsidRPr="00B76BD3">
        <w:fldChar w:fldCharType="end"/>
      </w:r>
      <w:r w:rsidRPr="00B76BD3">
        <w:t>.</w:t>
      </w:r>
      <w:r w:rsidR="00945A0D" w:rsidRPr="00B76BD3">
        <w:t xml:space="preserve"> </w:t>
      </w:r>
    </w:p>
    <w:p w14:paraId="57D46288" w14:textId="466D09F6" w:rsidR="00945A0D" w:rsidRPr="00B76BD3" w:rsidRDefault="007506A3" w:rsidP="00945A0D">
      <w:pPr>
        <w:pStyle w:val="requirelevel1"/>
      </w:pPr>
      <w:r w:rsidRPr="00B76BD3">
        <w:t>For the technological feature external annular ring,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_Ref462837773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w:t>
      </w:r>
      <w:r w:rsidR="00945A0D" w:rsidRPr="00B76BD3">
        <w:fldChar w:fldCharType="end"/>
      </w:r>
      <w:r w:rsidRPr="00B76BD3">
        <w:t>.</w:t>
      </w:r>
      <w:r w:rsidR="00945A0D" w:rsidRPr="00B76BD3">
        <w:t xml:space="preserve"> </w:t>
      </w:r>
    </w:p>
    <w:p w14:paraId="09D4E476" w14:textId="0E1C1A92" w:rsidR="00945A0D" w:rsidRPr="00B76BD3" w:rsidRDefault="007506A3" w:rsidP="00945A0D">
      <w:pPr>
        <w:pStyle w:val="requirelevel1"/>
      </w:pPr>
      <w:r w:rsidRPr="00B76BD3">
        <w:t>For the technological feature copper foil thickness, t</w:t>
      </w:r>
      <w:r w:rsidR="00945A0D" w:rsidRPr="00B76BD3">
        <w:t xml:space="preserve">he acceptance criteria, the inspection samples and the measurement method shall be in conformance with </w:t>
      </w:r>
      <w:r w:rsidR="00D52CEA" w:rsidRPr="00B76BD3">
        <w:fldChar w:fldCharType="begin"/>
      </w:r>
      <w:r w:rsidR="00D52CEA" w:rsidRPr="00B76BD3">
        <w:instrText xml:space="preserve"> REF _Ref480894969 \h </w:instrText>
      </w:r>
      <w:r w:rsidR="00D52CEA" w:rsidRPr="00B76BD3">
        <w:fldChar w:fldCharType="separate"/>
      </w:r>
      <w:r w:rsidR="006725E9" w:rsidRPr="00B76BD3">
        <w:t xml:space="preserve">Table </w:t>
      </w:r>
      <w:r w:rsidR="006725E9">
        <w:rPr>
          <w:noProof/>
        </w:rPr>
        <w:t>10</w:t>
      </w:r>
      <w:r w:rsidR="006725E9" w:rsidRPr="00B76BD3">
        <w:noBreakHyphen/>
      </w:r>
      <w:r w:rsidR="006725E9">
        <w:rPr>
          <w:noProof/>
        </w:rPr>
        <w:t>3</w:t>
      </w:r>
      <w:r w:rsidR="00D52CEA" w:rsidRPr="00B76BD3">
        <w:fldChar w:fldCharType="end"/>
      </w:r>
      <w:r w:rsidRPr="00B76BD3">
        <w:t>.</w:t>
      </w:r>
      <w:r w:rsidR="00945A0D" w:rsidRPr="00B76BD3">
        <w:t xml:space="preserve"> </w:t>
      </w:r>
    </w:p>
    <w:p w14:paraId="474D294E" w14:textId="59802451" w:rsidR="00945A0D" w:rsidRPr="00B76BD3" w:rsidRDefault="007506A3" w:rsidP="00945A0D">
      <w:pPr>
        <w:pStyle w:val="requirelevel1"/>
      </w:pPr>
      <w:r w:rsidRPr="00B76BD3">
        <w:t>For the technological feature copper plating thickness,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_Ref446423399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w:t>
      </w:r>
      <w:r w:rsidR="00945A0D" w:rsidRPr="00B76BD3">
        <w:fldChar w:fldCharType="end"/>
      </w:r>
      <w:r w:rsidRPr="00B76BD3">
        <w:t>.</w:t>
      </w:r>
      <w:r w:rsidR="00945A0D" w:rsidRPr="00B76BD3">
        <w:t xml:space="preserve"> </w:t>
      </w:r>
    </w:p>
    <w:p w14:paraId="76367624" w14:textId="6161F5EE" w:rsidR="00EC5B69" w:rsidRDefault="007506A3" w:rsidP="00945A0D">
      <w:pPr>
        <w:pStyle w:val="requirelevel1"/>
      </w:pPr>
      <w:r w:rsidRPr="00B76BD3">
        <w:t>For the technological features etchback and glass fibre protrusion, t</w:t>
      </w:r>
      <w:r w:rsidR="00945A0D" w:rsidRPr="00B76BD3">
        <w:t>he acceptance criteria, the inspection samples and the measurement method shall be in conformance with</w:t>
      </w:r>
      <w:r w:rsidR="00E6032B" w:rsidRPr="00B76BD3">
        <w:t xml:space="preserve"> </w:t>
      </w:r>
      <w:r w:rsidR="00E6032B" w:rsidRPr="00B76BD3">
        <w:fldChar w:fldCharType="begin"/>
      </w:r>
      <w:r w:rsidR="00E6032B" w:rsidRPr="00B76BD3">
        <w:instrText xml:space="preserve"> REF _Ref506990409 \h </w:instrText>
      </w:r>
      <w:r w:rsidR="006C1678">
        <w:instrText xml:space="preserve"> \* MERGEFORMAT </w:instrText>
      </w:r>
      <w:r w:rsidR="00E6032B" w:rsidRPr="00B76BD3">
        <w:fldChar w:fldCharType="separate"/>
      </w:r>
      <w:r w:rsidR="006725E9" w:rsidRPr="00B76BD3">
        <w:t xml:space="preserve">Table </w:t>
      </w:r>
      <w:r w:rsidR="006725E9">
        <w:rPr>
          <w:noProof/>
        </w:rPr>
        <w:t>10</w:t>
      </w:r>
      <w:r w:rsidR="006725E9" w:rsidRPr="00B76BD3">
        <w:rPr>
          <w:noProof/>
        </w:rPr>
        <w:noBreakHyphen/>
      </w:r>
      <w:r w:rsidR="006725E9">
        <w:rPr>
          <w:noProof/>
        </w:rPr>
        <w:t>5</w:t>
      </w:r>
      <w:r w:rsidR="00E6032B" w:rsidRPr="00B76BD3">
        <w:fldChar w:fldCharType="end"/>
      </w:r>
      <w:r w:rsidR="00E6032B" w:rsidRPr="00B76BD3">
        <w:t>.</w:t>
      </w:r>
    </w:p>
    <w:p w14:paraId="225F36FF" w14:textId="5CB58EBD" w:rsidR="00945A0D" w:rsidRPr="00B76BD3" w:rsidRDefault="007506A3" w:rsidP="00945A0D">
      <w:pPr>
        <w:pStyle w:val="requirelevel1"/>
      </w:pPr>
      <w:r w:rsidRPr="00B76BD3">
        <w:t>For the technological feature wicking,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_Ref469474885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6</w:t>
      </w:r>
      <w:r w:rsidR="00945A0D" w:rsidRPr="00B76BD3">
        <w:fldChar w:fldCharType="end"/>
      </w:r>
      <w:r w:rsidRPr="00B76BD3">
        <w:t>.</w:t>
      </w:r>
      <w:r w:rsidR="00945A0D" w:rsidRPr="00B76BD3">
        <w:t xml:space="preserve"> </w:t>
      </w:r>
    </w:p>
    <w:p w14:paraId="39CD881D" w14:textId="7C761D1B" w:rsidR="00945A0D" w:rsidRPr="00B76BD3" w:rsidRDefault="00A87A83" w:rsidP="00945A0D">
      <w:pPr>
        <w:pStyle w:val="requirelevel1"/>
      </w:pPr>
      <w:r w:rsidRPr="00B76BD3">
        <w:t>F</w:t>
      </w:r>
      <w:r w:rsidR="007506A3" w:rsidRPr="00B76BD3">
        <w:t>or the technological feature wrap copper</w:t>
      </w:r>
      <w:r w:rsidRPr="00B76BD3">
        <w:t>,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_Ref470098405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7</w:t>
      </w:r>
      <w:r w:rsidR="00945A0D" w:rsidRPr="00B76BD3">
        <w:fldChar w:fldCharType="end"/>
      </w:r>
      <w:r w:rsidRPr="00B76BD3">
        <w:t>.</w:t>
      </w:r>
      <w:r w:rsidR="00945A0D" w:rsidRPr="00B76BD3">
        <w:t xml:space="preserve"> </w:t>
      </w:r>
    </w:p>
    <w:p w14:paraId="1CEB9236" w14:textId="45F6F20E" w:rsidR="00945A0D" w:rsidRPr="00B76BD3" w:rsidRDefault="00762130" w:rsidP="00945A0D">
      <w:pPr>
        <w:pStyle w:val="requirelevel1"/>
      </w:pPr>
      <w:r w:rsidRPr="00B76BD3">
        <w:t>F</w:t>
      </w:r>
      <w:r w:rsidR="00A87A83" w:rsidRPr="00B76BD3">
        <w:t xml:space="preserve">or the technological feature dielectric thickness for standard </w:t>
      </w:r>
      <w:r w:rsidR="006F2F5C" w:rsidRPr="00B76BD3">
        <w:t>technology. The</w:t>
      </w:r>
      <w:r w:rsidR="00945A0D" w:rsidRPr="00B76BD3">
        <w:t xml:space="preserve"> acceptance criteria, the inspection samples and the measurement method shall be in conformance with </w:t>
      </w:r>
      <w:r w:rsidR="00945A0D" w:rsidRPr="00B76BD3">
        <w:fldChar w:fldCharType="begin"/>
      </w:r>
      <w:r w:rsidR="00945A0D" w:rsidRPr="00B76BD3">
        <w:instrText xml:space="preserve"> REF _Ref470098427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8</w:t>
      </w:r>
      <w:r w:rsidR="00945A0D" w:rsidRPr="00B76BD3">
        <w:fldChar w:fldCharType="end"/>
      </w:r>
      <w:r w:rsidRPr="00B76BD3">
        <w:t>.</w:t>
      </w:r>
      <w:r w:rsidR="00945A0D" w:rsidRPr="00B76BD3">
        <w:t xml:space="preserve"> </w:t>
      </w:r>
    </w:p>
    <w:p w14:paraId="1454D4A5" w14:textId="5C28D743" w:rsidR="00945A0D" w:rsidRPr="00B76BD3" w:rsidRDefault="00762130" w:rsidP="00945A0D">
      <w:pPr>
        <w:pStyle w:val="requirelevel1"/>
      </w:pPr>
      <w:r w:rsidRPr="00B76BD3">
        <w:t>For the technological feature dielectric thickness for microvia layers,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_Ref470098429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9</w:t>
      </w:r>
      <w:r w:rsidR="00945A0D" w:rsidRPr="00B76BD3">
        <w:fldChar w:fldCharType="end"/>
      </w:r>
      <w:r w:rsidRPr="00B76BD3">
        <w:t>.</w:t>
      </w:r>
      <w:r w:rsidR="00945A0D" w:rsidRPr="00B76BD3">
        <w:t xml:space="preserve"> </w:t>
      </w:r>
    </w:p>
    <w:p w14:paraId="156E8C2B" w14:textId="0CC51A2B" w:rsidR="00945A0D" w:rsidRPr="00B76BD3" w:rsidRDefault="00762130" w:rsidP="00945A0D">
      <w:pPr>
        <w:pStyle w:val="requirelevel1"/>
      </w:pPr>
      <w:r w:rsidRPr="00B76BD3">
        <w:t>For the technological features microvia dimensions and aspect,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_Ref469484250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10</w:t>
      </w:r>
      <w:r w:rsidR="00945A0D" w:rsidRPr="00B76BD3">
        <w:fldChar w:fldCharType="end"/>
      </w:r>
      <w:r w:rsidRPr="00B76BD3">
        <w:t>.</w:t>
      </w:r>
      <w:r w:rsidR="00945A0D" w:rsidRPr="00B76BD3">
        <w:t xml:space="preserve"> </w:t>
      </w:r>
    </w:p>
    <w:p w14:paraId="4D041960" w14:textId="580FC5FF" w:rsidR="00945A0D" w:rsidRPr="00B76BD3" w:rsidRDefault="00762130" w:rsidP="00945A0D">
      <w:pPr>
        <w:pStyle w:val="requirelevel1"/>
      </w:pPr>
      <w:r w:rsidRPr="00B76BD3">
        <w:t>For the technological feature microvia plating voids,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_Ref469485709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11</w:t>
      </w:r>
      <w:r w:rsidR="00945A0D" w:rsidRPr="00B76BD3">
        <w:fldChar w:fldCharType="end"/>
      </w:r>
      <w:r w:rsidRPr="00B76BD3">
        <w:t>.</w:t>
      </w:r>
      <w:r w:rsidR="00945A0D" w:rsidRPr="00B76BD3">
        <w:t xml:space="preserve"> </w:t>
      </w:r>
    </w:p>
    <w:p w14:paraId="314E43DA" w14:textId="24CCEE63" w:rsidR="00945A0D" w:rsidRPr="00B76BD3" w:rsidRDefault="00762130" w:rsidP="00945A0D">
      <w:pPr>
        <w:pStyle w:val="requirelevel1"/>
      </w:pPr>
      <w:r w:rsidRPr="00B76BD3">
        <w:t>For the technological features tin-led thickness and composition,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_Ref440356720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12</w:t>
      </w:r>
      <w:r w:rsidR="00945A0D" w:rsidRPr="00B76BD3">
        <w:fldChar w:fldCharType="end"/>
      </w:r>
      <w:r w:rsidRPr="00B76BD3">
        <w:t>.</w:t>
      </w:r>
      <w:r w:rsidR="00945A0D" w:rsidRPr="00B76BD3">
        <w:t xml:space="preserve"> </w:t>
      </w:r>
    </w:p>
    <w:p w14:paraId="228DE314" w14:textId="6848EE42" w:rsidR="00945A0D" w:rsidRPr="00B76BD3" w:rsidRDefault="00762130" w:rsidP="00945A0D">
      <w:pPr>
        <w:pStyle w:val="requirelevel1"/>
      </w:pPr>
      <w:r w:rsidRPr="00B76BD3">
        <w:t>For the technological features electrolytic nickel and gold dimensions,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_Ref470098694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13</w:t>
      </w:r>
      <w:r w:rsidR="00945A0D" w:rsidRPr="00B76BD3">
        <w:fldChar w:fldCharType="end"/>
      </w:r>
      <w:r w:rsidRPr="00B76BD3">
        <w:t>.</w:t>
      </w:r>
      <w:r w:rsidR="00945A0D" w:rsidRPr="00B76BD3">
        <w:t xml:space="preserve"> </w:t>
      </w:r>
    </w:p>
    <w:p w14:paraId="384D4AC9" w14:textId="1BB37227" w:rsidR="00945A0D" w:rsidRPr="00B76BD3" w:rsidRDefault="00762130" w:rsidP="00945A0D">
      <w:pPr>
        <w:pStyle w:val="requirelevel1"/>
      </w:pPr>
      <w:r w:rsidRPr="00B76BD3">
        <w:t>For the technological feature undercut,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_Ref470098708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14</w:t>
      </w:r>
      <w:r w:rsidR="00945A0D" w:rsidRPr="00B76BD3">
        <w:fldChar w:fldCharType="end"/>
      </w:r>
      <w:r w:rsidRPr="00B76BD3">
        <w:t>.</w:t>
      </w:r>
      <w:r w:rsidR="00945A0D" w:rsidRPr="00B76BD3">
        <w:t xml:space="preserve"> </w:t>
      </w:r>
    </w:p>
    <w:p w14:paraId="083AD6AB" w14:textId="7FB5410C" w:rsidR="00945A0D" w:rsidRPr="00B76BD3" w:rsidRDefault="00762130" w:rsidP="00945A0D">
      <w:pPr>
        <w:pStyle w:val="requirelevel1"/>
      </w:pPr>
      <w:r w:rsidRPr="00B76BD3">
        <w:t>For the technological feature overhang,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_Ref470098710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15</w:t>
      </w:r>
      <w:r w:rsidR="00945A0D" w:rsidRPr="00B76BD3">
        <w:fldChar w:fldCharType="end"/>
      </w:r>
      <w:r w:rsidRPr="00B76BD3">
        <w:t>.</w:t>
      </w:r>
      <w:r w:rsidR="00945A0D" w:rsidRPr="00B76BD3">
        <w:t xml:space="preserve"> </w:t>
      </w:r>
    </w:p>
    <w:p w14:paraId="544A02D6" w14:textId="66F32037" w:rsidR="00945A0D" w:rsidRPr="00B76BD3" w:rsidRDefault="00762130" w:rsidP="00945A0D">
      <w:pPr>
        <w:pStyle w:val="requirelevel1"/>
      </w:pPr>
      <w:r w:rsidRPr="00B76BD3">
        <w:t>For the technological feature dimensional verification of the rigid-flex interface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_Ref470099098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16</w:t>
      </w:r>
      <w:r w:rsidR="00945A0D" w:rsidRPr="00B76BD3">
        <w:fldChar w:fldCharType="end"/>
      </w:r>
      <w:r w:rsidR="00945A0D" w:rsidRPr="00B76BD3">
        <w:t>.</w:t>
      </w:r>
    </w:p>
    <w:p w14:paraId="365BA5BB" w14:textId="77777777" w:rsidR="0061051A" w:rsidRPr="00B76BD3" w:rsidRDefault="0061051A" w:rsidP="00905AE4">
      <w:pPr>
        <w:pStyle w:val="NOTE"/>
        <w:numPr>
          <w:ilvl w:val="0"/>
          <w:numId w:val="0"/>
        </w:numPr>
        <w:ind w:left="4253" w:hanging="964"/>
      </w:pPr>
    </w:p>
    <w:p w14:paraId="74F1D68A" w14:textId="77777777" w:rsidR="0061051A" w:rsidRPr="00B76BD3" w:rsidRDefault="0061051A" w:rsidP="00905AE4">
      <w:pPr>
        <w:pStyle w:val="NOTE"/>
        <w:numPr>
          <w:ilvl w:val="0"/>
          <w:numId w:val="0"/>
        </w:numPr>
        <w:ind w:left="4253" w:hanging="964"/>
        <w:sectPr w:rsidR="0061051A" w:rsidRPr="00B76BD3" w:rsidSect="007504B2">
          <w:pgSz w:w="11906" w:h="16838" w:code="9"/>
          <w:pgMar w:top="1418" w:right="1418" w:bottom="1418" w:left="1418" w:header="709" w:footer="709" w:gutter="0"/>
          <w:cols w:space="708"/>
          <w:docGrid w:linePitch="360"/>
        </w:sectPr>
      </w:pPr>
    </w:p>
    <w:p w14:paraId="7CC063A4" w14:textId="62D4D5AC" w:rsidR="00C21247" w:rsidRPr="00B76BD3" w:rsidRDefault="00C21247" w:rsidP="001B024E">
      <w:pPr>
        <w:pStyle w:val="CaptionTable"/>
        <w:spacing w:before="120"/>
      </w:pPr>
      <w:bookmarkStart w:id="658" w:name="_Ref467081260"/>
      <w:bookmarkStart w:id="659" w:name="_Toc515443518"/>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w:t>
      </w:r>
      <w:r w:rsidR="00F97B53">
        <w:rPr>
          <w:noProof/>
        </w:rPr>
        <w:fldChar w:fldCharType="end"/>
      </w:r>
      <w:bookmarkEnd w:id="658"/>
      <w:r w:rsidRPr="00B76BD3">
        <w:t>: Annular ring internal</w:t>
      </w:r>
      <w:bookmarkEnd w:id="65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268"/>
        <w:gridCol w:w="3402"/>
        <w:gridCol w:w="4536"/>
      </w:tblGrid>
      <w:tr w:rsidR="00C21247" w:rsidRPr="00B76BD3" w14:paraId="103DD535" w14:textId="77777777" w:rsidTr="00EE7474">
        <w:trPr>
          <w:cantSplit/>
          <w:trHeight w:val="398"/>
          <w:tblHeader/>
        </w:trPr>
        <w:tc>
          <w:tcPr>
            <w:tcW w:w="959" w:type="dxa"/>
            <w:vAlign w:val="center"/>
          </w:tcPr>
          <w:p w14:paraId="7BBB7FFD" w14:textId="77777777" w:rsidR="00C21247" w:rsidRPr="00B76BD3" w:rsidRDefault="008D075B" w:rsidP="009845D0">
            <w:pPr>
              <w:pStyle w:val="TableHeaderCENTER"/>
            </w:pPr>
            <w:r w:rsidRPr="00B76BD3">
              <w:t>Ref</w:t>
            </w:r>
            <w:r w:rsidR="000C1AF5">
              <w:t>.</w:t>
            </w:r>
          </w:p>
        </w:tc>
        <w:tc>
          <w:tcPr>
            <w:tcW w:w="2977" w:type="dxa"/>
            <w:vAlign w:val="center"/>
          </w:tcPr>
          <w:p w14:paraId="6329FF06" w14:textId="77777777" w:rsidR="00C21247" w:rsidRPr="00B76BD3" w:rsidRDefault="00C21247" w:rsidP="009845D0">
            <w:pPr>
              <w:pStyle w:val="TableHeaderCENTER"/>
            </w:pPr>
            <w:r w:rsidRPr="00B76BD3">
              <w:t>Technological feature</w:t>
            </w:r>
          </w:p>
        </w:tc>
        <w:tc>
          <w:tcPr>
            <w:tcW w:w="2268" w:type="dxa"/>
            <w:shd w:val="clear" w:color="auto" w:fill="auto"/>
            <w:vAlign w:val="center"/>
          </w:tcPr>
          <w:p w14:paraId="5D297B98" w14:textId="77777777" w:rsidR="00C21247" w:rsidRPr="00B76BD3" w:rsidRDefault="00C21247" w:rsidP="009845D0">
            <w:pPr>
              <w:pStyle w:val="TableHeaderCENTER"/>
            </w:pPr>
            <w:r w:rsidRPr="00B76BD3">
              <w:t>Acceptance criteria</w:t>
            </w:r>
          </w:p>
        </w:tc>
        <w:tc>
          <w:tcPr>
            <w:tcW w:w="3402" w:type="dxa"/>
            <w:vAlign w:val="center"/>
          </w:tcPr>
          <w:p w14:paraId="1B775E12" w14:textId="77777777" w:rsidR="00C21247" w:rsidRPr="00B76BD3" w:rsidRDefault="001F3D12" w:rsidP="009845D0">
            <w:pPr>
              <w:pStyle w:val="TableHeaderCENTER"/>
            </w:pPr>
            <w:r>
              <w:t>Procurement inspection sample</w:t>
            </w:r>
          </w:p>
        </w:tc>
        <w:tc>
          <w:tcPr>
            <w:tcW w:w="4536" w:type="dxa"/>
            <w:vAlign w:val="center"/>
          </w:tcPr>
          <w:p w14:paraId="4D60A8F0" w14:textId="77777777" w:rsidR="00C21247" w:rsidRPr="00B76BD3" w:rsidRDefault="00214988" w:rsidP="009845D0">
            <w:pPr>
              <w:pStyle w:val="TableHeaderCENTER"/>
            </w:pPr>
            <w:r>
              <w:t>Measurement method</w:t>
            </w:r>
          </w:p>
        </w:tc>
      </w:tr>
      <w:tr w:rsidR="008F2A26" w:rsidRPr="00B76BD3" w14:paraId="0173F969" w14:textId="77777777" w:rsidTr="00EE7474">
        <w:trPr>
          <w:cantSplit/>
          <w:trHeight w:val="391"/>
        </w:trPr>
        <w:tc>
          <w:tcPr>
            <w:tcW w:w="959" w:type="dxa"/>
            <w:vAlign w:val="center"/>
          </w:tcPr>
          <w:p w14:paraId="2F2919D0" w14:textId="77777777" w:rsidR="008F2A26" w:rsidRPr="00B76BD3" w:rsidRDefault="00895113" w:rsidP="00895113">
            <w:pPr>
              <w:pStyle w:val="TablecellCENTER"/>
            </w:pPr>
            <w:r w:rsidRPr="00B76BD3">
              <w:t>a.</w:t>
            </w:r>
          </w:p>
        </w:tc>
        <w:tc>
          <w:tcPr>
            <w:tcW w:w="2977" w:type="dxa"/>
            <w:vAlign w:val="center"/>
          </w:tcPr>
          <w:p w14:paraId="56D005F2" w14:textId="77777777" w:rsidR="008F2A26" w:rsidRPr="00B76BD3" w:rsidRDefault="008F2A26" w:rsidP="008E1844">
            <w:pPr>
              <w:pStyle w:val="TablecellLEFT"/>
            </w:pPr>
            <w:r w:rsidRPr="00B76BD3">
              <w:t xml:space="preserve">Inner layer </w:t>
            </w:r>
          </w:p>
        </w:tc>
        <w:tc>
          <w:tcPr>
            <w:tcW w:w="2268" w:type="dxa"/>
            <w:shd w:val="clear" w:color="auto" w:fill="auto"/>
            <w:vAlign w:val="center"/>
          </w:tcPr>
          <w:p w14:paraId="0580F666" w14:textId="77777777" w:rsidR="008F2A26" w:rsidRPr="00B76BD3" w:rsidRDefault="008F2A26" w:rsidP="008E1844">
            <w:pPr>
              <w:pStyle w:val="TablecellLEFT"/>
            </w:pPr>
            <w:r w:rsidRPr="00B76BD3">
              <w:t xml:space="preserve">≥ 50 µm </w:t>
            </w:r>
          </w:p>
        </w:tc>
        <w:tc>
          <w:tcPr>
            <w:tcW w:w="3402" w:type="dxa"/>
            <w:vMerge w:val="restart"/>
            <w:vAlign w:val="center"/>
          </w:tcPr>
          <w:p w14:paraId="3F796698" w14:textId="77777777" w:rsidR="008F2A26" w:rsidRPr="00B76BD3" w:rsidRDefault="008F2A26" w:rsidP="008E1844">
            <w:pPr>
              <w:pStyle w:val="TablecellLEFT"/>
            </w:pPr>
            <w:r w:rsidRPr="00B76BD3">
              <w:t xml:space="preserve">Location: coupon A/B + </w:t>
            </w:r>
            <w:r w:rsidR="007420D3" w:rsidRPr="00B76BD3">
              <w:t>Bn</w:t>
            </w:r>
          </w:p>
          <w:p w14:paraId="2F61B042" w14:textId="77777777" w:rsidR="008F2A26" w:rsidRPr="00B76BD3" w:rsidRDefault="008F2A26" w:rsidP="008E1844">
            <w:pPr>
              <w:pStyle w:val="TablecellLEFT"/>
            </w:pPr>
            <w:r w:rsidRPr="00B76BD3">
              <w:t>Condition: set 1 AR(+RW)</w:t>
            </w:r>
            <w:r w:rsidR="00CE7393" w:rsidRPr="00B76BD3">
              <w:t xml:space="preserve"> + set 2</w:t>
            </w:r>
          </w:p>
          <w:p w14:paraId="51B3A20D" w14:textId="77777777" w:rsidR="008F2A26" w:rsidRPr="00B76BD3" w:rsidRDefault="008F2A26" w:rsidP="008E1844">
            <w:pPr>
              <w:pStyle w:val="TablecellLEFT"/>
            </w:pPr>
            <w:r w:rsidRPr="00B76BD3">
              <w:t>Frequency: per panel</w:t>
            </w:r>
          </w:p>
        </w:tc>
        <w:tc>
          <w:tcPr>
            <w:tcW w:w="4536" w:type="dxa"/>
            <w:vMerge w:val="restart"/>
            <w:vAlign w:val="center"/>
          </w:tcPr>
          <w:p w14:paraId="735CB0E6" w14:textId="77777777" w:rsidR="008F2A26" w:rsidRPr="00B76BD3" w:rsidRDefault="008F2A26" w:rsidP="008E1844">
            <w:pPr>
              <w:pStyle w:val="TablecellLEFT"/>
            </w:pPr>
            <w:r w:rsidRPr="00B76BD3">
              <w:t>Microsection and Microscope:</w:t>
            </w:r>
          </w:p>
          <w:p w14:paraId="45FB6223" w14:textId="77777777" w:rsidR="008F2A26" w:rsidRPr="00B76BD3" w:rsidRDefault="008F2A26" w:rsidP="008E1844">
            <w:pPr>
              <w:pStyle w:val="TablecellLEFT"/>
            </w:pPr>
            <w:r w:rsidRPr="00B76BD3">
              <w:t xml:space="preserve">Magnification: ≥ 200x </w:t>
            </w:r>
          </w:p>
          <w:p w14:paraId="57F0B8D9" w14:textId="77777777" w:rsidR="008F2A26" w:rsidRPr="00B76BD3" w:rsidRDefault="008F2A26" w:rsidP="008E1844">
            <w:pPr>
              <w:pStyle w:val="TablecellLEFT"/>
            </w:pPr>
            <w:r w:rsidRPr="00B76BD3">
              <w:t>Lighting: bright field</w:t>
            </w:r>
          </w:p>
          <w:p w14:paraId="48F03865" w14:textId="7421D725" w:rsidR="008F2A26" w:rsidRPr="00B76BD3" w:rsidRDefault="008F2A26" w:rsidP="00E42CD0">
            <w:pPr>
              <w:pStyle w:val="TablecellLEFT"/>
            </w:pPr>
            <w:r w:rsidRPr="00B76BD3">
              <w:t xml:space="preserve">Measure as shown in </w:t>
            </w:r>
            <w:r w:rsidR="00E42CD0" w:rsidRPr="00B76BD3">
              <w:fldChar w:fldCharType="begin"/>
            </w:r>
            <w:r w:rsidR="00E42CD0" w:rsidRPr="00B76BD3">
              <w:instrText xml:space="preserve"> REF _Ref479091258 \h </w:instrText>
            </w:r>
            <w:r w:rsidR="00E42CD0" w:rsidRPr="00B76BD3">
              <w:fldChar w:fldCharType="separate"/>
            </w:r>
            <w:r w:rsidR="006725E9" w:rsidRPr="00B76BD3">
              <w:t xml:space="preserve">Figure </w:t>
            </w:r>
            <w:r w:rsidR="006725E9">
              <w:rPr>
                <w:noProof/>
              </w:rPr>
              <w:t>10</w:t>
            </w:r>
            <w:r w:rsidR="006725E9">
              <w:noBreakHyphen/>
            </w:r>
            <w:r w:rsidR="006725E9">
              <w:rPr>
                <w:noProof/>
              </w:rPr>
              <w:t>1</w:t>
            </w:r>
            <w:r w:rsidR="00E42CD0" w:rsidRPr="00B76BD3">
              <w:fldChar w:fldCharType="end"/>
            </w:r>
            <w:r w:rsidR="00DB3A80" w:rsidRPr="00B76BD3">
              <w:t xml:space="preserve">. </w:t>
            </w:r>
            <w:r w:rsidRPr="00B76BD3">
              <w:t xml:space="preserve">Measure at the foot of the pad. Measure innerlayer pad </w:t>
            </w:r>
            <w:r w:rsidR="00CC4BDC" w:rsidRPr="00B76BD3">
              <w:t>from the hole wall</w:t>
            </w:r>
            <w:r w:rsidRPr="00B76BD3">
              <w:t>.</w:t>
            </w:r>
          </w:p>
          <w:p w14:paraId="42B0532F" w14:textId="77777777" w:rsidR="00796BB5" w:rsidRPr="00B76BD3" w:rsidRDefault="00796BB5" w:rsidP="00E42CD0">
            <w:pPr>
              <w:pStyle w:val="TablecellLEFT"/>
            </w:pPr>
            <w:r w:rsidRPr="00B76BD3">
              <w:t>Measure excluding plated copper.</w:t>
            </w:r>
          </w:p>
        </w:tc>
      </w:tr>
      <w:tr w:rsidR="008F2A26" w:rsidRPr="00B76BD3" w14:paraId="79FEDAF7" w14:textId="77777777" w:rsidTr="00EE7474">
        <w:trPr>
          <w:cantSplit/>
          <w:trHeight w:val="391"/>
        </w:trPr>
        <w:tc>
          <w:tcPr>
            <w:tcW w:w="959" w:type="dxa"/>
            <w:vAlign w:val="center"/>
          </w:tcPr>
          <w:p w14:paraId="5933E19F" w14:textId="77777777" w:rsidR="008F2A26" w:rsidRPr="00B76BD3" w:rsidRDefault="00895113" w:rsidP="00895113">
            <w:pPr>
              <w:pStyle w:val="TablecellCENTER"/>
            </w:pPr>
            <w:r w:rsidRPr="00B76BD3">
              <w:t>b.</w:t>
            </w:r>
          </w:p>
        </w:tc>
        <w:tc>
          <w:tcPr>
            <w:tcW w:w="2977" w:type="dxa"/>
            <w:vAlign w:val="center"/>
          </w:tcPr>
          <w:p w14:paraId="36637E9C" w14:textId="77777777" w:rsidR="008F2A26" w:rsidRPr="00B76BD3" w:rsidRDefault="008F2A26" w:rsidP="008E1844">
            <w:pPr>
              <w:pStyle w:val="TablecellLEFT"/>
            </w:pPr>
            <w:r w:rsidRPr="00B76BD3">
              <w:t>Inner layer at end of blind via</w:t>
            </w:r>
          </w:p>
        </w:tc>
        <w:tc>
          <w:tcPr>
            <w:tcW w:w="2268" w:type="dxa"/>
            <w:shd w:val="clear" w:color="auto" w:fill="auto"/>
            <w:vAlign w:val="center"/>
          </w:tcPr>
          <w:p w14:paraId="21FCF08E" w14:textId="77777777" w:rsidR="008F2A26" w:rsidRPr="00B76BD3" w:rsidRDefault="008F2A26" w:rsidP="008E1844">
            <w:pPr>
              <w:pStyle w:val="TablecellLEFT"/>
            </w:pPr>
            <w:r w:rsidRPr="00B76BD3">
              <w:t>≥ 50 µm</w:t>
            </w:r>
          </w:p>
        </w:tc>
        <w:tc>
          <w:tcPr>
            <w:tcW w:w="3402" w:type="dxa"/>
            <w:vMerge/>
            <w:vAlign w:val="center"/>
          </w:tcPr>
          <w:p w14:paraId="7FA52ECE" w14:textId="77777777" w:rsidR="008F2A26" w:rsidRPr="00B76BD3" w:rsidRDefault="008F2A26" w:rsidP="00E03FFD">
            <w:pPr>
              <w:pStyle w:val="TablecellLEFT"/>
            </w:pPr>
          </w:p>
        </w:tc>
        <w:tc>
          <w:tcPr>
            <w:tcW w:w="4536" w:type="dxa"/>
            <w:vMerge/>
            <w:vAlign w:val="center"/>
          </w:tcPr>
          <w:p w14:paraId="7F019004" w14:textId="77777777" w:rsidR="008F2A26" w:rsidRPr="00B76BD3" w:rsidRDefault="008F2A26" w:rsidP="00E03FFD">
            <w:pPr>
              <w:pStyle w:val="TablecellLEFT"/>
              <w:rPr>
                <w:b/>
              </w:rPr>
            </w:pPr>
          </w:p>
        </w:tc>
      </w:tr>
      <w:tr w:rsidR="008F2A26" w:rsidRPr="00B76BD3" w14:paraId="67892995" w14:textId="77777777" w:rsidTr="00EE7474">
        <w:trPr>
          <w:cantSplit/>
          <w:trHeight w:val="391"/>
        </w:trPr>
        <w:tc>
          <w:tcPr>
            <w:tcW w:w="959" w:type="dxa"/>
            <w:vAlign w:val="center"/>
          </w:tcPr>
          <w:p w14:paraId="41233D20" w14:textId="77777777" w:rsidR="008F2A26" w:rsidRPr="00B76BD3" w:rsidRDefault="008E1844" w:rsidP="00895113">
            <w:pPr>
              <w:pStyle w:val="TablecellCENTER"/>
            </w:pPr>
            <w:r w:rsidRPr="00B76BD3">
              <w:t>c.</w:t>
            </w:r>
          </w:p>
        </w:tc>
        <w:tc>
          <w:tcPr>
            <w:tcW w:w="2977" w:type="dxa"/>
            <w:vAlign w:val="center"/>
          </w:tcPr>
          <w:p w14:paraId="7FECD727" w14:textId="77777777" w:rsidR="008F2A26" w:rsidRPr="00B76BD3" w:rsidRDefault="008F2A26" w:rsidP="008E1844">
            <w:pPr>
              <w:pStyle w:val="TablecellLEFT"/>
            </w:pPr>
            <w:r w:rsidRPr="00B76BD3">
              <w:t>Inner layer at end of buried via</w:t>
            </w:r>
          </w:p>
        </w:tc>
        <w:tc>
          <w:tcPr>
            <w:tcW w:w="2268" w:type="dxa"/>
            <w:shd w:val="clear" w:color="auto" w:fill="auto"/>
            <w:vAlign w:val="center"/>
          </w:tcPr>
          <w:p w14:paraId="3C06EDE7" w14:textId="77777777" w:rsidR="008F2A26" w:rsidRPr="00B76BD3" w:rsidRDefault="008F2A26" w:rsidP="008E1844">
            <w:pPr>
              <w:pStyle w:val="TablecellLEFT"/>
            </w:pPr>
            <w:r w:rsidRPr="00B76BD3">
              <w:t>≥ 50 µm</w:t>
            </w:r>
          </w:p>
        </w:tc>
        <w:tc>
          <w:tcPr>
            <w:tcW w:w="3402" w:type="dxa"/>
            <w:vMerge/>
            <w:vAlign w:val="center"/>
          </w:tcPr>
          <w:p w14:paraId="70E17EC6" w14:textId="77777777" w:rsidR="008F2A26" w:rsidRPr="00B76BD3" w:rsidRDefault="008F2A26" w:rsidP="00E03FFD">
            <w:pPr>
              <w:pStyle w:val="TablecellLEFT"/>
            </w:pPr>
          </w:p>
        </w:tc>
        <w:tc>
          <w:tcPr>
            <w:tcW w:w="4536" w:type="dxa"/>
            <w:vMerge/>
            <w:vAlign w:val="center"/>
          </w:tcPr>
          <w:p w14:paraId="15C95331" w14:textId="77777777" w:rsidR="008F2A26" w:rsidRPr="00B76BD3" w:rsidRDefault="008F2A26" w:rsidP="00E03FFD">
            <w:pPr>
              <w:pStyle w:val="TablecellLEFT"/>
              <w:rPr>
                <w:b/>
              </w:rPr>
            </w:pPr>
          </w:p>
        </w:tc>
      </w:tr>
      <w:tr w:rsidR="008F2A26" w:rsidRPr="00B76BD3" w14:paraId="2E8E8F6A" w14:textId="77777777" w:rsidTr="00EE7474">
        <w:trPr>
          <w:cantSplit/>
          <w:trHeight w:val="391"/>
        </w:trPr>
        <w:tc>
          <w:tcPr>
            <w:tcW w:w="959" w:type="dxa"/>
            <w:vAlign w:val="center"/>
          </w:tcPr>
          <w:p w14:paraId="140D2E78" w14:textId="77777777" w:rsidR="008F2A26" w:rsidRPr="00B76BD3" w:rsidRDefault="008E1844" w:rsidP="00895113">
            <w:pPr>
              <w:pStyle w:val="TablecellCENTER"/>
            </w:pPr>
            <w:r w:rsidRPr="00B76BD3">
              <w:t>d.</w:t>
            </w:r>
          </w:p>
        </w:tc>
        <w:tc>
          <w:tcPr>
            <w:tcW w:w="2977" w:type="dxa"/>
            <w:vAlign w:val="center"/>
          </w:tcPr>
          <w:p w14:paraId="58BC764D" w14:textId="77777777" w:rsidR="008F2A26" w:rsidRPr="00B76BD3" w:rsidRDefault="008F2A26" w:rsidP="008E1844">
            <w:pPr>
              <w:pStyle w:val="TablecellLEFT"/>
            </w:pPr>
            <w:r w:rsidRPr="00B76BD3">
              <w:t>Micro via capture pad</w:t>
            </w:r>
          </w:p>
        </w:tc>
        <w:tc>
          <w:tcPr>
            <w:tcW w:w="2268" w:type="dxa"/>
            <w:shd w:val="clear" w:color="auto" w:fill="auto"/>
            <w:vAlign w:val="center"/>
          </w:tcPr>
          <w:p w14:paraId="51135777" w14:textId="77777777" w:rsidR="008F2A26" w:rsidRPr="00B76BD3" w:rsidRDefault="008F2A26" w:rsidP="008E1844">
            <w:pPr>
              <w:pStyle w:val="TablecellLEFT"/>
            </w:pPr>
            <w:r w:rsidRPr="00B76BD3">
              <w:t>≥ 10 µm</w:t>
            </w:r>
          </w:p>
        </w:tc>
        <w:tc>
          <w:tcPr>
            <w:tcW w:w="3402" w:type="dxa"/>
            <w:vMerge/>
            <w:vAlign w:val="center"/>
          </w:tcPr>
          <w:p w14:paraId="6E0F54DB" w14:textId="77777777" w:rsidR="008F2A26" w:rsidRPr="00B76BD3" w:rsidRDefault="008F2A26" w:rsidP="00E03FFD">
            <w:pPr>
              <w:pStyle w:val="TablecellLEFT"/>
            </w:pPr>
          </w:p>
        </w:tc>
        <w:tc>
          <w:tcPr>
            <w:tcW w:w="4536" w:type="dxa"/>
            <w:vMerge/>
            <w:vAlign w:val="center"/>
          </w:tcPr>
          <w:p w14:paraId="5D375396" w14:textId="77777777" w:rsidR="008F2A26" w:rsidRPr="00B76BD3" w:rsidRDefault="008F2A26" w:rsidP="00E03FFD">
            <w:pPr>
              <w:pStyle w:val="TablecellLEFT"/>
              <w:rPr>
                <w:b/>
              </w:rPr>
            </w:pPr>
          </w:p>
        </w:tc>
      </w:tr>
      <w:tr w:rsidR="008F2A26" w:rsidRPr="00B76BD3" w14:paraId="7F9E4D82" w14:textId="77777777" w:rsidTr="00EE7474">
        <w:trPr>
          <w:cantSplit/>
          <w:trHeight w:val="391"/>
        </w:trPr>
        <w:tc>
          <w:tcPr>
            <w:tcW w:w="959" w:type="dxa"/>
            <w:vAlign w:val="center"/>
          </w:tcPr>
          <w:p w14:paraId="2E209AE5" w14:textId="77777777" w:rsidR="008F2A26" w:rsidRPr="00B76BD3" w:rsidRDefault="008E1844" w:rsidP="00895113">
            <w:pPr>
              <w:pStyle w:val="TablecellCENTER"/>
            </w:pPr>
            <w:r w:rsidRPr="00B76BD3">
              <w:t>e.</w:t>
            </w:r>
          </w:p>
        </w:tc>
        <w:tc>
          <w:tcPr>
            <w:tcW w:w="2977" w:type="dxa"/>
            <w:vAlign w:val="center"/>
          </w:tcPr>
          <w:p w14:paraId="33E2FE50" w14:textId="453B34D4" w:rsidR="008F2A26" w:rsidRPr="00B76BD3" w:rsidRDefault="008F2A26" w:rsidP="008E1844">
            <w:pPr>
              <w:pStyle w:val="TablecellLEFT"/>
            </w:pPr>
            <w:r w:rsidRPr="00B76BD3">
              <w:t xml:space="preserve">Inner layer in conformance with </w:t>
            </w:r>
            <w:r w:rsidRPr="00B76BD3">
              <w:fldChar w:fldCharType="begin"/>
            </w:r>
            <w:r w:rsidRPr="00B76BD3">
              <w:instrText xml:space="preserve"> REF _Ref443994417 \w \h  \* MERGEFORMAT </w:instrText>
            </w:r>
            <w:r w:rsidRPr="00B76BD3">
              <w:fldChar w:fldCharType="separate"/>
            </w:r>
            <w:r w:rsidR="006725E9">
              <w:t>10.6.1d</w:t>
            </w:r>
            <w:r w:rsidRPr="00B76BD3">
              <w:fldChar w:fldCharType="end"/>
            </w:r>
          </w:p>
        </w:tc>
        <w:tc>
          <w:tcPr>
            <w:tcW w:w="2268" w:type="dxa"/>
            <w:shd w:val="clear" w:color="auto" w:fill="auto"/>
            <w:vAlign w:val="center"/>
          </w:tcPr>
          <w:p w14:paraId="2643029B" w14:textId="77777777" w:rsidR="008F2A26" w:rsidRPr="00B76BD3" w:rsidRDefault="008F2A26" w:rsidP="008E1844">
            <w:pPr>
              <w:pStyle w:val="TablecellLEFT"/>
            </w:pPr>
            <w:r w:rsidRPr="00B76BD3">
              <w:t xml:space="preserve">≥ 25 µm </w:t>
            </w:r>
          </w:p>
        </w:tc>
        <w:tc>
          <w:tcPr>
            <w:tcW w:w="3402" w:type="dxa"/>
            <w:vAlign w:val="center"/>
          </w:tcPr>
          <w:p w14:paraId="73C7A8FB" w14:textId="77777777" w:rsidR="008F2A26" w:rsidRPr="00B76BD3" w:rsidRDefault="008F2A26" w:rsidP="008E1844">
            <w:pPr>
              <w:pStyle w:val="TablecellLEFT"/>
            </w:pPr>
            <w:r w:rsidRPr="00B76BD3">
              <w:t>Location: electrical registration in 4 corners</w:t>
            </w:r>
          </w:p>
          <w:p w14:paraId="4DAA999F" w14:textId="77777777" w:rsidR="008F2A26" w:rsidRPr="00B76BD3" w:rsidRDefault="008F2A26" w:rsidP="008E1844">
            <w:pPr>
              <w:pStyle w:val="TablecellLEFT"/>
              <w:rPr>
                <w:b/>
              </w:rPr>
            </w:pPr>
            <w:r w:rsidRPr="00B76BD3">
              <w:t>Frequency: per panel</w:t>
            </w:r>
          </w:p>
        </w:tc>
        <w:tc>
          <w:tcPr>
            <w:tcW w:w="4536" w:type="dxa"/>
            <w:vMerge/>
            <w:vAlign w:val="center"/>
          </w:tcPr>
          <w:p w14:paraId="24D44D18" w14:textId="77777777" w:rsidR="008F2A26" w:rsidRPr="00B76BD3" w:rsidRDefault="008F2A26" w:rsidP="00E03FFD">
            <w:pPr>
              <w:pStyle w:val="TablecellLEFT"/>
              <w:rPr>
                <w:b/>
              </w:rPr>
            </w:pPr>
          </w:p>
        </w:tc>
      </w:tr>
      <w:tr w:rsidR="008F2A26" w:rsidRPr="00B76BD3" w14:paraId="48A34C07" w14:textId="77777777" w:rsidTr="00052658">
        <w:trPr>
          <w:cantSplit/>
          <w:trHeight w:val="1208"/>
        </w:trPr>
        <w:tc>
          <w:tcPr>
            <w:tcW w:w="14142" w:type="dxa"/>
            <w:gridSpan w:val="5"/>
          </w:tcPr>
          <w:p w14:paraId="7710727A" w14:textId="77777777" w:rsidR="00F4188A" w:rsidRPr="00B76BD3" w:rsidRDefault="005441E1" w:rsidP="009063AD">
            <w:pPr>
              <w:pStyle w:val="graphic"/>
              <w:rPr>
                <w:noProof/>
                <w:lang w:val="en-GB"/>
              </w:rPr>
            </w:pPr>
            <w:r>
              <w:rPr>
                <w:noProof/>
                <w:lang w:val="en-GB"/>
              </w:rPr>
              <w:drawing>
                <wp:inline distT="0" distB="0" distL="0" distR="0" wp14:anchorId="5FB6AA50" wp14:editId="7DB0B0A6">
                  <wp:extent cx="7141029" cy="2313546"/>
                  <wp:effectExtent l="0" t="0" r="3175"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146029" cy="2315166"/>
                          </a:xfrm>
                          <a:prstGeom prst="rect">
                            <a:avLst/>
                          </a:prstGeom>
                          <a:noFill/>
                          <a:ln>
                            <a:noFill/>
                          </a:ln>
                        </pic:spPr>
                      </pic:pic>
                    </a:graphicData>
                  </a:graphic>
                </wp:inline>
              </w:drawing>
            </w:r>
          </w:p>
          <w:p w14:paraId="4D04B512" w14:textId="68F52E4C" w:rsidR="008F2A26" w:rsidRPr="00B76BD3" w:rsidRDefault="002D047B" w:rsidP="00085830">
            <w:pPr>
              <w:pStyle w:val="Caption"/>
              <w:rPr>
                <w:b w:val="0"/>
              </w:rPr>
            </w:pPr>
            <w:bookmarkStart w:id="660" w:name="_Ref479091258"/>
            <w:bookmarkStart w:id="661" w:name="_Ref479091240"/>
            <w:bookmarkStart w:id="662" w:name="_Ref480884490"/>
            <w:bookmarkStart w:id="663" w:name="_Toc515443398"/>
            <w:r w:rsidRPr="00B76BD3">
              <w:t>F</w:t>
            </w:r>
            <w:r w:rsidR="008F2A26" w:rsidRPr="00B76BD3">
              <w:t xml:space="preserve">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w:t>
            </w:r>
            <w:r w:rsidR="00F97B53">
              <w:rPr>
                <w:noProof/>
              </w:rPr>
              <w:fldChar w:fldCharType="end"/>
            </w:r>
            <w:bookmarkEnd w:id="660"/>
            <w:r w:rsidR="008F2A26" w:rsidRPr="00B76BD3">
              <w:t>:</w:t>
            </w:r>
            <w:r w:rsidR="001F77E9">
              <w:t xml:space="preserve"> </w:t>
            </w:r>
            <w:r w:rsidR="00085830" w:rsidRPr="00B76BD3">
              <w:t>A</w:t>
            </w:r>
            <w:r w:rsidR="008F2A26" w:rsidRPr="00B76BD3">
              <w:t>nnular ring internal</w:t>
            </w:r>
            <w:bookmarkEnd w:id="661"/>
            <w:bookmarkEnd w:id="662"/>
            <w:bookmarkEnd w:id="663"/>
          </w:p>
        </w:tc>
      </w:tr>
    </w:tbl>
    <w:p w14:paraId="3BA8963D" w14:textId="77777777" w:rsidR="00052658" w:rsidRPr="00B76BD3" w:rsidRDefault="00052658" w:rsidP="00052658">
      <w:pPr>
        <w:pStyle w:val="paragraph"/>
      </w:pPr>
      <w:bookmarkStart w:id="664" w:name="_Toc441044574"/>
    </w:p>
    <w:p w14:paraId="4D987900" w14:textId="76DA6FC4" w:rsidR="00C95206" w:rsidRPr="00B76BD3" w:rsidRDefault="00C95206" w:rsidP="001B024E">
      <w:pPr>
        <w:pStyle w:val="CaptionTable"/>
        <w:pageBreakBefore/>
        <w:spacing w:before="120"/>
      </w:pPr>
      <w:bookmarkStart w:id="665" w:name="_Ref462837773"/>
      <w:bookmarkStart w:id="666" w:name="_Toc515443519"/>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w:t>
      </w:r>
      <w:r w:rsidR="00F97B53">
        <w:rPr>
          <w:noProof/>
        </w:rPr>
        <w:fldChar w:fldCharType="end"/>
      </w:r>
      <w:bookmarkEnd w:id="665"/>
      <w:r w:rsidRPr="00B76BD3">
        <w:t>: Annular ring external</w:t>
      </w:r>
      <w:bookmarkEnd w:id="664"/>
      <w:bookmarkEnd w:id="66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3118"/>
        <w:gridCol w:w="3402"/>
        <w:gridCol w:w="3686"/>
      </w:tblGrid>
      <w:tr w:rsidR="00C95206" w:rsidRPr="00B76BD3" w14:paraId="58856E45" w14:textId="77777777" w:rsidTr="00EE7474">
        <w:trPr>
          <w:cantSplit/>
          <w:tblHeader/>
        </w:trPr>
        <w:tc>
          <w:tcPr>
            <w:tcW w:w="959" w:type="dxa"/>
            <w:vAlign w:val="center"/>
          </w:tcPr>
          <w:p w14:paraId="6D66E2D8" w14:textId="77777777" w:rsidR="00C95206" w:rsidRPr="00B76BD3" w:rsidRDefault="008D075B" w:rsidP="009845D0">
            <w:pPr>
              <w:pStyle w:val="TableHeaderCENTER"/>
            </w:pPr>
            <w:r w:rsidRPr="00B76BD3">
              <w:t>Ref</w:t>
            </w:r>
            <w:r w:rsidR="000C1AF5">
              <w:t>.</w:t>
            </w:r>
          </w:p>
        </w:tc>
        <w:tc>
          <w:tcPr>
            <w:tcW w:w="2977" w:type="dxa"/>
            <w:vAlign w:val="center"/>
          </w:tcPr>
          <w:p w14:paraId="1F195D40" w14:textId="77777777" w:rsidR="00C95206" w:rsidRPr="00B76BD3" w:rsidRDefault="00C95206" w:rsidP="009845D0">
            <w:pPr>
              <w:pStyle w:val="TableHeaderCENTER"/>
            </w:pPr>
            <w:r w:rsidRPr="00B76BD3">
              <w:t>Technological feature</w:t>
            </w:r>
          </w:p>
        </w:tc>
        <w:tc>
          <w:tcPr>
            <w:tcW w:w="3118" w:type="dxa"/>
            <w:shd w:val="clear" w:color="auto" w:fill="auto"/>
            <w:vAlign w:val="center"/>
          </w:tcPr>
          <w:p w14:paraId="2B1B1F91" w14:textId="77777777" w:rsidR="00C95206" w:rsidRPr="00B76BD3" w:rsidRDefault="00C95206" w:rsidP="009845D0">
            <w:pPr>
              <w:pStyle w:val="TableHeaderCENTER"/>
            </w:pPr>
            <w:r w:rsidRPr="00B76BD3">
              <w:t>Acceptance criteria</w:t>
            </w:r>
          </w:p>
        </w:tc>
        <w:tc>
          <w:tcPr>
            <w:tcW w:w="3402" w:type="dxa"/>
            <w:vAlign w:val="center"/>
          </w:tcPr>
          <w:p w14:paraId="4A96C3CF" w14:textId="77777777" w:rsidR="00C95206" w:rsidRPr="00B76BD3" w:rsidRDefault="001F3D12" w:rsidP="009845D0">
            <w:pPr>
              <w:pStyle w:val="TableHeaderCENTER"/>
            </w:pPr>
            <w:r>
              <w:t>Procurement inspection sample</w:t>
            </w:r>
          </w:p>
        </w:tc>
        <w:tc>
          <w:tcPr>
            <w:tcW w:w="3686" w:type="dxa"/>
            <w:vAlign w:val="center"/>
          </w:tcPr>
          <w:p w14:paraId="14E2B6A4" w14:textId="77777777" w:rsidR="00C95206" w:rsidRPr="00B76BD3" w:rsidRDefault="00214988" w:rsidP="009845D0">
            <w:pPr>
              <w:pStyle w:val="TableHeaderCENTER"/>
            </w:pPr>
            <w:r>
              <w:t>Measurement method</w:t>
            </w:r>
          </w:p>
        </w:tc>
      </w:tr>
      <w:tr w:rsidR="00EA4CE4" w:rsidRPr="00B76BD3" w14:paraId="48B5879F" w14:textId="77777777" w:rsidTr="00EE7474">
        <w:trPr>
          <w:cantSplit/>
        </w:trPr>
        <w:tc>
          <w:tcPr>
            <w:tcW w:w="959" w:type="dxa"/>
            <w:vAlign w:val="center"/>
          </w:tcPr>
          <w:p w14:paraId="11E42BDB" w14:textId="77777777" w:rsidR="00EA4CE4" w:rsidRPr="00B76BD3" w:rsidRDefault="004D383A" w:rsidP="004D383A">
            <w:pPr>
              <w:pStyle w:val="TablecellCENTER"/>
            </w:pPr>
            <w:r w:rsidRPr="00B76BD3">
              <w:t>a.</w:t>
            </w:r>
          </w:p>
        </w:tc>
        <w:tc>
          <w:tcPr>
            <w:tcW w:w="2977" w:type="dxa"/>
            <w:vAlign w:val="center"/>
          </w:tcPr>
          <w:p w14:paraId="79731B6A" w14:textId="77777777" w:rsidR="00EA4CE4" w:rsidRPr="00B76BD3" w:rsidRDefault="00461B06" w:rsidP="00243121">
            <w:pPr>
              <w:pStyle w:val="TablecellLEFT"/>
            </w:pPr>
            <w:r w:rsidRPr="00B76BD3">
              <w:t>Outer layer</w:t>
            </w:r>
            <w:r w:rsidR="00EA4CE4" w:rsidRPr="00B76BD3">
              <w:t xml:space="preserve"> </w:t>
            </w:r>
          </w:p>
        </w:tc>
        <w:tc>
          <w:tcPr>
            <w:tcW w:w="3118" w:type="dxa"/>
            <w:shd w:val="clear" w:color="auto" w:fill="auto"/>
            <w:vAlign w:val="center"/>
          </w:tcPr>
          <w:p w14:paraId="4FEFADD0" w14:textId="77777777" w:rsidR="00EA4CE4" w:rsidRPr="00B76BD3" w:rsidRDefault="00EA4CE4" w:rsidP="00243121">
            <w:pPr>
              <w:pStyle w:val="TablecellLEFT"/>
            </w:pPr>
            <w:r w:rsidRPr="00B76BD3">
              <w:t>≥ 100 µm</w:t>
            </w:r>
          </w:p>
        </w:tc>
        <w:tc>
          <w:tcPr>
            <w:tcW w:w="3402" w:type="dxa"/>
            <w:vMerge w:val="restart"/>
            <w:vAlign w:val="center"/>
          </w:tcPr>
          <w:p w14:paraId="38EBEB97" w14:textId="77777777" w:rsidR="00EA4CE4" w:rsidRPr="00B76BD3" w:rsidRDefault="00EA4CE4" w:rsidP="00243121">
            <w:pPr>
              <w:pStyle w:val="TablecellLEFT"/>
            </w:pPr>
            <w:r w:rsidRPr="00B76BD3">
              <w:t>Location: coupon A/B</w:t>
            </w:r>
            <w:r w:rsidR="00290584" w:rsidRPr="00B76BD3">
              <w:t xml:space="preserve"> + </w:t>
            </w:r>
            <w:r w:rsidR="007420D3" w:rsidRPr="00B76BD3">
              <w:t>Bn</w:t>
            </w:r>
            <w:r w:rsidRPr="00B76BD3">
              <w:t xml:space="preserve"> </w:t>
            </w:r>
          </w:p>
          <w:p w14:paraId="4DB9D054" w14:textId="77777777" w:rsidR="00EA4CE4" w:rsidRPr="00B76BD3" w:rsidRDefault="00EA4CE4" w:rsidP="00243121">
            <w:pPr>
              <w:pStyle w:val="TablecellLEFT"/>
            </w:pPr>
            <w:r w:rsidRPr="00B76BD3">
              <w:t>Condition: set 1 AR(+RW)</w:t>
            </w:r>
            <w:r w:rsidR="00CE7393" w:rsidRPr="00B76BD3">
              <w:t xml:space="preserve"> + set 2</w:t>
            </w:r>
          </w:p>
          <w:p w14:paraId="6C7A0380" w14:textId="77777777" w:rsidR="00EA4CE4" w:rsidRPr="00B76BD3" w:rsidRDefault="00EA4CE4" w:rsidP="00243121">
            <w:pPr>
              <w:pStyle w:val="TablecellLEFT"/>
            </w:pPr>
            <w:r w:rsidRPr="00B76BD3">
              <w:t>Frequency: per panel</w:t>
            </w:r>
          </w:p>
        </w:tc>
        <w:tc>
          <w:tcPr>
            <w:tcW w:w="3686" w:type="dxa"/>
            <w:vMerge w:val="restart"/>
            <w:vAlign w:val="center"/>
          </w:tcPr>
          <w:p w14:paraId="1FE52F4D" w14:textId="77777777" w:rsidR="00EA4CE4" w:rsidRPr="00B76BD3" w:rsidRDefault="00EA4CE4" w:rsidP="00243121">
            <w:pPr>
              <w:pStyle w:val="TablecellLEFT"/>
            </w:pPr>
            <w:r w:rsidRPr="00B76BD3">
              <w:t>Microsection and Microscope:</w:t>
            </w:r>
          </w:p>
          <w:p w14:paraId="365462BB" w14:textId="77777777" w:rsidR="00EA4CE4" w:rsidRPr="00B76BD3" w:rsidRDefault="00EA4CE4" w:rsidP="00243121">
            <w:pPr>
              <w:pStyle w:val="TablecellLEFT"/>
            </w:pPr>
            <w:r w:rsidRPr="00B76BD3">
              <w:t xml:space="preserve">Magnification: ≥ 200x </w:t>
            </w:r>
          </w:p>
          <w:p w14:paraId="5E5C7DE4" w14:textId="77777777" w:rsidR="00EA4CE4" w:rsidRPr="00B76BD3" w:rsidRDefault="00EA4CE4" w:rsidP="00243121">
            <w:pPr>
              <w:pStyle w:val="TablecellLEFT"/>
            </w:pPr>
            <w:r w:rsidRPr="00B76BD3">
              <w:t>Lighting: bright field</w:t>
            </w:r>
          </w:p>
          <w:p w14:paraId="1D568B7E" w14:textId="6B6E84B9" w:rsidR="00EA4CE4" w:rsidRPr="00B76BD3" w:rsidRDefault="00EA4CE4" w:rsidP="009063AD">
            <w:pPr>
              <w:pStyle w:val="TablecellLEFT"/>
            </w:pPr>
            <w:r w:rsidRPr="00B76BD3">
              <w:t xml:space="preserve">Measure as shown in </w:t>
            </w:r>
            <w:r w:rsidR="009063AD" w:rsidRPr="00B76BD3">
              <w:fldChar w:fldCharType="begin"/>
            </w:r>
            <w:r w:rsidR="009063AD" w:rsidRPr="00B76BD3">
              <w:instrText xml:space="preserve"> REF _Ref479091310 \h </w:instrText>
            </w:r>
            <w:r w:rsidR="009063AD" w:rsidRPr="00B76BD3">
              <w:fldChar w:fldCharType="separate"/>
            </w:r>
            <w:r w:rsidR="006725E9" w:rsidRPr="00B76BD3">
              <w:t xml:space="preserve">Figure </w:t>
            </w:r>
            <w:r w:rsidR="006725E9">
              <w:rPr>
                <w:noProof/>
              </w:rPr>
              <w:t>10</w:t>
            </w:r>
            <w:r w:rsidR="006725E9">
              <w:noBreakHyphen/>
            </w:r>
            <w:r w:rsidR="006725E9">
              <w:rPr>
                <w:noProof/>
              </w:rPr>
              <w:t>2</w:t>
            </w:r>
            <w:r w:rsidR="009063AD" w:rsidRPr="00B76BD3">
              <w:fldChar w:fldCharType="end"/>
            </w:r>
            <w:r w:rsidRPr="00B76BD3">
              <w:t>. Measure at the foot of the pad.</w:t>
            </w:r>
          </w:p>
          <w:p w14:paraId="1C321753" w14:textId="77777777" w:rsidR="00997487" w:rsidRPr="00B76BD3" w:rsidRDefault="00997487" w:rsidP="00997487">
            <w:pPr>
              <w:pStyle w:val="TablecellLEFT"/>
            </w:pPr>
            <w:r w:rsidRPr="00B76BD3">
              <w:t xml:space="preserve">Measure excluding plated copper for </w:t>
            </w:r>
            <w:r w:rsidR="008D075B" w:rsidRPr="00B76BD3">
              <w:t>Ref</w:t>
            </w:r>
            <w:r w:rsidR="00F82003">
              <w:t>.</w:t>
            </w:r>
            <w:r w:rsidRPr="00B76BD3">
              <w:t xml:space="preserve"> f. For all other references, measure including plated copper.</w:t>
            </w:r>
          </w:p>
        </w:tc>
      </w:tr>
      <w:tr w:rsidR="00EA4CE4" w:rsidRPr="00B76BD3" w14:paraId="071AAFB6" w14:textId="77777777" w:rsidTr="00EE7474">
        <w:trPr>
          <w:cantSplit/>
        </w:trPr>
        <w:tc>
          <w:tcPr>
            <w:tcW w:w="959" w:type="dxa"/>
            <w:vAlign w:val="center"/>
          </w:tcPr>
          <w:p w14:paraId="7720A8A3" w14:textId="77777777" w:rsidR="00EA4CE4" w:rsidRPr="00B76BD3" w:rsidRDefault="004D383A" w:rsidP="004D383A">
            <w:pPr>
              <w:pStyle w:val="TablecellCENTER"/>
            </w:pPr>
            <w:r w:rsidRPr="00B76BD3">
              <w:t>b.</w:t>
            </w:r>
          </w:p>
        </w:tc>
        <w:tc>
          <w:tcPr>
            <w:tcW w:w="2977" w:type="dxa"/>
            <w:vAlign w:val="center"/>
          </w:tcPr>
          <w:p w14:paraId="3AF2792A" w14:textId="77777777" w:rsidR="00EA4CE4" w:rsidRPr="00B76BD3" w:rsidRDefault="00EA4CE4" w:rsidP="00243121">
            <w:pPr>
              <w:pStyle w:val="TablecellLEFT"/>
            </w:pPr>
            <w:r w:rsidRPr="00B76BD3">
              <w:t xml:space="preserve">Outer layer PTH solder side </w:t>
            </w:r>
          </w:p>
        </w:tc>
        <w:tc>
          <w:tcPr>
            <w:tcW w:w="3118" w:type="dxa"/>
            <w:shd w:val="clear" w:color="auto" w:fill="auto"/>
            <w:vAlign w:val="center"/>
          </w:tcPr>
          <w:p w14:paraId="031F1528" w14:textId="77777777" w:rsidR="00EA4CE4" w:rsidRPr="00B76BD3" w:rsidRDefault="00EA4CE4" w:rsidP="00243121">
            <w:pPr>
              <w:pStyle w:val="TablecellLEFT"/>
            </w:pPr>
            <w:r w:rsidRPr="00B76BD3">
              <w:t>≥ 200 µm</w:t>
            </w:r>
          </w:p>
        </w:tc>
        <w:tc>
          <w:tcPr>
            <w:tcW w:w="3402" w:type="dxa"/>
            <w:vMerge/>
            <w:vAlign w:val="center"/>
          </w:tcPr>
          <w:p w14:paraId="5A7B4B4A" w14:textId="77777777" w:rsidR="00EA4CE4" w:rsidRPr="00B76BD3" w:rsidRDefault="00EA4CE4" w:rsidP="00C95206">
            <w:pPr>
              <w:pStyle w:val="TablecellLEFT"/>
            </w:pPr>
          </w:p>
        </w:tc>
        <w:tc>
          <w:tcPr>
            <w:tcW w:w="3686" w:type="dxa"/>
            <w:vMerge/>
            <w:vAlign w:val="center"/>
          </w:tcPr>
          <w:p w14:paraId="470432B9" w14:textId="77777777" w:rsidR="00EA4CE4" w:rsidRPr="00B76BD3" w:rsidRDefault="00EA4CE4" w:rsidP="00C95206">
            <w:pPr>
              <w:pStyle w:val="TablecellLEFT"/>
              <w:rPr>
                <w:b/>
              </w:rPr>
            </w:pPr>
          </w:p>
        </w:tc>
      </w:tr>
      <w:tr w:rsidR="00EA4CE4" w:rsidRPr="00B76BD3" w14:paraId="49DA82CB" w14:textId="77777777" w:rsidTr="00EE7474">
        <w:trPr>
          <w:cantSplit/>
        </w:trPr>
        <w:tc>
          <w:tcPr>
            <w:tcW w:w="959" w:type="dxa"/>
            <w:vAlign w:val="center"/>
          </w:tcPr>
          <w:p w14:paraId="25D39E0E" w14:textId="77777777" w:rsidR="00EA4CE4" w:rsidRPr="00B76BD3" w:rsidRDefault="004D383A" w:rsidP="004D383A">
            <w:pPr>
              <w:pStyle w:val="TablecellCENTER"/>
            </w:pPr>
            <w:r w:rsidRPr="00B76BD3">
              <w:t>c.</w:t>
            </w:r>
          </w:p>
        </w:tc>
        <w:tc>
          <w:tcPr>
            <w:tcW w:w="2977" w:type="dxa"/>
            <w:vAlign w:val="center"/>
          </w:tcPr>
          <w:p w14:paraId="426336C2" w14:textId="77777777" w:rsidR="00EA4CE4" w:rsidRPr="00B76BD3" w:rsidRDefault="00EA4CE4" w:rsidP="00243121">
            <w:pPr>
              <w:pStyle w:val="TablecellLEFT"/>
            </w:pPr>
            <w:r w:rsidRPr="00B76BD3">
              <w:t>Outer layer PTH solder side only for rigid polyimide</w:t>
            </w:r>
          </w:p>
        </w:tc>
        <w:tc>
          <w:tcPr>
            <w:tcW w:w="3118" w:type="dxa"/>
            <w:shd w:val="clear" w:color="auto" w:fill="auto"/>
            <w:vAlign w:val="center"/>
          </w:tcPr>
          <w:p w14:paraId="733888BD" w14:textId="77777777" w:rsidR="00EA4CE4" w:rsidRPr="00B76BD3" w:rsidRDefault="00EA4CE4" w:rsidP="00243121">
            <w:pPr>
              <w:pStyle w:val="TablecellLEFT"/>
            </w:pPr>
            <w:r w:rsidRPr="00B76BD3">
              <w:t>≥ 130 µm</w:t>
            </w:r>
          </w:p>
        </w:tc>
        <w:tc>
          <w:tcPr>
            <w:tcW w:w="3402" w:type="dxa"/>
            <w:vMerge/>
            <w:vAlign w:val="center"/>
          </w:tcPr>
          <w:p w14:paraId="5AE2B9D0" w14:textId="77777777" w:rsidR="00EA4CE4" w:rsidRPr="00B76BD3" w:rsidRDefault="00EA4CE4" w:rsidP="00C95206">
            <w:pPr>
              <w:pStyle w:val="TablecellLEFT"/>
              <w:rPr>
                <w:b/>
              </w:rPr>
            </w:pPr>
          </w:p>
        </w:tc>
        <w:tc>
          <w:tcPr>
            <w:tcW w:w="3686" w:type="dxa"/>
            <w:vMerge/>
            <w:vAlign w:val="center"/>
          </w:tcPr>
          <w:p w14:paraId="46FF43D8" w14:textId="77777777" w:rsidR="00EA4CE4" w:rsidRPr="00B76BD3" w:rsidRDefault="00EA4CE4" w:rsidP="00C95206">
            <w:pPr>
              <w:pStyle w:val="TablecellLEFT"/>
              <w:rPr>
                <w:b/>
              </w:rPr>
            </w:pPr>
          </w:p>
        </w:tc>
      </w:tr>
      <w:tr w:rsidR="00EA4CE4" w:rsidRPr="00B76BD3" w14:paraId="325D98CF" w14:textId="77777777" w:rsidTr="00EE7474">
        <w:trPr>
          <w:cantSplit/>
        </w:trPr>
        <w:tc>
          <w:tcPr>
            <w:tcW w:w="959" w:type="dxa"/>
            <w:vAlign w:val="center"/>
          </w:tcPr>
          <w:p w14:paraId="5ED890F8" w14:textId="77777777" w:rsidR="00EA4CE4" w:rsidRPr="00B76BD3" w:rsidRDefault="004D383A" w:rsidP="004D383A">
            <w:pPr>
              <w:pStyle w:val="TablecellCENTER"/>
            </w:pPr>
            <w:r w:rsidRPr="00B76BD3">
              <w:t>d.</w:t>
            </w:r>
          </w:p>
        </w:tc>
        <w:tc>
          <w:tcPr>
            <w:tcW w:w="2977" w:type="dxa"/>
            <w:vAlign w:val="center"/>
          </w:tcPr>
          <w:p w14:paraId="353E5129" w14:textId="77777777" w:rsidR="00EA4CE4" w:rsidRPr="00B76BD3" w:rsidRDefault="00EA4CE4" w:rsidP="00243121">
            <w:pPr>
              <w:pStyle w:val="TablecellLEFT"/>
            </w:pPr>
            <w:r w:rsidRPr="00B76BD3">
              <w:t>Outer layer PTH only for flex termination</w:t>
            </w:r>
          </w:p>
        </w:tc>
        <w:tc>
          <w:tcPr>
            <w:tcW w:w="3118" w:type="dxa"/>
            <w:shd w:val="clear" w:color="auto" w:fill="auto"/>
            <w:vAlign w:val="center"/>
          </w:tcPr>
          <w:p w14:paraId="32BC6E48" w14:textId="77777777" w:rsidR="00EA4CE4" w:rsidRPr="00B76BD3" w:rsidRDefault="00EA4CE4" w:rsidP="00243121">
            <w:pPr>
              <w:pStyle w:val="TablecellLEFT"/>
            </w:pPr>
            <w:r w:rsidRPr="00B76BD3">
              <w:t>≥ 250 µm</w:t>
            </w:r>
            <w:r w:rsidR="00535621" w:rsidRPr="00B76BD3">
              <w:t xml:space="preserve"> on component hole</w:t>
            </w:r>
          </w:p>
          <w:p w14:paraId="01DF9893" w14:textId="77777777" w:rsidR="00535621" w:rsidRPr="00B76BD3" w:rsidRDefault="00535621" w:rsidP="00243121">
            <w:pPr>
              <w:pStyle w:val="TablecellLEFT"/>
            </w:pPr>
            <w:r w:rsidRPr="00B76BD3">
              <w:t>≥ 100 µm on non-soldering hole</w:t>
            </w:r>
          </w:p>
        </w:tc>
        <w:tc>
          <w:tcPr>
            <w:tcW w:w="3402" w:type="dxa"/>
            <w:vMerge/>
            <w:vAlign w:val="center"/>
          </w:tcPr>
          <w:p w14:paraId="79ECFFC3" w14:textId="77777777" w:rsidR="00EA4CE4" w:rsidRPr="00B76BD3" w:rsidRDefault="00EA4CE4" w:rsidP="00C95206">
            <w:pPr>
              <w:pStyle w:val="TablecellLEFT"/>
              <w:rPr>
                <w:b/>
              </w:rPr>
            </w:pPr>
          </w:p>
        </w:tc>
        <w:tc>
          <w:tcPr>
            <w:tcW w:w="3686" w:type="dxa"/>
            <w:vMerge/>
            <w:vAlign w:val="center"/>
          </w:tcPr>
          <w:p w14:paraId="141CDD2C" w14:textId="77777777" w:rsidR="00EA4CE4" w:rsidRPr="00B76BD3" w:rsidRDefault="00EA4CE4" w:rsidP="00C95206">
            <w:pPr>
              <w:pStyle w:val="TablecellLEFT"/>
              <w:rPr>
                <w:b/>
              </w:rPr>
            </w:pPr>
          </w:p>
        </w:tc>
      </w:tr>
      <w:tr w:rsidR="00EA4CE4" w:rsidRPr="00B76BD3" w14:paraId="2B97F0BB" w14:textId="77777777" w:rsidTr="00EE7474">
        <w:trPr>
          <w:cantSplit/>
        </w:trPr>
        <w:tc>
          <w:tcPr>
            <w:tcW w:w="959" w:type="dxa"/>
            <w:vAlign w:val="center"/>
          </w:tcPr>
          <w:p w14:paraId="4BBBFD0A" w14:textId="77777777" w:rsidR="00EA4CE4" w:rsidRPr="00B76BD3" w:rsidRDefault="004D383A" w:rsidP="004D383A">
            <w:pPr>
              <w:pStyle w:val="TablecellCENTER"/>
            </w:pPr>
            <w:r w:rsidRPr="00B76BD3">
              <w:t>e.</w:t>
            </w:r>
          </w:p>
        </w:tc>
        <w:tc>
          <w:tcPr>
            <w:tcW w:w="2977" w:type="dxa"/>
            <w:vAlign w:val="center"/>
          </w:tcPr>
          <w:p w14:paraId="05E7392F" w14:textId="77777777" w:rsidR="00EA4CE4" w:rsidRPr="00B76BD3" w:rsidRDefault="00EA4CE4" w:rsidP="00243121">
            <w:pPr>
              <w:pStyle w:val="TablecellLEFT"/>
            </w:pPr>
            <w:r w:rsidRPr="00B76BD3">
              <w:t>Outer layer blind via</w:t>
            </w:r>
          </w:p>
        </w:tc>
        <w:tc>
          <w:tcPr>
            <w:tcW w:w="3118" w:type="dxa"/>
            <w:shd w:val="clear" w:color="auto" w:fill="auto"/>
            <w:vAlign w:val="center"/>
          </w:tcPr>
          <w:p w14:paraId="12897DAB" w14:textId="77777777" w:rsidR="00EA4CE4" w:rsidRPr="00B76BD3" w:rsidRDefault="00EA4CE4" w:rsidP="00243121">
            <w:pPr>
              <w:pStyle w:val="TablecellLEFT"/>
            </w:pPr>
            <w:r w:rsidRPr="00B76BD3">
              <w:t>≥ 100 µm</w:t>
            </w:r>
          </w:p>
        </w:tc>
        <w:tc>
          <w:tcPr>
            <w:tcW w:w="3402" w:type="dxa"/>
            <w:vMerge/>
            <w:vAlign w:val="center"/>
          </w:tcPr>
          <w:p w14:paraId="3FA6C870" w14:textId="77777777" w:rsidR="00EA4CE4" w:rsidRPr="00B76BD3" w:rsidRDefault="00EA4CE4" w:rsidP="00C95206">
            <w:pPr>
              <w:pStyle w:val="TablecellLEFT"/>
              <w:rPr>
                <w:b/>
              </w:rPr>
            </w:pPr>
          </w:p>
        </w:tc>
        <w:tc>
          <w:tcPr>
            <w:tcW w:w="3686" w:type="dxa"/>
            <w:vMerge/>
            <w:vAlign w:val="center"/>
          </w:tcPr>
          <w:p w14:paraId="7C6436D1" w14:textId="77777777" w:rsidR="00EA4CE4" w:rsidRPr="00B76BD3" w:rsidRDefault="00EA4CE4" w:rsidP="00C95206">
            <w:pPr>
              <w:pStyle w:val="TablecellLEFT"/>
              <w:rPr>
                <w:b/>
              </w:rPr>
            </w:pPr>
          </w:p>
        </w:tc>
      </w:tr>
      <w:tr w:rsidR="00EA4CE4" w:rsidRPr="00B76BD3" w14:paraId="03D499E9" w14:textId="77777777" w:rsidTr="00EE7474">
        <w:trPr>
          <w:cantSplit/>
        </w:trPr>
        <w:tc>
          <w:tcPr>
            <w:tcW w:w="959" w:type="dxa"/>
            <w:vAlign w:val="center"/>
          </w:tcPr>
          <w:p w14:paraId="7EFAF2B2" w14:textId="77777777" w:rsidR="00EA4CE4" w:rsidRPr="00B76BD3" w:rsidRDefault="004D383A" w:rsidP="004D383A">
            <w:pPr>
              <w:pStyle w:val="TablecellCENTER"/>
            </w:pPr>
            <w:r w:rsidRPr="00B76BD3">
              <w:t>f.</w:t>
            </w:r>
          </w:p>
        </w:tc>
        <w:tc>
          <w:tcPr>
            <w:tcW w:w="2977" w:type="dxa"/>
            <w:vAlign w:val="center"/>
          </w:tcPr>
          <w:p w14:paraId="7C3DA2C7" w14:textId="77777777" w:rsidR="00EA4CE4" w:rsidRPr="00B76BD3" w:rsidRDefault="00EA4CE4" w:rsidP="00243121">
            <w:pPr>
              <w:pStyle w:val="TablecellLEFT"/>
            </w:pPr>
            <w:r w:rsidRPr="00B76BD3">
              <w:t>Micro via outer layer</w:t>
            </w:r>
          </w:p>
        </w:tc>
        <w:tc>
          <w:tcPr>
            <w:tcW w:w="3118" w:type="dxa"/>
            <w:shd w:val="clear" w:color="auto" w:fill="auto"/>
            <w:vAlign w:val="center"/>
          </w:tcPr>
          <w:p w14:paraId="639A9FE8" w14:textId="77777777" w:rsidR="00EA4CE4" w:rsidRPr="00B76BD3" w:rsidRDefault="00EA4CE4" w:rsidP="00243121">
            <w:pPr>
              <w:pStyle w:val="TablecellLEFT"/>
            </w:pPr>
            <w:r w:rsidRPr="00B76BD3">
              <w:t>≥ 10 µm</w:t>
            </w:r>
          </w:p>
        </w:tc>
        <w:tc>
          <w:tcPr>
            <w:tcW w:w="3402" w:type="dxa"/>
            <w:vMerge/>
            <w:vAlign w:val="center"/>
          </w:tcPr>
          <w:p w14:paraId="3DF56B9C" w14:textId="77777777" w:rsidR="00EA4CE4" w:rsidRPr="00B76BD3" w:rsidRDefault="00EA4CE4" w:rsidP="00C95206">
            <w:pPr>
              <w:pStyle w:val="TablecellLEFT"/>
              <w:rPr>
                <w:b/>
              </w:rPr>
            </w:pPr>
          </w:p>
        </w:tc>
        <w:tc>
          <w:tcPr>
            <w:tcW w:w="3686" w:type="dxa"/>
            <w:vMerge/>
            <w:vAlign w:val="center"/>
          </w:tcPr>
          <w:p w14:paraId="0B2E21D5" w14:textId="77777777" w:rsidR="00EA4CE4" w:rsidRPr="00B76BD3" w:rsidRDefault="00EA4CE4" w:rsidP="00C95206">
            <w:pPr>
              <w:pStyle w:val="TablecellLEFT"/>
              <w:rPr>
                <w:b/>
              </w:rPr>
            </w:pPr>
          </w:p>
        </w:tc>
      </w:tr>
      <w:tr w:rsidR="00EA4CE4" w:rsidRPr="00B76BD3" w14:paraId="46E3AC9E" w14:textId="77777777" w:rsidTr="00EE7474">
        <w:trPr>
          <w:cantSplit/>
        </w:trPr>
        <w:tc>
          <w:tcPr>
            <w:tcW w:w="959" w:type="dxa"/>
            <w:vAlign w:val="center"/>
          </w:tcPr>
          <w:p w14:paraId="0E213599" w14:textId="77777777" w:rsidR="00EA4CE4" w:rsidRPr="00B76BD3" w:rsidRDefault="004D383A" w:rsidP="004D383A">
            <w:pPr>
              <w:pStyle w:val="TablecellCENTER"/>
            </w:pPr>
            <w:r w:rsidRPr="00B76BD3">
              <w:t>g.</w:t>
            </w:r>
          </w:p>
        </w:tc>
        <w:tc>
          <w:tcPr>
            <w:tcW w:w="2977" w:type="dxa"/>
            <w:vAlign w:val="center"/>
          </w:tcPr>
          <w:p w14:paraId="2B11D9AB" w14:textId="77777777" w:rsidR="00EA4CE4" w:rsidRPr="00B76BD3" w:rsidRDefault="00EA4CE4" w:rsidP="00243121">
            <w:pPr>
              <w:pStyle w:val="TablecellLEFT"/>
            </w:pPr>
            <w:r w:rsidRPr="00B76BD3">
              <w:t>Non-plated hole outer layer</w:t>
            </w:r>
          </w:p>
        </w:tc>
        <w:tc>
          <w:tcPr>
            <w:tcW w:w="3118" w:type="dxa"/>
            <w:shd w:val="clear" w:color="auto" w:fill="auto"/>
            <w:vAlign w:val="center"/>
          </w:tcPr>
          <w:p w14:paraId="66D8399A" w14:textId="77777777" w:rsidR="00EA4CE4" w:rsidRPr="00B76BD3" w:rsidRDefault="00EA4CE4" w:rsidP="00243121">
            <w:pPr>
              <w:pStyle w:val="TablecellLEFT"/>
            </w:pPr>
            <w:r w:rsidRPr="00B76BD3">
              <w:t>≥ 250 µm</w:t>
            </w:r>
          </w:p>
        </w:tc>
        <w:tc>
          <w:tcPr>
            <w:tcW w:w="3402" w:type="dxa"/>
            <w:vMerge/>
            <w:vAlign w:val="center"/>
          </w:tcPr>
          <w:p w14:paraId="1026C9E6" w14:textId="77777777" w:rsidR="00EA4CE4" w:rsidRPr="00B76BD3" w:rsidRDefault="00EA4CE4" w:rsidP="00C95206">
            <w:pPr>
              <w:pStyle w:val="TablecellLEFT"/>
              <w:rPr>
                <w:b/>
              </w:rPr>
            </w:pPr>
          </w:p>
        </w:tc>
        <w:tc>
          <w:tcPr>
            <w:tcW w:w="3686" w:type="dxa"/>
            <w:vMerge/>
            <w:vAlign w:val="center"/>
          </w:tcPr>
          <w:p w14:paraId="3B1C472F" w14:textId="77777777" w:rsidR="00EA4CE4" w:rsidRPr="00B76BD3" w:rsidRDefault="00EA4CE4" w:rsidP="00C95206">
            <w:pPr>
              <w:pStyle w:val="TablecellLEFT"/>
              <w:rPr>
                <w:b/>
              </w:rPr>
            </w:pPr>
          </w:p>
        </w:tc>
      </w:tr>
      <w:tr w:rsidR="00C95206" w:rsidRPr="00B76BD3" w14:paraId="7ECEB23F" w14:textId="77777777" w:rsidTr="007944DC">
        <w:trPr>
          <w:cantSplit/>
        </w:trPr>
        <w:tc>
          <w:tcPr>
            <w:tcW w:w="14142" w:type="dxa"/>
            <w:gridSpan w:val="5"/>
          </w:tcPr>
          <w:p w14:paraId="2761FB5F" w14:textId="77777777" w:rsidR="00EA4CE4" w:rsidRPr="00B76BD3" w:rsidRDefault="005441E1" w:rsidP="009063AD">
            <w:pPr>
              <w:pStyle w:val="graphic"/>
              <w:rPr>
                <w:noProof/>
                <w:lang w:val="en-GB"/>
              </w:rPr>
            </w:pPr>
            <w:r>
              <w:rPr>
                <w:noProof/>
                <w:lang w:val="en-GB"/>
              </w:rPr>
              <w:drawing>
                <wp:inline distT="0" distB="0" distL="0" distR="0" wp14:anchorId="7E75DE97" wp14:editId="0AE944AA">
                  <wp:extent cx="6332272" cy="2079171"/>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334697" cy="2079967"/>
                          </a:xfrm>
                          <a:prstGeom prst="rect">
                            <a:avLst/>
                          </a:prstGeom>
                          <a:noFill/>
                          <a:ln>
                            <a:noFill/>
                          </a:ln>
                        </pic:spPr>
                      </pic:pic>
                    </a:graphicData>
                  </a:graphic>
                </wp:inline>
              </w:drawing>
            </w:r>
          </w:p>
          <w:p w14:paraId="74F53A69" w14:textId="3A01C219" w:rsidR="00C95206" w:rsidRPr="00B76BD3" w:rsidRDefault="00C95206" w:rsidP="00C95206">
            <w:pPr>
              <w:pStyle w:val="Caption"/>
              <w:rPr>
                <w:b w:val="0"/>
                <w:bCs w:val="0"/>
                <w:sz w:val="20"/>
              </w:rPr>
            </w:pPr>
            <w:bookmarkStart w:id="667" w:name="_Ref479091310"/>
            <w:bookmarkStart w:id="668" w:name="_Toc515443399"/>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2</w:t>
            </w:r>
            <w:r w:rsidR="00F97B53">
              <w:rPr>
                <w:noProof/>
              </w:rPr>
              <w:fldChar w:fldCharType="end"/>
            </w:r>
            <w:bookmarkStart w:id="669" w:name="_Toc441044521"/>
            <w:bookmarkEnd w:id="667"/>
            <w:r w:rsidR="001F77E9">
              <w:rPr>
                <w:noProof/>
              </w:rPr>
              <w:t>:</w:t>
            </w:r>
            <w:r w:rsidR="00880DC5" w:rsidRPr="00B76BD3">
              <w:t xml:space="preserve"> Annular ring e</w:t>
            </w:r>
            <w:r w:rsidRPr="00B76BD3">
              <w:t>xternal</w:t>
            </w:r>
            <w:bookmarkEnd w:id="669"/>
            <w:bookmarkEnd w:id="668"/>
          </w:p>
        </w:tc>
      </w:tr>
      <w:tr w:rsidR="00C95206" w:rsidRPr="00B76BD3" w14:paraId="4C012F2C" w14:textId="77777777" w:rsidTr="007944DC">
        <w:trPr>
          <w:cantSplit/>
        </w:trPr>
        <w:tc>
          <w:tcPr>
            <w:tcW w:w="14142" w:type="dxa"/>
            <w:gridSpan w:val="5"/>
          </w:tcPr>
          <w:p w14:paraId="5A990E80" w14:textId="6AFC9C73" w:rsidR="00C95206" w:rsidRPr="00B76BD3" w:rsidRDefault="00880DC5" w:rsidP="00D66840">
            <w:pPr>
              <w:pStyle w:val="TableNote"/>
            </w:pPr>
            <w:r w:rsidRPr="00B76BD3">
              <w:t>Note</w:t>
            </w:r>
            <w:r w:rsidR="00C734E7">
              <w:t xml:space="preserve"> 1</w:t>
            </w:r>
            <w:r w:rsidRPr="00B76BD3">
              <w:t xml:space="preserve">: </w:t>
            </w:r>
            <w:r w:rsidR="003055B1" w:rsidRPr="00B76BD3">
              <w:tab/>
            </w:r>
            <w:r w:rsidRPr="00B76BD3">
              <w:t xml:space="preserve">Annular ring on outer layer as </w:t>
            </w:r>
            <w:r w:rsidR="002D047B" w:rsidRPr="00B76BD3">
              <w:t xml:space="preserve">specified </w:t>
            </w:r>
            <w:r w:rsidRPr="00B76BD3">
              <w:t xml:space="preserve">in </w:t>
            </w:r>
            <w:r w:rsidR="00515CA7">
              <w:t>Ref. a</w:t>
            </w:r>
            <w:r w:rsidR="002D047B" w:rsidRPr="00B76BD3">
              <w:t xml:space="preserve"> from </w:t>
            </w:r>
            <w:r w:rsidR="00600B38" w:rsidRPr="00B76BD3">
              <w:fldChar w:fldCharType="begin"/>
            </w:r>
            <w:r w:rsidR="00600B38" w:rsidRPr="00B76BD3">
              <w:instrText xml:space="preserve"> REF _Ref462837773 \h </w:instrText>
            </w:r>
            <w:r w:rsidR="00B90612" w:rsidRPr="00B76BD3">
              <w:instrText xml:space="preserve"> \* MERGEFORMAT </w:instrText>
            </w:r>
            <w:r w:rsidR="00600B38" w:rsidRPr="00B76BD3">
              <w:fldChar w:fldCharType="separate"/>
            </w:r>
            <w:r w:rsidR="006725E9" w:rsidRPr="00B76BD3">
              <w:t xml:space="preserve">Table </w:t>
            </w:r>
            <w:r w:rsidR="006725E9">
              <w:t>10</w:t>
            </w:r>
            <w:r w:rsidR="006725E9" w:rsidRPr="00B76BD3">
              <w:noBreakHyphen/>
            </w:r>
            <w:r w:rsidR="006725E9">
              <w:t>2</w:t>
            </w:r>
            <w:r w:rsidR="00600B38" w:rsidRPr="00B76BD3">
              <w:fldChar w:fldCharType="end"/>
            </w:r>
            <w:r w:rsidRPr="00B76BD3">
              <w:t xml:space="preserve">, includes </w:t>
            </w:r>
            <w:proofErr w:type="spellStart"/>
            <w:r w:rsidRPr="00B76BD3">
              <w:t>vias</w:t>
            </w:r>
            <w:proofErr w:type="spellEnd"/>
            <w:r w:rsidRPr="00B76BD3">
              <w:t xml:space="preserve"> and PTH on component side for rigid, rigid/flex and flex technology.</w:t>
            </w:r>
          </w:p>
          <w:p w14:paraId="3CCE28D4" w14:textId="77777777" w:rsidR="00617E1F" w:rsidRPr="00B76BD3" w:rsidRDefault="00617E1F" w:rsidP="00F82003">
            <w:pPr>
              <w:pStyle w:val="TableNote"/>
            </w:pPr>
            <w:r w:rsidRPr="00B76BD3">
              <w:t>Note</w:t>
            </w:r>
            <w:r w:rsidR="00C734E7">
              <w:t xml:space="preserve"> 2</w:t>
            </w:r>
            <w:r w:rsidR="00EF600A">
              <w:t>:</w:t>
            </w:r>
            <w:r w:rsidRPr="00B76BD3">
              <w:tab/>
              <w:t xml:space="preserve">For </w:t>
            </w:r>
            <w:r w:rsidR="00F82003">
              <w:t xml:space="preserve">Ref. </w:t>
            </w:r>
            <w:r w:rsidR="00536E3A">
              <w:t>g</w:t>
            </w:r>
            <w:r w:rsidR="00B570E2">
              <w:t>.</w:t>
            </w:r>
            <w:r w:rsidRPr="00B76BD3">
              <w:t xml:space="preserve">, annular ring is measured similar as for </w:t>
            </w:r>
            <w:r w:rsidR="00F82003">
              <w:t>Ref.</w:t>
            </w:r>
            <w:r w:rsidR="00536E3A">
              <w:t xml:space="preserve"> a</w:t>
            </w:r>
            <w:r w:rsidR="00B570E2">
              <w:t>.</w:t>
            </w:r>
            <w:r w:rsidRPr="00B76BD3">
              <w:t>, except that no plated copper will be present in the non-plated hole.</w:t>
            </w:r>
          </w:p>
        </w:tc>
      </w:tr>
    </w:tbl>
    <w:p w14:paraId="647B82E0" w14:textId="3C3E1EB7" w:rsidR="001A4681" w:rsidRPr="00B76BD3" w:rsidRDefault="00A93043" w:rsidP="001B024E">
      <w:pPr>
        <w:pStyle w:val="CaptionTable"/>
        <w:pageBreakBefore/>
        <w:spacing w:before="120"/>
      </w:pPr>
      <w:bookmarkStart w:id="670" w:name="_Ref480894969"/>
      <w:bookmarkStart w:id="671" w:name="_Toc515443520"/>
      <w:r w:rsidRPr="00B76BD3">
        <w:t>T</w:t>
      </w:r>
      <w:r w:rsidR="00C67D36" w:rsidRPr="00B76BD3">
        <w:t xml:space="preserve">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3</w:t>
      </w:r>
      <w:r w:rsidR="00F97B53">
        <w:rPr>
          <w:noProof/>
        </w:rPr>
        <w:fldChar w:fldCharType="end"/>
      </w:r>
      <w:bookmarkEnd w:id="670"/>
      <w:r w:rsidR="001A4681" w:rsidRPr="00B76BD3">
        <w:t>: Copper foil thickness</w:t>
      </w:r>
      <w:bookmarkEnd w:id="67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835"/>
        <w:gridCol w:w="1559"/>
        <w:gridCol w:w="1843"/>
        <w:gridCol w:w="3969"/>
      </w:tblGrid>
      <w:tr w:rsidR="003A2847" w:rsidRPr="00B76BD3" w14:paraId="6EE4A713" w14:textId="77777777" w:rsidTr="00EE7474">
        <w:trPr>
          <w:cantSplit/>
          <w:trHeight w:val="398"/>
          <w:tblHeader/>
        </w:trPr>
        <w:tc>
          <w:tcPr>
            <w:tcW w:w="959" w:type="dxa"/>
            <w:vAlign w:val="center"/>
          </w:tcPr>
          <w:p w14:paraId="7158A7AF" w14:textId="77777777" w:rsidR="003A2847" w:rsidRPr="00B76BD3" w:rsidRDefault="008D075B" w:rsidP="009845D0">
            <w:pPr>
              <w:pStyle w:val="TableHeaderCENTER"/>
            </w:pPr>
            <w:r w:rsidRPr="00B76BD3">
              <w:t>Ref</w:t>
            </w:r>
            <w:r w:rsidR="000C1AF5">
              <w:t>.</w:t>
            </w:r>
          </w:p>
        </w:tc>
        <w:tc>
          <w:tcPr>
            <w:tcW w:w="2977" w:type="dxa"/>
            <w:vAlign w:val="center"/>
          </w:tcPr>
          <w:p w14:paraId="7125DC62" w14:textId="77777777" w:rsidR="003A2847" w:rsidRPr="00B76BD3" w:rsidRDefault="004D383A" w:rsidP="009845D0">
            <w:pPr>
              <w:pStyle w:val="TableHeaderCENTER"/>
            </w:pPr>
            <w:r w:rsidRPr="00B76BD3">
              <w:t>T</w:t>
            </w:r>
            <w:r w:rsidR="003A2847" w:rsidRPr="00B76BD3">
              <w:t>echnological feature</w:t>
            </w:r>
          </w:p>
        </w:tc>
        <w:tc>
          <w:tcPr>
            <w:tcW w:w="2835" w:type="dxa"/>
            <w:shd w:val="clear" w:color="auto" w:fill="auto"/>
            <w:vAlign w:val="center"/>
          </w:tcPr>
          <w:p w14:paraId="54848686" w14:textId="77777777" w:rsidR="003A2847" w:rsidRPr="00B76BD3" w:rsidRDefault="003A2847" w:rsidP="009845D0">
            <w:pPr>
              <w:pStyle w:val="TableHeaderCENTER"/>
            </w:pPr>
            <w:r w:rsidRPr="00B76BD3">
              <w:t>Acceptance criteria</w:t>
            </w:r>
          </w:p>
        </w:tc>
        <w:tc>
          <w:tcPr>
            <w:tcW w:w="3402" w:type="dxa"/>
            <w:gridSpan w:val="2"/>
            <w:vAlign w:val="center"/>
          </w:tcPr>
          <w:p w14:paraId="7B29A44F" w14:textId="77777777" w:rsidR="003A2847" w:rsidRPr="00B76BD3" w:rsidRDefault="001F3D12" w:rsidP="009845D0">
            <w:pPr>
              <w:pStyle w:val="TableHeaderCENTER"/>
            </w:pPr>
            <w:r>
              <w:t>Procurement inspection sample</w:t>
            </w:r>
          </w:p>
        </w:tc>
        <w:tc>
          <w:tcPr>
            <w:tcW w:w="3969" w:type="dxa"/>
            <w:vAlign w:val="center"/>
          </w:tcPr>
          <w:p w14:paraId="07915E8B" w14:textId="77777777" w:rsidR="003A2847" w:rsidRPr="00B76BD3" w:rsidRDefault="00214988" w:rsidP="009845D0">
            <w:pPr>
              <w:pStyle w:val="TableHeaderCENTER"/>
            </w:pPr>
            <w:r>
              <w:t>Measurement method</w:t>
            </w:r>
          </w:p>
        </w:tc>
      </w:tr>
      <w:tr w:rsidR="003A2847" w:rsidRPr="00B76BD3" w14:paraId="5673E602" w14:textId="77777777" w:rsidTr="00EE7474">
        <w:trPr>
          <w:cantSplit/>
        </w:trPr>
        <w:tc>
          <w:tcPr>
            <w:tcW w:w="959" w:type="dxa"/>
          </w:tcPr>
          <w:p w14:paraId="54EA8707" w14:textId="77777777" w:rsidR="003A2847" w:rsidRPr="00B76BD3" w:rsidRDefault="003A2847" w:rsidP="00A77650">
            <w:pPr>
              <w:pStyle w:val="TableHeaderLEFT"/>
            </w:pPr>
          </w:p>
        </w:tc>
        <w:tc>
          <w:tcPr>
            <w:tcW w:w="2977" w:type="dxa"/>
            <w:vAlign w:val="center"/>
          </w:tcPr>
          <w:p w14:paraId="444AEC96" w14:textId="77777777" w:rsidR="003A2847" w:rsidRPr="00B76BD3" w:rsidRDefault="004D383A" w:rsidP="004D383A">
            <w:pPr>
              <w:pStyle w:val="TableHeaderLEFT"/>
            </w:pPr>
            <w:r w:rsidRPr="00B76BD3">
              <w:t>N</w:t>
            </w:r>
            <w:r w:rsidR="003A2847" w:rsidRPr="00B76BD3">
              <w:t>ominal copper foil thickness</w:t>
            </w:r>
          </w:p>
        </w:tc>
        <w:tc>
          <w:tcPr>
            <w:tcW w:w="2835" w:type="dxa"/>
            <w:shd w:val="clear" w:color="auto" w:fill="auto"/>
            <w:vAlign w:val="center"/>
          </w:tcPr>
          <w:p w14:paraId="0963168E" w14:textId="77777777" w:rsidR="003A2847" w:rsidRPr="00B76BD3" w:rsidRDefault="004D383A" w:rsidP="004D383A">
            <w:pPr>
              <w:pStyle w:val="TableHeaderLEFT"/>
            </w:pPr>
            <w:r w:rsidRPr="00B76BD3">
              <w:t>M</w:t>
            </w:r>
            <w:r w:rsidR="003A2847" w:rsidRPr="00B76BD3">
              <w:t>inimum measured copper foil thickness after processing</w:t>
            </w:r>
          </w:p>
        </w:tc>
        <w:tc>
          <w:tcPr>
            <w:tcW w:w="3402" w:type="dxa"/>
            <w:gridSpan w:val="2"/>
            <w:vMerge w:val="restart"/>
            <w:vAlign w:val="center"/>
          </w:tcPr>
          <w:p w14:paraId="3964F3D1" w14:textId="77777777" w:rsidR="003A2847" w:rsidRPr="00B76BD3" w:rsidRDefault="003A2847" w:rsidP="004D383A">
            <w:pPr>
              <w:pStyle w:val="TablecellLEFT"/>
            </w:pPr>
            <w:r w:rsidRPr="00B76BD3">
              <w:t xml:space="preserve">Location: coupon A/B </w:t>
            </w:r>
            <w:r w:rsidR="008F1FB9">
              <w:t>+ Bn</w:t>
            </w:r>
          </w:p>
          <w:p w14:paraId="70EA7589" w14:textId="77777777" w:rsidR="003A2847" w:rsidRPr="00B76BD3" w:rsidRDefault="003A2847" w:rsidP="004D383A">
            <w:pPr>
              <w:pStyle w:val="TablecellLEFT"/>
            </w:pPr>
            <w:r w:rsidRPr="00B76BD3">
              <w:t>Condition: set 1 AR</w:t>
            </w:r>
            <w:r w:rsidR="0006529B" w:rsidRPr="00B76BD3">
              <w:t>(</w:t>
            </w:r>
            <w:r w:rsidRPr="00B76BD3">
              <w:t>+RW</w:t>
            </w:r>
            <w:r w:rsidR="0006529B" w:rsidRPr="00B76BD3">
              <w:t>)</w:t>
            </w:r>
          </w:p>
          <w:p w14:paraId="6DABF616" w14:textId="77777777" w:rsidR="00417711" w:rsidRPr="00B76BD3" w:rsidRDefault="003A2847" w:rsidP="00F75F62">
            <w:pPr>
              <w:pStyle w:val="TablecellLEFT"/>
            </w:pPr>
            <w:r w:rsidRPr="00B76BD3">
              <w:t>Frequency: per panel</w:t>
            </w:r>
          </w:p>
        </w:tc>
        <w:tc>
          <w:tcPr>
            <w:tcW w:w="3969" w:type="dxa"/>
            <w:vMerge w:val="restart"/>
            <w:vAlign w:val="center"/>
          </w:tcPr>
          <w:p w14:paraId="790CAACA" w14:textId="77777777" w:rsidR="003A2847" w:rsidRPr="00B76BD3" w:rsidRDefault="003A2847" w:rsidP="004D383A">
            <w:pPr>
              <w:pStyle w:val="TablecellLEFT"/>
            </w:pPr>
            <w:r w:rsidRPr="00B76BD3">
              <w:t>Microsection and Microscope:</w:t>
            </w:r>
          </w:p>
          <w:p w14:paraId="760110E0" w14:textId="77777777" w:rsidR="003A2847" w:rsidRPr="00B76BD3" w:rsidRDefault="003A2847" w:rsidP="004D383A">
            <w:pPr>
              <w:pStyle w:val="TablecellLEFT"/>
            </w:pPr>
            <w:r w:rsidRPr="00B76BD3">
              <w:t>Magnification:</w:t>
            </w:r>
            <w:r w:rsidRPr="00B76BD3">
              <w:tab/>
              <w:t xml:space="preserve">≥ 200x for </w:t>
            </w:r>
            <w:r w:rsidR="00F82003">
              <w:t xml:space="preserve">Ref. </w:t>
            </w:r>
            <w:r w:rsidRPr="00B76BD3">
              <w:t>a, b</w:t>
            </w:r>
          </w:p>
          <w:p w14:paraId="21F14734" w14:textId="77777777" w:rsidR="003A2847" w:rsidRPr="00B76BD3" w:rsidRDefault="003A2847" w:rsidP="004D383A">
            <w:pPr>
              <w:pStyle w:val="TablecellLEFT"/>
            </w:pPr>
            <w:r w:rsidRPr="00B76BD3">
              <w:tab/>
            </w:r>
            <w:r w:rsidRPr="00B76BD3">
              <w:tab/>
              <w:t>≥ 400x for</w:t>
            </w:r>
            <w:r w:rsidR="00F82003">
              <w:t xml:space="preserve"> Ref.</w:t>
            </w:r>
            <w:r w:rsidRPr="00B76BD3">
              <w:t xml:space="preserve"> c, d, e</w:t>
            </w:r>
          </w:p>
          <w:p w14:paraId="40456A09" w14:textId="77777777" w:rsidR="003A2847" w:rsidRPr="00B76BD3" w:rsidRDefault="00883878" w:rsidP="004D383A">
            <w:pPr>
              <w:pStyle w:val="TablecellLEFT"/>
            </w:pPr>
            <w:r w:rsidRPr="00B76BD3">
              <w:t>I</w:t>
            </w:r>
            <w:r w:rsidR="004E72A7" w:rsidRPr="00B76BD3">
              <w:t>llumination</w:t>
            </w:r>
            <w:r w:rsidR="003A2847" w:rsidRPr="00B76BD3">
              <w:t>:</w:t>
            </w:r>
            <w:r w:rsidR="00C829BE">
              <w:t xml:space="preserve"> </w:t>
            </w:r>
            <w:r w:rsidR="003A2847" w:rsidRPr="00B76BD3">
              <w:t>bright field</w:t>
            </w:r>
          </w:p>
          <w:p w14:paraId="4201B46F" w14:textId="6492C9AC" w:rsidR="003A2847" w:rsidRPr="00B76BD3" w:rsidRDefault="003A2847" w:rsidP="009063AD">
            <w:pPr>
              <w:pStyle w:val="TablecellLEFT"/>
            </w:pPr>
            <w:r w:rsidRPr="00B76BD3">
              <w:t xml:space="preserve">Measure as shown in </w:t>
            </w:r>
            <w:r w:rsidR="009063AD" w:rsidRPr="00B76BD3">
              <w:fldChar w:fldCharType="begin"/>
            </w:r>
            <w:r w:rsidR="009063AD" w:rsidRPr="00B76BD3">
              <w:instrText xml:space="preserve"> REF _Ref479091377 \h </w:instrText>
            </w:r>
            <w:r w:rsidR="00A77650" w:rsidRPr="00B76BD3">
              <w:instrText xml:space="preserve"> \* MERGEFORMAT </w:instrText>
            </w:r>
            <w:r w:rsidR="009063AD" w:rsidRPr="00B76BD3">
              <w:fldChar w:fldCharType="separate"/>
            </w:r>
            <w:r w:rsidR="006725E9" w:rsidRPr="00B76BD3">
              <w:t xml:space="preserve">Figure </w:t>
            </w:r>
            <w:r w:rsidR="006725E9">
              <w:rPr>
                <w:noProof/>
              </w:rPr>
              <w:t>10</w:t>
            </w:r>
            <w:r w:rsidR="006725E9">
              <w:rPr>
                <w:noProof/>
              </w:rPr>
              <w:noBreakHyphen/>
              <w:t>3</w:t>
            </w:r>
            <w:r w:rsidR="009063AD" w:rsidRPr="00B76BD3">
              <w:fldChar w:fldCharType="end"/>
            </w:r>
            <w:r w:rsidRPr="00B76BD3">
              <w:t>.</w:t>
            </w:r>
          </w:p>
        </w:tc>
      </w:tr>
      <w:tr w:rsidR="00880DC5" w:rsidRPr="00B76BD3" w14:paraId="0DF76C2E" w14:textId="77777777" w:rsidTr="00EE7474">
        <w:trPr>
          <w:cantSplit/>
          <w:trHeight w:val="509"/>
        </w:trPr>
        <w:tc>
          <w:tcPr>
            <w:tcW w:w="959" w:type="dxa"/>
            <w:vAlign w:val="center"/>
          </w:tcPr>
          <w:p w14:paraId="374BB2D8" w14:textId="77777777" w:rsidR="00880DC5" w:rsidRPr="00B76BD3" w:rsidRDefault="004E72A7" w:rsidP="002D68A5">
            <w:pPr>
              <w:pStyle w:val="TablecellCENTER"/>
            </w:pPr>
            <w:r w:rsidRPr="00B76BD3">
              <w:t>a.</w:t>
            </w:r>
          </w:p>
        </w:tc>
        <w:tc>
          <w:tcPr>
            <w:tcW w:w="2977" w:type="dxa"/>
            <w:vAlign w:val="center"/>
          </w:tcPr>
          <w:p w14:paraId="6E18D352" w14:textId="77777777" w:rsidR="00880DC5" w:rsidRPr="00B76BD3" w:rsidRDefault="00880DC5" w:rsidP="004D383A">
            <w:pPr>
              <w:pStyle w:val="TablecellLEFT"/>
            </w:pPr>
            <w:r w:rsidRPr="00B76BD3">
              <w:t xml:space="preserve">70 µm </w:t>
            </w:r>
          </w:p>
        </w:tc>
        <w:tc>
          <w:tcPr>
            <w:tcW w:w="2835" w:type="dxa"/>
            <w:shd w:val="clear" w:color="auto" w:fill="auto"/>
            <w:vAlign w:val="center"/>
          </w:tcPr>
          <w:p w14:paraId="496FDC3C" w14:textId="77777777" w:rsidR="00880DC5" w:rsidRPr="00B76BD3" w:rsidRDefault="00880DC5" w:rsidP="004D383A">
            <w:pPr>
              <w:pStyle w:val="TablecellLEFT"/>
            </w:pPr>
            <w:r w:rsidRPr="00B76BD3">
              <w:t>≥ 56 µm</w:t>
            </w:r>
          </w:p>
        </w:tc>
        <w:tc>
          <w:tcPr>
            <w:tcW w:w="3402" w:type="dxa"/>
            <w:gridSpan w:val="2"/>
            <w:vMerge/>
            <w:vAlign w:val="center"/>
          </w:tcPr>
          <w:p w14:paraId="6360D5EB" w14:textId="77777777" w:rsidR="00880DC5" w:rsidRPr="00B76BD3" w:rsidRDefault="00880DC5" w:rsidP="00F37302">
            <w:pPr>
              <w:pStyle w:val="TablecellLEFT"/>
            </w:pPr>
          </w:p>
        </w:tc>
        <w:tc>
          <w:tcPr>
            <w:tcW w:w="3969" w:type="dxa"/>
            <w:vMerge/>
            <w:vAlign w:val="center"/>
          </w:tcPr>
          <w:p w14:paraId="14FB7656" w14:textId="77777777" w:rsidR="00880DC5" w:rsidRPr="00B76BD3" w:rsidRDefault="00880DC5" w:rsidP="00F37302">
            <w:pPr>
              <w:pStyle w:val="TablecellLEFT"/>
              <w:rPr>
                <w:b/>
              </w:rPr>
            </w:pPr>
          </w:p>
        </w:tc>
      </w:tr>
      <w:tr w:rsidR="003A2847" w:rsidRPr="00B76BD3" w14:paraId="0C2D5C9C" w14:textId="77777777" w:rsidTr="00EE7474">
        <w:trPr>
          <w:cantSplit/>
        </w:trPr>
        <w:tc>
          <w:tcPr>
            <w:tcW w:w="959" w:type="dxa"/>
          </w:tcPr>
          <w:p w14:paraId="67FDD742" w14:textId="77777777" w:rsidR="003A2847" w:rsidRPr="00B76BD3" w:rsidRDefault="004E72A7" w:rsidP="002D68A5">
            <w:pPr>
              <w:pStyle w:val="TablecellCENTER"/>
            </w:pPr>
            <w:r w:rsidRPr="00B76BD3">
              <w:t>b.</w:t>
            </w:r>
          </w:p>
        </w:tc>
        <w:tc>
          <w:tcPr>
            <w:tcW w:w="2977" w:type="dxa"/>
            <w:vAlign w:val="center"/>
          </w:tcPr>
          <w:p w14:paraId="1037E1CF" w14:textId="77777777" w:rsidR="003A2847" w:rsidRPr="00B76BD3" w:rsidRDefault="003A2847" w:rsidP="004D383A">
            <w:pPr>
              <w:pStyle w:val="TablecellLEFT"/>
            </w:pPr>
            <w:r w:rsidRPr="00B76BD3">
              <w:t>35 µm</w:t>
            </w:r>
          </w:p>
        </w:tc>
        <w:tc>
          <w:tcPr>
            <w:tcW w:w="2835" w:type="dxa"/>
            <w:shd w:val="clear" w:color="auto" w:fill="auto"/>
            <w:vAlign w:val="center"/>
          </w:tcPr>
          <w:p w14:paraId="4ADE8C14" w14:textId="77777777" w:rsidR="003A2847" w:rsidRPr="00B76BD3" w:rsidRDefault="003A2847" w:rsidP="004D383A">
            <w:pPr>
              <w:pStyle w:val="TablecellLEFT"/>
            </w:pPr>
            <w:r w:rsidRPr="00B76BD3">
              <w:t>≥ 25 µm</w:t>
            </w:r>
          </w:p>
        </w:tc>
        <w:tc>
          <w:tcPr>
            <w:tcW w:w="3402" w:type="dxa"/>
            <w:gridSpan w:val="2"/>
            <w:vMerge/>
            <w:vAlign w:val="center"/>
          </w:tcPr>
          <w:p w14:paraId="56B0B8DA" w14:textId="77777777" w:rsidR="003A2847" w:rsidRPr="00B76BD3" w:rsidRDefault="003A2847" w:rsidP="00F37302">
            <w:pPr>
              <w:rPr>
                <w:b/>
              </w:rPr>
            </w:pPr>
          </w:p>
        </w:tc>
        <w:tc>
          <w:tcPr>
            <w:tcW w:w="3969" w:type="dxa"/>
            <w:vMerge/>
            <w:vAlign w:val="center"/>
          </w:tcPr>
          <w:p w14:paraId="54B05803" w14:textId="77777777" w:rsidR="003A2847" w:rsidRPr="00B76BD3" w:rsidRDefault="003A2847" w:rsidP="00F37302">
            <w:pPr>
              <w:rPr>
                <w:b/>
              </w:rPr>
            </w:pPr>
          </w:p>
        </w:tc>
      </w:tr>
      <w:tr w:rsidR="003A2847" w:rsidRPr="00B76BD3" w14:paraId="0986342C" w14:textId="77777777" w:rsidTr="00EE7474">
        <w:trPr>
          <w:cantSplit/>
          <w:trHeight w:val="394"/>
        </w:trPr>
        <w:tc>
          <w:tcPr>
            <w:tcW w:w="959" w:type="dxa"/>
          </w:tcPr>
          <w:p w14:paraId="43468744" w14:textId="77777777" w:rsidR="003A2847" w:rsidRPr="00B76BD3" w:rsidRDefault="004E72A7" w:rsidP="002D68A5">
            <w:pPr>
              <w:pStyle w:val="TablecellCENTER"/>
            </w:pPr>
            <w:r w:rsidRPr="00B76BD3">
              <w:t>c.</w:t>
            </w:r>
          </w:p>
        </w:tc>
        <w:tc>
          <w:tcPr>
            <w:tcW w:w="2977" w:type="dxa"/>
            <w:vAlign w:val="center"/>
          </w:tcPr>
          <w:p w14:paraId="03C01732" w14:textId="77777777" w:rsidR="003A2847" w:rsidRPr="00B76BD3" w:rsidRDefault="003A2847" w:rsidP="004D383A">
            <w:pPr>
              <w:pStyle w:val="TablecellLEFT"/>
            </w:pPr>
            <w:r w:rsidRPr="00B76BD3">
              <w:t>17 µm</w:t>
            </w:r>
          </w:p>
        </w:tc>
        <w:tc>
          <w:tcPr>
            <w:tcW w:w="2835" w:type="dxa"/>
            <w:shd w:val="clear" w:color="auto" w:fill="auto"/>
            <w:vAlign w:val="center"/>
          </w:tcPr>
          <w:p w14:paraId="7B468452" w14:textId="77777777" w:rsidR="003A2847" w:rsidRPr="00B76BD3" w:rsidRDefault="003A2847" w:rsidP="004D383A">
            <w:pPr>
              <w:pStyle w:val="TablecellLEFT"/>
            </w:pPr>
            <w:r w:rsidRPr="00B76BD3">
              <w:t>≥ 11 µm</w:t>
            </w:r>
          </w:p>
        </w:tc>
        <w:tc>
          <w:tcPr>
            <w:tcW w:w="3402" w:type="dxa"/>
            <w:gridSpan w:val="2"/>
            <w:vMerge/>
            <w:vAlign w:val="center"/>
          </w:tcPr>
          <w:p w14:paraId="5B4F2F9B" w14:textId="77777777" w:rsidR="003A2847" w:rsidRPr="00B76BD3" w:rsidRDefault="003A2847" w:rsidP="00F37302">
            <w:pPr>
              <w:rPr>
                <w:b/>
              </w:rPr>
            </w:pPr>
          </w:p>
        </w:tc>
        <w:tc>
          <w:tcPr>
            <w:tcW w:w="3969" w:type="dxa"/>
            <w:vMerge/>
            <w:vAlign w:val="center"/>
          </w:tcPr>
          <w:p w14:paraId="07E223DB" w14:textId="77777777" w:rsidR="003A2847" w:rsidRPr="00B76BD3" w:rsidRDefault="003A2847" w:rsidP="00F37302">
            <w:pPr>
              <w:rPr>
                <w:b/>
              </w:rPr>
            </w:pPr>
          </w:p>
        </w:tc>
      </w:tr>
      <w:tr w:rsidR="003A2847" w:rsidRPr="00B76BD3" w14:paraId="0BE624A7" w14:textId="77777777" w:rsidTr="00EE7474">
        <w:trPr>
          <w:cantSplit/>
          <w:trHeight w:val="218"/>
        </w:trPr>
        <w:tc>
          <w:tcPr>
            <w:tcW w:w="959" w:type="dxa"/>
          </w:tcPr>
          <w:p w14:paraId="7C8C2484" w14:textId="77777777" w:rsidR="003A2847" w:rsidRPr="00B76BD3" w:rsidRDefault="004E72A7" w:rsidP="002D68A5">
            <w:pPr>
              <w:pStyle w:val="TablecellCENTER"/>
            </w:pPr>
            <w:r w:rsidRPr="00B76BD3">
              <w:t>d.</w:t>
            </w:r>
          </w:p>
        </w:tc>
        <w:tc>
          <w:tcPr>
            <w:tcW w:w="2977" w:type="dxa"/>
            <w:vAlign w:val="center"/>
          </w:tcPr>
          <w:p w14:paraId="2761E66C" w14:textId="77777777" w:rsidR="003A2847" w:rsidRPr="00B76BD3" w:rsidRDefault="003A2847" w:rsidP="004D383A">
            <w:pPr>
              <w:pStyle w:val="TablecellLEFT"/>
            </w:pPr>
            <w:r w:rsidRPr="00B76BD3">
              <w:t>12 µm for HDI</w:t>
            </w:r>
          </w:p>
        </w:tc>
        <w:tc>
          <w:tcPr>
            <w:tcW w:w="2835" w:type="dxa"/>
            <w:shd w:val="clear" w:color="auto" w:fill="auto"/>
            <w:vAlign w:val="center"/>
          </w:tcPr>
          <w:p w14:paraId="71D18A7C" w14:textId="77777777" w:rsidR="003A2847" w:rsidRPr="00B76BD3" w:rsidRDefault="003A2847" w:rsidP="004D383A">
            <w:pPr>
              <w:pStyle w:val="TablecellLEFT"/>
            </w:pPr>
            <w:r w:rsidRPr="00B76BD3">
              <w:t>≥ 9 µm</w:t>
            </w:r>
          </w:p>
        </w:tc>
        <w:tc>
          <w:tcPr>
            <w:tcW w:w="3402" w:type="dxa"/>
            <w:gridSpan w:val="2"/>
            <w:vMerge/>
            <w:vAlign w:val="center"/>
          </w:tcPr>
          <w:p w14:paraId="0EBA9B4E" w14:textId="77777777" w:rsidR="003A2847" w:rsidRPr="00B76BD3" w:rsidRDefault="003A2847" w:rsidP="00F37302">
            <w:pPr>
              <w:rPr>
                <w:b/>
              </w:rPr>
            </w:pPr>
          </w:p>
        </w:tc>
        <w:tc>
          <w:tcPr>
            <w:tcW w:w="3969" w:type="dxa"/>
            <w:vMerge/>
            <w:vAlign w:val="center"/>
          </w:tcPr>
          <w:p w14:paraId="27E4B450" w14:textId="77777777" w:rsidR="003A2847" w:rsidRPr="00B76BD3" w:rsidRDefault="003A2847" w:rsidP="00F37302">
            <w:pPr>
              <w:rPr>
                <w:b/>
              </w:rPr>
            </w:pPr>
          </w:p>
        </w:tc>
      </w:tr>
      <w:tr w:rsidR="003A2847" w:rsidRPr="00B76BD3" w14:paraId="48204AAC" w14:textId="77777777" w:rsidTr="007C3E17">
        <w:trPr>
          <w:cantSplit/>
          <w:trHeight w:val="217"/>
        </w:trPr>
        <w:tc>
          <w:tcPr>
            <w:tcW w:w="959" w:type="dxa"/>
            <w:tcBorders>
              <w:bottom w:val="single" w:sz="4" w:space="0" w:color="auto"/>
            </w:tcBorders>
          </w:tcPr>
          <w:p w14:paraId="1718C801" w14:textId="77777777" w:rsidR="003A2847" w:rsidRPr="00B76BD3" w:rsidRDefault="004E72A7" w:rsidP="002D68A5">
            <w:pPr>
              <w:pStyle w:val="TablecellCENTER"/>
            </w:pPr>
            <w:r w:rsidRPr="00B76BD3">
              <w:t>e.</w:t>
            </w:r>
          </w:p>
        </w:tc>
        <w:tc>
          <w:tcPr>
            <w:tcW w:w="2977" w:type="dxa"/>
            <w:tcBorders>
              <w:bottom w:val="single" w:sz="4" w:space="0" w:color="auto"/>
            </w:tcBorders>
            <w:vAlign w:val="center"/>
          </w:tcPr>
          <w:p w14:paraId="2CBD7DB8" w14:textId="77777777" w:rsidR="003A2847" w:rsidRPr="00B76BD3" w:rsidRDefault="003A2847" w:rsidP="004D383A">
            <w:pPr>
              <w:pStyle w:val="TablecellLEFT"/>
            </w:pPr>
            <w:r w:rsidRPr="00B76BD3">
              <w:t>9 µm for HDI</w:t>
            </w:r>
          </w:p>
        </w:tc>
        <w:tc>
          <w:tcPr>
            <w:tcW w:w="2835" w:type="dxa"/>
            <w:tcBorders>
              <w:bottom w:val="single" w:sz="4" w:space="0" w:color="auto"/>
            </w:tcBorders>
            <w:shd w:val="clear" w:color="auto" w:fill="auto"/>
            <w:vAlign w:val="center"/>
          </w:tcPr>
          <w:p w14:paraId="7C8CCDE3" w14:textId="77777777" w:rsidR="003A2847" w:rsidRPr="00B76BD3" w:rsidRDefault="003A2847" w:rsidP="004D383A">
            <w:pPr>
              <w:pStyle w:val="TablecellLEFT"/>
            </w:pPr>
            <w:r w:rsidRPr="00B76BD3">
              <w:t>≥ 6 µm</w:t>
            </w:r>
          </w:p>
        </w:tc>
        <w:tc>
          <w:tcPr>
            <w:tcW w:w="3402" w:type="dxa"/>
            <w:gridSpan w:val="2"/>
            <w:vMerge/>
            <w:tcBorders>
              <w:bottom w:val="single" w:sz="4" w:space="0" w:color="auto"/>
            </w:tcBorders>
            <w:vAlign w:val="center"/>
          </w:tcPr>
          <w:p w14:paraId="40C379B2" w14:textId="77777777" w:rsidR="003A2847" w:rsidRPr="00B76BD3" w:rsidRDefault="003A2847" w:rsidP="00F37302">
            <w:pPr>
              <w:rPr>
                <w:b/>
              </w:rPr>
            </w:pPr>
          </w:p>
        </w:tc>
        <w:tc>
          <w:tcPr>
            <w:tcW w:w="3969" w:type="dxa"/>
            <w:vMerge/>
            <w:vAlign w:val="center"/>
          </w:tcPr>
          <w:p w14:paraId="262081CD" w14:textId="77777777" w:rsidR="003A2847" w:rsidRPr="00B76BD3" w:rsidRDefault="003A2847" w:rsidP="00F37302">
            <w:pPr>
              <w:rPr>
                <w:b/>
              </w:rPr>
            </w:pPr>
          </w:p>
        </w:tc>
      </w:tr>
      <w:tr w:rsidR="00E020F7" w:rsidRPr="00B76BD3" w14:paraId="222BF4D2" w14:textId="77777777" w:rsidTr="007C3E17">
        <w:trPr>
          <w:cantSplit/>
          <w:trHeight w:val="2825"/>
        </w:trPr>
        <w:tc>
          <w:tcPr>
            <w:tcW w:w="8330" w:type="dxa"/>
            <w:gridSpan w:val="4"/>
            <w:tcBorders>
              <w:right w:val="nil"/>
            </w:tcBorders>
          </w:tcPr>
          <w:p w14:paraId="19DD80FA" w14:textId="77777777" w:rsidR="00E020F7" w:rsidRPr="00B76BD3" w:rsidRDefault="00E020F7" w:rsidP="009063AD">
            <w:pPr>
              <w:pStyle w:val="graphic"/>
              <w:rPr>
                <w:i/>
                <w:lang w:val="en-GB"/>
              </w:rPr>
            </w:pPr>
            <w:r>
              <w:rPr>
                <w:noProof/>
                <w:lang w:val="en-GB"/>
              </w:rPr>
              <w:drawing>
                <wp:inline distT="0" distB="0" distL="0" distR="0" wp14:anchorId="31FBE056" wp14:editId="26DA0E06">
                  <wp:extent cx="4060372" cy="1561835"/>
                  <wp:effectExtent l="0" t="0" r="0" b="635"/>
                  <wp:docPr id="40" name="Picture 40" descr="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3"/>
                          <pic:cNvPicPr>
                            <a:picLocks noChangeAspect="1" noChangeArrowheads="1"/>
                          </pic:cNvPicPr>
                        </pic:nvPicPr>
                        <pic:blipFill rotWithShape="1">
                          <a:blip r:embed="rId55">
                            <a:extLst>
                              <a:ext uri="{28A0092B-C50C-407E-A947-70E740481C1C}">
                                <a14:useLocalDpi xmlns:a14="http://schemas.microsoft.com/office/drawing/2010/main" val="0"/>
                              </a:ext>
                            </a:extLst>
                          </a:blip>
                          <a:srcRect r="6516" b="9830"/>
                          <a:stretch/>
                        </pic:blipFill>
                        <pic:spPr bwMode="auto">
                          <a:xfrm>
                            <a:off x="0" y="0"/>
                            <a:ext cx="4066994" cy="1564382"/>
                          </a:xfrm>
                          <a:prstGeom prst="rect">
                            <a:avLst/>
                          </a:prstGeom>
                          <a:noFill/>
                          <a:ln>
                            <a:noFill/>
                          </a:ln>
                          <a:extLst>
                            <a:ext uri="{53640926-AAD7-44D8-BBD7-CCE9431645EC}">
                              <a14:shadowObscured xmlns:a14="http://schemas.microsoft.com/office/drawing/2010/main"/>
                            </a:ext>
                          </a:extLst>
                        </pic:spPr>
                      </pic:pic>
                    </a:graphicData>
                  </a:graphic>
                </wp:inline>
              </w:drawing>
            </w:r>
          </w:p>
          <w:p w14:paraId="61A9BE26" w14:textId="6828F798" w:rsidR="00E020F7" w:rsidRPr="00B76BD3" w:rsidRDefault="00E020F7" w:rsidP="009063AD">
            <w:pPr>
              <w:pStyle w:val="Caption"/>
            </w:pPr>
            <w:bookmarkStart w:id="672" w:name="_Ref479091377"/>
            <w:bookmarkStart w:id="673" w:name="_Toc515443400"/>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\s 1 </w:instrText>
            </w:r>
            <w:r w:rsidR="00F97B53">
              <w:fldChar w:fldCharType="separate"/>
            </w:r>
            <w:r w:rsidR="006725E9">
              <w:rPr>
                <w:noProof/>
              </w:rPr>
              <w:t>3</w:t>
            </w:r>
            <w:r w:rsidR="00F97B53">
              <w:rPr>
                <w:noProof/>
              </w:rPr>
              <w:fldChar w:fldCharType="end"/>
            </w:r>
            <w:bookmarkEnd w:id="672"/>
            <w:r w:rsidRPr="00B76BD3">
              <w:t>: Copper foil thickness</w:t>
            </w:r>
            <w:bookmarkEnd w:id="673"/>
          </w:p>
        </w:tc>
        <w:tc>
          <w:tcPr>
            <w:tcW w:w="5812" w:type="dxa"/>
            <w:gridSpan w:val="2"/>
            <w:tcBorders>
              <w:left w:val="nil"/>
            </w:tcBorders>
            <w:vAlign w:val="center"/>
          </w:tcPr>
          <w:p w14:paraId="47F0B502" w14:textId="77777777" w:rsidR="00E020F7" w:rsidRDefault="00E020F7" w:rsidP="00E020F7">
            <w:pPr>
              <w:pStyle w:val="TablecellLEFT"/>
            </w:pPr>
            <w:r>
              <w:t xml:space="preserve">The microetching and passivation on the top surface is not subtracted from the thickness measurement. </w:t>
            </w:r>
          </w:p>
          <w:p w14:paraId="785CFB91" w14:textId="77777777" w:rsidR="00E020F7" w:rsidRPr="00B76BD3" w:rsidRDefault="00E020F7" w:rsidP="00E020F7">
            <w:pPr>
              <w:pStyle w:val="TablecellLEFT"/>
            </w:pPr>
            <w:r>
              <w:t>The treatment on the bottom surface to the laminate is subtracted from the thickness measurement.</w:t>
            </w:r>
          </w:p>
        </w:tc>
      </w:tr>
      <w:tr w:rsidR="00F37302" w:rsidRPr="00B76BD3" w14:paraId="6FFFBC7D" w14:textId="77777777" w:rsidTr="00052658">
        <w:trPr>
          <w:cantSplit/>
          <w:trHeight w:val="567"/>
        </w:trPr>
        <w:tc>
          <w:tcPr>
            <w:tcW w:w="14142" w:type="dxa"/>
            <w:gridSpan w:val="6"/>
          </w:tcPr>
          <w:p w14:paraId="0B5BDB9B" w14:textId="77777777" w:rsidR="00D66840" w:rsidRPr="00B76BD3" w:rsidRDefault="00413DCD" w:rsidP="00D66840">
            <w:pPr>
              <w:pStyle w:val="TableNote"/>
            </w:pPr>
            <w:r w:rsidRPr="00B76BD3">
              <w:t>Note</w:t>
            </w:r>
            <w:r w:rsidR="00D66840" w:rsidRPr="00B76BD3">
              <w:t xml:space="preserve"> 1</w:t>
            </w:r>
            <w:r w:rsidRPr="00B76BD3">
              <w:t xml:space="preserve">: </w:t>
            </w:r>
            <w:r w:rsidR="001B7EB3" w:rsidRPr="00B76BD3">
              <w:tab/>
            </w:r>
            <w:r w:rsidRPr="00B76BD3">
              <w:t>The e</w:t>
            </w:r>
            <w:r w:rsidR="00F37302" w:rsidRPr="00B76BD3">
              <w:t>quivalent IPC test method</w:t>
            </w:r>
            <w:r w:rsidR="00416E10" w:rsidRPr="00B76BD3">
              <w:t xml:space="preserve"> </w:t>
            </w:r>
            <w:r w:rsidR="00D66840" w:rsidRPr="00B76BD3">
              <w:t xml:space="preserve">is described in </w:t>
            </w:r>
            <w:r w:rsidR="00416E10" w:rsidRPr="00B76BD3">
              <w:t>IPC-</w:t>
            </w:r>
            <w:r w:rsidR="00B119E5" w:rsidRPr="00B76BD3">
              <w:t>A-</w:t>
            </w:r>
            <w:r w:rsidR="00416E10" w:rsidRPr="00B76BD3">
              <w:t>600</w:t>
            </w:r>
            <w:r w:rsidR="00B119E5" w:rsidRPr="00B76BD3">
              <w:t xml:space="preserve"> test method</w:t>
            </w:r>
            <w:r w:rsidR="00416E10" w:rsidRPr="00B76BD3">
              <w:t xml:space="preserve"> 3.2.4 and IPC-6012D chapter 3.6.2.15</w:t>
            </w:r>
          </w:p>
          <w:p w14:paraId="5E048F71" w14:textId="77777777" w:rsidR="00426ED9" w:rsidRPr="00B76BD3" w:rsidRDefault="00D66840" w:rsidP="009845D0">
            <w:pPr>
              <w:pStyle w:val="TableNote"/>
              <w:tabs>
                <w:tab w:val="left" w:pos="5020"/>
              </w:tabs>
            </w:pPr>
            <w:r w:rsidRPr="00B76BD3">
              <w:t>Note 2:</w:t>
            </w:r>
            <w:r w:rsidRPr="00B76BD3">
              <w:tab/>
              <w:t>This is also specified in T</w:t>
            </w:r>
            <w:r w:rsidR="00416E10" w:rsidRPr="00B76BD3">
              <w:t>able 7-1 of ECSS-Q-</w:t>
            </w:r>
            <w:r w:rsidR="00426ED9" w:rsidRPr="00B76BD3">
              <w:t>ST-70-12.</w:t>
            </w:r>
          </w:p>
        </w:tc>
      </w:tr>
    </w:tbl>
    <w:p w14:paraId="40EEEA77" w14:textId="0512B650" w:rsidR="00DE48F2" w:rsidRPr="00B76BD3" w:rsidRDefault="00DE48F2" w:rsidP="001B024E">
      <w:pPr>
        <w:pStyle w:val="CaptionTable"/>
        <w:pageBreakBefore/>
        <w:spacing w:before="120"/>
      </w:pPr>
      <w:bookmarkStart w:id="674" w:name="_Ref446423399"/>
      <w:bookmarkStart w:id="675" w:name="_Toc515443521"/>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4</w:t>
      </w:r>
      <w:r w:rsidR="00F97B53">
        <w:rPr>
          <w:noProof/>
        </w:rPr>
        <w:fldChar w:fldCharType="end"/>
      </w:r>
      <w:bookmarkEnd w:id="674"/>
      <w:r w:rsidRPr="00B76BD3">
        <w:t>: Copper plating thickness</w:t>
      </w:r>
      <w:bookmarkEnd w:id="675"/>
      <w:r w:rsidR="00EB4380" w:rsidRPr="00B76BD3">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1559"/>
        <w:gridCol w:w="1134"/>
        <w:gridCol w:w="3544"/>
        <w:gridCol w:w="3402"/>
        <w:gridCol w:w="3686"/>
      </w:tblGrid>
      <w:tr w:rsidR="00DD44C4" w:rsidRPr="00B76BD3" w14:paraId="42764A33" w14:textId="77777777" w:rsidTr="00B570E2">
        <w:trPr>
          <w:cantSplit/>
          <w:trHeight w:val="398"/>
          <w:tblHeader/>
        </w:trPr>
        <w:tc>
          <w:tcPr>
            <w:tcW w:w="817" w:type="dxa"/>
            <w:vAlign w:val="center"/>
          </w:tcPr>
          <w:p w14:paraId="28A5B62B" w14:textId="77777777" w:rsidR="00DD44C4" w:rsidRPr="00B76BD3" w:rsidRDefault="008D075B" w:rsidP="009845D0">
            <w:pPr>
              <w:pStyle w:val="TableHeaderCENTER"/>
            </w:pPr>
            <w:r w:rsidRPr="00B76BD3">
              <w:t>Ref</w:t>
            </w:r>
            <w:r w:rsidR="000C1AF5">
              <w:t>.</w:t>
            </w:r>
          </w:p>
        </w:tc>
        <w:tc>
          <w:tcPr>
            <w:tcW w:w="2693" w:type="dxa"/>
            <w:gridSpan w:val="2"/>
            <w:vAlign w:val="center"/>
          </w:tcPr>
          <w:p w14:paraId="784A486A" w14:textId="77777777" w:rsidR="00DD44C4" w:rsidRPr="00B76BD3" w:rsidRDefault="000C1AF5" w:rsidP="009845D0">
            <w:pPr>
              <w:pStyle w:val="TableHeaderCENTER"/>
            </w:pPr>
            <w:r>
              <w:t>T</w:t>
            </w:r>
            <w:r w:rsidR="00DD44C4" w:rsidRPr="00B76BD3">
              <w:t>echnological feature</w:t>
            </w:r>
          </w:p>
        </w:tc>
        <w:tc>
          <w:tcPr>
            <w:tcW w:w="3544" w:type="dxa"/>
            <w:shd w:val="clear" w:color="auto" w:fill="auto"/>
            <w:vAlign w:val="center"/>
          </w:tcPr>
          <w:p w14:paraId="54C8FE92" w14:textId="77777777" w:rsidR="00DD44C4" w:rsidRPr="00B76BD3" w:rsidRDefault="00DD44C4" w:rsidP="009845D0">
            <w:pPr>
              <w:pStyle w:val="TableHeaderCENTER"/>
            </w:pPr>
            <w:r w:rsidRPr="00B76BD3">
              <w:t>Acceptance criteria</w:t>
            </w:r>
          </w:p>
        </w:tc>
        <w:tc>
          <w:tcPr>
            <w:tcW w:w="3402" w:type="dxa"/>
            <w:vAlign w:val="center"/>
          </w:tcPr>
          <w:p w14:paraId="3DDB0ED1" w14:textId="77777777" w:rsidR="00DD44C4" w:rsidRPr="00B76BD3" w:rsidRDefault="001F3D12" w:rsidP="009845D0">
            <w:pPr>
              <w:pStyle w:val="TableHeaderCENTER"/>
            </w:pPr>
            <w:r>
              <w:t>Procurement inspection sample</w:t>
            </w:r>
          </w:p>
        </w:tc>
        <w:tc>
          <w:tcPr>
            <w:tcW w:w="3686" w:type="dxa"/>
            <w:vAlign w:val="center"/>
          </w:tcPr>
          <w:p w14:paraId="17D4315C" w14:textId="77777777" w:rsidR="00DD44C4" w:rsidRPr="00B76BD3" w:rsidRDefault="00214988" w:rsidP="009845D0">
            <w:pPr>
              <w:pStyle w:val="TableHeaderCENTER"/>
            </w:pPr>
            <w:r>
              <w:t>Measurement method</w:t>
            </w:r>
          </w:p>
        </w:tc>
      </w:tr>
      <w:tr w:rsidR="0047749D" w:rsidRPr="00B76BD3" w14:paraId="2C789865" w14:textId="77777777" w:rsidTr="00EE7474">
        <w:trPr>
          <w:cantSplit/>
        </w:trPr>
        <w:tc>
          <w:tcPr>
            <w:tcW w:w="817" w:type="dxa"/>
            <w:vAlign w:val="center"/>
          </w:tcPr>
          <w:p w14:paraId="4F094DB5" w14:textId="77777777" w:rsidR="0047749D" w:rsidRPr="00B76BD3" w:rsidRDefault="0047749D" w:rsidP="002D68A5">
            <w:pPr>
              <w:pStyle w:val="TablecellCENTER"/>
            </w:pPr>
            <w:r w:rsidRPr="00B76BD3">
              <w:t>a.</w:t>
            </w:r>
          </w:p>
        </w:tc>
        <w:tc>
          <w:tcPr>
            <w:tcW w:w="1559" w:type="dxa"/>
            <w:vMerge w:val="restart"/>
            <w:vAlign w:val="center"/>
          </w:tcPr>
          <w:p w14:paraId="32F70806" w14:textId="77777777" w:rsidR="0047749D" w:rsidRPr="00B76BD3" w:rsidRDefault="00883878" w:rsidP="002D68A5">
            <w:pPr>
              <w:pStyle w:val="TablecellLEFT"/>
            </w:pPr>
            <w:r w:rsidRPr="00B76BD3">
              <w:t>E</w:t>
            </w:r>
            <w:r w:rsidR="0047749D" w:rsidRPr="00B76BD3">
              <w:t>lectroplated copper in PTH and through going vias</w:t>
            </w:r>
          </w:p>
        </w:tc>
        <w:tc>
          <w:tcPr>
            <w:tcW w:w="1134" w:type="dxa"/>
          </w:tcPr>
          <w:p w14:paraId="49FB9DE7" w14:textId="77777777" w:rsidR="00426ED9" w:rsidRPr="00B76BD3" w:rsidRDefault="0047749D" w:rsidP="002D68A5">
            <w:pPr>
              <w:pStyle w:val="TablecellLEFT"/>
            </w:pPr>
            <w:r w:rsidRPr="00B76BD3">
              <w:t>Rigid</w:t>
            </w:r>
          </w:p>
        </w:tc>
        <w:tc>
          <w:tcPr>
            <w:tcW w:w="3544" w:type="dxa"/>
            <w:shd w:val="clear" w:color="auto" w:fill="auto"/>
            <w:vAlign w:val="center"/>
          </w:tcPr>
          <w:p w14:paraId="54E58AF2" w14:textId="77777777" w:rsidR="00870652" w:rsidRPr="00B76BD3" w:rsidRDefault="0047749D" w:rsidP="002D68A5">
            <w:pPr>
              <w:pStyle w:val="TablecellLEFT"/>
            </w:pPr>
            <w:r w:rsidRPr="00B76BD3">
              <w:t>≥ 25 µm</w:t>
            </w:r>
            <w:r w:rsidR="00870652" w:rsidRPr="00B76BD3">
              <w:t xml:space="preserve"> average on resin</w:t>
            </w:r>
          </w:p>
          <w:p w14:paraId="05105290" w14:textId="77777777" w:rsidR="0047749D" w:rsidRPr="00B76BD3" w:rsidRDefault="00870652" w:rsidP="002D68A5">
            <w:pPr>
              <w:pStyle w:val="TablecellLEFT"/>
            </w:pPr>
            <w:r w:rsidRPr="00B76BD3">
              <w:t>≥ 20 µm on any local thin area on</w:t>
            </w:r>
            <w:r w:rsidR="001F480E" w:rsidRPr="00B76BD3">
              <w:t xml:space="preserve"> resin or</w:t>
            </w:r>
            <w:r w:rsidRPr="00B76BD3">
              <w:t xml:space="preserve"> glass</w:t>
            </w:r>
          </w:p>
        </w:tc>
        <w:tc>
          <w:tcPr>
            <w:tcW w:w="3402" w:type="dxa"/>
            <w:vMerge w:val="restart"/>
            <w:vAlign w:val="center"/>
          </w:tcPr>
          <w:p w14:paraId="5E3C2053" w14:textId="77777777" w:rsidR="0047749D" w:rsidRPr="00B76BD3" w:rsidRDefault="0047749D" w:rsidP="002D68A5">
            <w:pPr>
              <w:pStyle w:val="TablecellLEFT"/>
            </w:pPr>
            <w:r w:rsidRPr="00B76BD3">
              <w:t>Location: coupon A/B</w:t>
            </w:r>
            <w:r w:rsidR="00290584" w:rsidRPr="00B76BD3">
              <w:t xml:space="preserve"> + </w:t>
            </w:r>
            <w:r w:rsidR="007420D3" w:rsidRPr="00B76BD3">
              <w:t>Bn</w:t>
            </w:r>
            <w:r w:rsidRPr="00B76BD3">
              <w:t xml:space="preserve"> </w:t>
            </w:r>
          </w:p>
          <w:p w14:paraId="43B0EAF7" w14:textId="77777777" w:rsidR="0047749D" w:rsidRPr="00B76BD3" w:rsidRDefault="0047749D" w:rsidP="002D68A5">
            <w:pPr>
              <w:pStyle w:val="TablecellLEFT"/>
            </w:pPr>
            <w:r w:rsidRPr="00B76BD3">
              <w:t>Condition: set 1 AR(+RW)</w:t>
            </w:r>
          </w:p>
          <w:p w14:paraId="7532E543" w14:textId="77777777" w:rsidR="0047749D" w:rsidRPr="00B76BD3" w:rsidRDefault="0047749D" w:rsidP="002D68A5">
            <w:pPr>
              <w:pStyle w:val="TablecellLEFT"/>
            </w:pPr>
            <w:r w:rsidRPr="00B76BD3">
              <w:t>Frequency: per panel</w:t>
            </w:r>
          </w:p>
        </w:tc>
        <w:tc>
          <w:tcPr>
            <w:tcW w:w="3686" w:type="dxa"/>
            <w:vMerge w:val="restart"/>
            <w:vAlign w:val="center"/>
          </w:tcPr>
          <w:p w14:paraId="3C922BE2" w14:textId="77777777" w:rsidR="0047749D" w:rsidRPr="00B76BD3" w:rsidRDefault="0047749D" w:rsidP="002D68A5">
            <w:pPr>
              <w:pStyle w:val="TablecellLEFT"/>
            </w:pPr>
            <w:r w:rsidRPr="00B76BD3">
              <w:t>Microsection and Microscope:</w:t>
            </w:r>
          </w:p>
          <w:p w14:paraId="4EAA5059" w14:textId="77777777" w:rsidR="0047749D" w:rsidRPr="00B76BD3" w:rsidRDefault="0047749D" w:rsidP="002D68A5">
            <w:pPr>
              <w:pStyle w:val="TablecellLEFT"/>
            </w:pPr>
            <w:r w:rsidRPr="00B76BD3">
              <w:t xml:space="preserve">Magnification: ≥ 200x </w:t>
            </w:r>
          </w:p>
          <w:p w14:paraId="76D9389A" w14:textId="77777777" w:rsidR="0047749D" w:rsidRPr="00B76BD3" w:rsidRDefault="007D07DA" w:rsidP="002D68A5">
            <w:pPr>
              <w:pStyle w:val="TablecellLEFT"/>
            </w:pPr>
            <w:r>
              <w:t>I</w:t>
            </w:r>
            <w:r w:rsidR="0047749D" w:rsidRPr="00B76BD3">
              <w:t>llumination: bright field</w:t>
            </w:r>
          </w:p>
          <w:p w14:paraId="065D56B9" w14:textId="77777777" w:rsidR="00870652" w:rsidRPr="00B76BD3" w:rsidRDefault="00870652" w:rsidP="002D68A5">
            <w:pPr>
              <w:pStyle w:val="TablecellLEFT"/>
            </w:pPr>
          </w:p>
          <w:p w14:paraId="45D4A48A" w14:textId="5194C42E" w:rsidR="001F480E" w:rsidRPr="00B76BD3" w:rsidRDefault="001F480E" w:rsidP="002D68A5">
            <w:pPr>
              <w:pStyle w:val="TablecellLEFT"/>
            </w:pPr>
            <w:r w:rsidRPr="00B76BD3">
              <w:t>Measurement “average on resin</w:t>
            </w:r>
            <w:r w:rsidR="00426ED9" w:rsidRPr="00B76BD3">
              <w:t>”</w:t>
            </w:r>
            <w:r w:rsidRPr="00B76BD3">
              <w:t xml:space="preserve"> is performed </w:t>
            </w:r>
            <w:r w:rsidR="00AB64A9" w:rsidRPr="00B76BD3">
              <w:t>on 3 locations in the</w:t>
            </w:r>
            <w:r w:rsidRPr="00B76BD3">
              <w:t xml:space="preserve"> hole in accordance with </w:t>
            </w:r>
            <w:r w:rsidRPr="00B76BD3">
              <w:fldChar w:fldCharType="begin"/>
            </w:r>
            <w:r w:rsidRPr="00B76BD3">
              <w:instrText xml:space="preserve"> REF _Ref445110987 \h </w:instrText>
            </w:r>
            <w:r w:rsidR="002D68A5" w:rsidRPr="00B76BD3">
              <w:instrText xml:space="preserve"> \* MERGEFORMAT </w:instrText>
            </w:r>
            <w:r w:rsidRPr="00B76BD3">
              <w:fldChar w:fldCharType="separate"/>
            </w:r>
            <w:r w:rsidR="006725E9" w:rsidRPr="006725E9">
              <w:t>Figure 10</w:t>
            </w:r>
            <w:r w:rsidR="006725E9" w:rsidRPr="006725E9">
              <w:noBreakHyphen/>
              <w:t>4</w:t>
            </w:r>
            <w:r w:rsidRPr="00B76BD3">
              <w:fldChar w:fldCharType="end"/>
            </w:r>
            <w:r w:rsidR="00A46BC1" w:rsidRPr="00B76BD3">
              <w:t xml:space="preserve"> and in accordance with zone A of </w:t>
            </w:r>
            <w:r w:rsidR="00A46BC1" w:rsidRPr="00B76BD3">
              <w:fldChar w:fldCharType="begin"/>
            </w:r>
            <w:r w:rsidR="00A46BC1" w:rsidRPr="00B76BD3">
              <w:instrText xml:space="preserve"> REF _Ref445111070 \h </w:instrText>
            </w:r>
            <w:r w:rsidR="002D68A5" w:rsidRPr="00B76BD3">
              <w:instrText xml:space="preserve"> \* MERGEFORMAT </w:instrText>
            </w:r>
            <w:r w:rsidR="00A46BC1" w:rsidRPr="00B76BD3">
              <w:fldChar w:fldCharType="separate"/>
            </w:r>
            <w:r w:rsidR="006725E9" w:rsidRPr="00B76BD3">
              <w:t xml:space="preserve">Figure </w:t>
            </w:r>
            <w:r w:rsidR="006725E9">
              <w:t>10</w:t>
            </w:r>
            <w:r w:rsidR="006725E9">
              <w:noBreakHyphen/>
              <w:t>5</w:t>
            </w:r>
            <w:r w:rsidR="00A46BC1" w:rsidRPr="00B76BD3">
              <w:fldChar w:fldCharType="end"/>
            </w:r>
            <w:r w:rsidR="00A46BC1" w:rsidRPr="00B76BD3">
              <w:t>.</w:t>
            </w:r>
          </w:p>
          <w:p w14:paraId="09B917DB" w14:textId="77777777" w:rsidR="00426ED9" w:rsidRPr="00B76BD3" w:rsidRDefault="00426ED9" w:rsidP="002D68A5">
            <w:pPr>
              <w:pStyle w:val="TablecellLEFT"/>
            </w:pPr>
          </w:p>
          <w:p w14:paraId="1CD4D83F" w14:textId="3919C420" w:rsidR="00426ED9" w:rsidRPr="00B76BD3" w:rsidRDefault="00426ED9" w:rsidP="002D68A5">
            <w:pPr>
              <w:pStyle w:val="TablecellLEFT"/>
            </w:pPr>
            <w:r w:rsidRPr="00B76BD3">
              <w:t xml:space="preserve">Measurement “on any local thin area on resin or glass” is performed in accordance with zone B of </w:t>
            </w:r>
            <w:r w:rsidRPr="00B76BD3">
              <w:fldChar w:fldCharType="begin"/>
            </w:r>
            <w:r w:rsidRPr="00B76BD3">
              <w:instrText xml:space="preserve"> REF _Ref445111070 \h </w:instrText>
            </w:r>
            <w:r w:rsidR="002D68A5" w:rsidRPr="00B76BD3">
              <w:instrText xml:space="preserve"> \* MERGEFORMAT </w:instrText>
            </w:r>
            <w:r w:rsidRPr="00B76BD3">
              <w:fldChar w:fldCharType="separate"/>
            </w:r>
            <w:r w:rsidR="006725E9" w:rsidRPr="00B76BD3">
              <w:t xml:space="preserve">Figure </w:t>
            </w:r>
            <w:r w:rsidR="006725E9">
              <w:t>10</w:t>
            </w:r>
            <w:r w:rsidR="006725E9">
              <w:noBreakHyphen/>
              <w:t>5</w:t>
            </w:r>
            <w:r w:rsidRPr="00B76BD3">
              <w:fldChar w:fldCharType="end"/>
            </w:r>
            <w:r w:rsidRPr="00B76BD3">
              <w:t>.</w:t>
            </w:r>
          </w:p>
        </w:tc>
      </w:tr>
      <w:tr w:rsidR="00426ED9" w:rsidRPr="00B76BD3" w14:paraId="47DA3E34" w14:textId="77777777" w:rsidTr="00EE7474">
        <w:trPr>
          <w:cantSplit/>
        </w:trPr>
        <w:tc>
          <w:tcPr>
            <w:tcW w:w="817" w:type="dxa"/>
            <w:vAlign w:val="center"/>
          </w:tcPr>
          <w:p w14:paraId="297B1450" w14:textId="77777777" w:rsidR="00426ED9" w:rsidRPr="00B76BD3" w:rsidRDefault="00426ED9" w:rsidP="002D68A5">
            <w:pPr>
              <w:pStyle w:val="TablecellCENTER"/>
            </w:pPr>
            <w:r w:rsidRPr="00B76BD3">
              <w:t>b.</w:t>
            </w:r>
          </w:p>
        </w:tc>
        <w:tc>
          <w:tcPr>
            <w:tcW w:w="1559" w:type="dxa"/>
            <w:vMerge/>
            <w:vAlign w:val="center"/>
          </w:tcPr>
          <w:p w14:paraId="71C70EAF" w14:textId="77777777" w:rsidR="00426ED9" w:rsidRPr="00B76BD3" w:rsidRDefault="00426ED9" w:rsidP="00DD44C4">
            <w:pPr>
              <w:pStyle w:val="listlevel1"/>
              <w:numPr>
                <w:ilvl w:val="0"/>
                <w:numId w:val="0"/>
              </w:numPr>
              <w:ind w:left="175"/>
            </w:pPr>
          </w:p>
        </w:tc>
        <w:tc>
          <w:tcPr>
            <w:tcW w:w="1134" w:type="dxa"/>
          </w:tcPr>
          <w:p w14:paraId="7C8B56AB" w14:textId="77777777" w:rsidR="00426ED9" w:rsidRPr="00B76BD3" w:rsidRDefault="00426ED9" w:rsidP="002D68A5">
            <w:pPr>
              <w:pStyle w:val="TablecellLEFT"/>
            </w:pPr>
            <w:r w:rsidRPr="00B76BD3">
              <w:t>Flexible</w:t>
            </w:r>
          </w:p>
        </w:tc>
        <w:tc>
          <w:tcPr>
            <w:tcW w:w="3544" w:type="dxa"/>
            <w:shd w:val="clear" w:color="auto" w:fill="auto"/>
            <w:vAlign w:val="center"/>
          </w:tcPr>
          <w:p w14:paraId="0888CB25" w14:textId="77777777" w:rsidR="00426ED9" w:rsidRPr="00B76BD3" w:rsidRDefault="00426ED9" w:rsidP="002D68A5">
            <w:pPr>
              <w:pStyle w:val="TablecellLEFT"/>
            </w:pPr>
            <w:r w:rsidRPr="00B76BD3">
              <w:t>≥ 25 µm average on resin</w:t>
            </w:r>
          </w:p>
          <w:p w14:paraId="02E60903" w14:textId="77777777" w:rsidR="00426ED9" w:rsidRPr="00B76BD3" w:rsidRDefault="00426ED9" w:rsidP="002D68A5">
            <w:pPr>
              <w:pStyle w:val="TablecellLEFT"/>
            </w:pPr>
            <w:r w:rsidRPr="00B76BD3">
              <w:t>≥ 20 µm on any local thin area on resin or glass</w:t>
            </w:r>
          </w:p>
        </w:tc>
        <w:tc>
          <w:tcPr>
            <w:tcW w:w="3402" w:type="dxa"/>
            <w:vMerge/>
            <w:vAlign w:val="center"/>
          </w:tcPr>
          <w:p w14:paraId="4DF45EE7" w14:textId="77777777" w:rsidR="00426ED9" w:rsidRPr="00B76BD3" w:rsidRDefault="00426ED9" w:rsidP="00C2756C">
            <w:pPr>
              <w:pStyle w:val="TablecellLEFT"/>
            </w:pPr>
          </w:p>
        </w:tc>
        <w:tc>
          <w:tcPr>
            <w:tcW w:w="3686" w:type="dxa"/>
            <w:vMerge/>
            <w:vAlign w:val="center"/>
          </w:tcPr>
          <w:p w14:paraId="32E9A135" w14:textId="77777777" w:rsidR="00426ED9" w:rsidRPr="00B76BD3" w:rsidRDefault="00426ED9" w:rsidP="00C2756C">
            <w:pPr>
              <w:pStyle w:val="TablecellLEFT"/>
              <w:rPr>
                <w:b/>
              </w:rPr>
            </w:pPr>
          </w:p>
        </w:tc>
      </w:tr>
      <w:tr w:rsidR="0047749D" w:rsidRPr="00B76BD3" w14:paraId="35556A29" w14:textId="77777777" w:rsidTr="00EE7474">
        <w:trPr>
          <w:cantSplit/>
        </w:trPr>
        <w:tc>
          <w:tcPr>
            <w:tcW w:w="817" w:type="dxa"/>
            <w:vAlign w:val="center"/>
          </w:tcPr>
          <w:p w14:paraId="1A912377" w14:textId="77777777" w:rsidR="0047749D" w:rsidRPr="00B76BD3" w:rsidRDefault="00426ED9" w:rsidP="002D68A5">
            <w:pPr>
              <w:pStyle w:val="TablecellCENTER"/>
            </w:pPr>
            <w:r w:rsidRPr="00B76BD3">
              <w:t>c</w:t>
            </w:r>
            <w:r w:rsidR="0047749D" w:rsidRPr="00B76BD3">
              <w:t>.</w:t>
            </w:r>
          </w:p>
        </w:tc>
        <w:tc>
          <w:tcPr>
            <w:tcW w:w="1559" w:type="dxa"/>
            <w:vMerge/>
            <w:vAlign w:val="center"/>
          </w:tcPr>
          <w:p w14:paraId="4D0A4626" w14:textId="77777777" w:rsidR="0047749D" w:rsidRPr="00B76BD3" w:rsidRDefault="0047749D" w:rsidP="00DD44C4">
            <w:pPr>
              <w:pStyle w:val="listlevel1"/>
              <w:numPr>
                <w:ilvl w:val="0"/>
                <w:numId w:val="0"/>
              </w:numPr>
              <w:ind w:left="175"/>
            </w:pPr>
          </w:p>
        </w:tc>
        <w:tc>
          <w:tcPr>
            <w:tcW w:w="1134" w:type="dxa"/>
          </w:tcPr>
          <w:p w14:paraId="1E32094E" w14:textId="77777777" w:rsidR="0047749D" w:rsidRPr="00B76BD3" w:rsidRDefault="0047749D" w:rsidP="002D68A5">
            <w:pPr>
              <w:pStyle w:val="TablecellLEFT"/>
            </w:pPr>
            <w:r w:rsidRPr="00B76BD3">
              <w:t>Rigid-flex</w:t>
            </w:r>
          </w:p>
        </w:tc>
        <w:tc>
          <w:tcPr>
            <w:tcW w:w="3544" w:type="dxa"/>
            <w:shd w:val="clear" w:color="auto" w:fill="auto"/>
            <w:vAlign w:val="center"/>
          </w:tcPr>
          <w:p w14:paraId="009BC597" w14:textId="77777777" w:rsidR="001F480E" w:rsidRPr="00B76BD3" w:rsidRDefault="001F480E" w:rsidP="002D68A5">
            <w:pPr>
              <w:pStyle w:val="TablecellLEFT"/>
            </w:pPr>
            <w:r w:rsidRPr="00B76BD3">
              <w:t>≥</w:t>
            </w:r>
            <w:r w:rsidR="001D14BD" w:rsidRPr="00B76BD3">
              <w:t xml:space="preserve"> </w:t>
            </w:r>
            <w:r w:rsidRPr="00B76BD3">
              <w:t>30 µm average on resin</w:t>
            </w:r>
          </w:p>
          <w:p w14:paraId="72F7D392" w14:textId="77777777" w:rsidR="0047749D" w:rsidRPr="00B76BD3" w:rsidRDefault="001F480E" w:rsidP="002D68A5">
            <w:pPr>
              <w:pStyle w:val="TablecellLEFT"/>
            </w:pPr>
            <w:r w:rsidRPr="00B76BD3">
              <w:t>≥ 25 µm on any local thin area on resin or glass</w:t>
            </w:r>
          </w:p>
        </w:tc>
        <w:tc>
          <w:tcPr>
            <w:tcW w:w="3402" w:type="dxa"/>
            <w:vMerge/>
            <w:vAlign w:val="center"/>
          </w:tcPr>
          <w:p w14:paraId="287C7E34" w14:textId="77777777" w:rsidR="0047749D" w:rsidRPr="00B76BD3" w:rsidRDefault="0047749D" w:rsidP="00C2756C">
            <w:pPr>
              <w:pStyle w:val="TablecellLEFT"/>
            </w:pPr>
          </w:p>
        </w:tc>
        <w:tc>
          <w:tcPr>
            <w:tcW w:w="3686" w:type="dxa"/>
            <w:vMerge/>
            <w:vAlign w:val="center"/>
          </w:tcPr>
          <w:p w14:paraId="4B026123" w14:textId="77777777" w:rsidR="0047749D" w:rsidRPr="00B76BD3" w:rsidRDefault="0047749D" w:rsidP="00C2756C">
            <w:pPr>
              <w:pStyle w:val="TablecellLEFT"/>
              <w:rPr>
                <w:b/>
              </w:rPr>
            </w:pPr>
          </w:p>
        </w:tc>
      </w:tr>
      <w:tr w:rsidR="0047749D" w:rsidRPr="00B76BD3" w14:paraId="362DC5E9" w14:textId="77777777" w:rsidTr="00EE7474">
        <w:trPr>
          <w:cantSplit/>
        </w:trPr>
        <w:tc>
          <w:tcPr>
            <w:tcW w:w="817" w:type="dxa"/>
            <w:vAlign w:val="center"/>
          </w:tcPr>
          <w:p w14:paraId="28D676B2" w14:textId="77777777" w:rsidR="0047749D" w:rsidRPr="00B76BD3" w:rsidRDefault="00426ED9" w:rsidP="002D68A5">
            <w:pPr>
              <w:pStyle w:val="TablecellCENTER"/>
            </w:pPr>
            <w:r w:rsidRPr="00B76BD3">
              <w:t>d</w:t>
            </w:r>
            <w:r w:rsidR="0047749D" w:rsidRPr="00B76BD3">
              <w:t>.</w:t>
            </w:r>
          </w:p>
        </w:tc>
        <w:tc>
          <w:tcPr>
            <w:tcW w:w="2693" w:type="dxa"/>
            <w:gridSpan w:val="2"/>
            <w:vAlign w:val="center"/>
          </w:tcPr>
          <w:p w14:paraId="46944F4C" w14:textId="77777777" w:rsidR="0047749D" w:rsidRPr="00B76BD3" w:rsidRDefault="0047749D" w:rsidP="002D68A5">
            <w:pPr>
              <w:pStyle w:val="TablecellLEFT"/>
            </w:pPr>
            <w:r w:rsidRPr="00B76BD3">
              <w:t xml:space="preserve">Electroplated copper in </w:t>
            </w:r>
            <w:r w:rsidR="00AB64A9" w:rsidRPr="00B76BD3">
              <w:t xml:space="preserve">blind and buried </w:t>
            </w:r>
            <w:r w:rsidRPr="00B76BD3">
              <w:t>via</w:t>
            </w:r>
          </w:p>
        </w:tc>
        <w:tc>
          <w:tcPr>
            <w:tcW w:w="3544" w:type="dxa"/>
            <w:vAlign w:val="center"/>
          </w:tcPr>
          <w:p w14:paraId="42B2FF22" w14:textId="77777777" w:rsidR="001F480E" w:rsidRPr="00B76BD3" w:rsidRDefault="001F480E" w:rsidP="002D68A5">
            <w:pPr>
              <w:pStyle w:val="TablecellLEFT"/>
            </w:pPr>
            <w:r w:rsidRPr="00B76BD3">
              <w:t>≥ 25 µm average on resin</w:t>
            </w:r>
          </w:p>
          <w:p w14:paraId="67F2A419" w14:textId="77777777" w:rsidR="0047749D" w:rsidRPr="00B76BD3" w:rsidRDefault="001F480E" w:rsidP="002D68A5">
            <w:pPr>
              <w:pStyle w:val="TablecellLEFT"/>
            </w:pPr>
            <w:r w:rsidRPr="00B76BD3">
              <w:t>≥ 20 µm on any local thin area on resin or glass</w:t>
            </w:r>
          </w:p>
        </w:tc>
        <w:tc>
          <w:tcPr>
            <w:tcW w:w="3402" w:type="dxa"/>
            <w:vMerge/>
            <w:vAlign w:val="center"/>
          </w:tcPr>
          <w:p w14:paraId="628E50BC" w14:textId="77777777" w:rsidR="0047749D" w:rsidRPr="00B76BD3" w:rsidRDefault="0047749D" w:rsidP="00C2756C">
            <w:pPr>
              <w:rPr>
                <w:b/>
              </w:rPr>
            </w:pPr>
          </w:p>
        </w:tc>
        <w:tc>
          <w:tcPr>
            <w:tcW w:w="3686" w:type="dxa"/>
            <w:vMerge/>
            <w:vAlign w:val="center"/>
          </w:tcPr>
          <w:p w14:paraId="08BC2D98" w14:textId="77777777" w:rsidR="0047749D" w:rsidRPr="00B76BD3" w:rsidRDefault="0047749D" w:rsidP="00C2756C">
            <w:pPr>
              <w:rPr>
                <w:b/>
              </w:rPr>
            </w:pPr>
          </w:p>
        </w:tc>
      </w:tr>
      <w:tr w:rsidR="00252475" w:rsidRPr="00B76BD3" w14:paraId="0EDD3836" w14:textId="77777777" w:rsidTr="00EE7474">
        <w:trPr>
          <w:cantSplit/>
          <w:trHeight w:val="394"/>
        </w:trPr>
        <w:tc>
          <w:tcPr>
            <w:tcW w:w="817" w:type="dxa"/>
            <w:vAlign w:val="center"/>
          </w:tcPr>
          <w:p w14:paraId="150E3D23" w14:textId="77777777" w:rsidR="00252475" w:rsidRPr="00B76BD3" w:rsidRDefault="00252475" w:rsidP="002D68A5">
            <w:pPr>
              <w:pStyle w:val="TablecellCENTER"/>
            </w:pPr>
            <w:r w:rsidRPr="00B76BD3">
              <w:t>e.</w:t>
            </w:r>
          </w:p>
        </w:tc>
        <w:tc>
          <w:tcPr>
            <w:tcW w:w="2693" w:type="dxa"/>
            <w:gridSpan w:val="2"/>
            <w:vAlign w:val="center"/>
          </w:tcPr>
          <w:p w14:paraId="5E4C11C0" w14:textId="77777777" w:rsidR="00252475" w:rsidRPr="00B76BD3" w:rsidRDefault="00252475" w:rsidP="002D68A5">
            <w:pPr>
              <w:pStyle w:val="TablecellLEFT"/>
            </w:pPr>
            <w:r w:rsidRPr="00B76BD3">
              <w:t>Electroplated copper over base copper for layers with plated holes</w:t>
            </w:r>
          </w:p>
        </w:tc>
        <w:tc>
          <w:tcPr>
            <w:tcW w:w="3544" w:type="dxa"/>
            <w:shd w:val="clear" w:color="auto" w:fill="auto"/>
            <w:vAlign w:val="center"/>
          </w:tcPr>
          <w:p w14:paraId="2751C8C5" w14:textId="77777777" w:rsidR="00252475" w:rsidRPr="00B76BD3" w:rsidRDefault="00252475" w:rsidP="002D68A5">
            <w:pPr>
              <w:pStyle w:val="TablecellLEFT"/>
            </w:pPr>
            <w:r w:rsidRPr="00B76BD3">
              <w:t>≥ 25 µm</w:t>
            </w:r>
          </w:p>
        </w:tc>
        <w:tc>
          <w:tcPr>
            <w:tcW w:w="3402" w:type="dxa"/>
            <w:vMerge/>
            <w:vAlign w:val="center"/>
          </w:tcPr>
          <w:p w14:paraId="078FF520" w14:textId="77777777" w:rsidR="00252475" w:rsidRPr="00B76BD3" w:rsidRDefault="00252475" w:rsidP="00C2756C">
            <w:pPr>
              <w:rPr>
                <w:b/>
              </w:rPr>
            </w:pPr>
          </w:p>
        </w:tc>
        <w:tc>
          <w:tcPr>
            <w:tcW w:w="3686" w:type="dxa"/>
            <w:vMerge/>
            <w:vAlign w:val="center"/>
          </w:tcPr>
          <w:p w14:paraId="38BB9202" w14:textId="77777777" w:rsidR="00252475" w:rsidRPr="00B76BD3" w:rsidRDefault="00252475" w:rsidP="00C2756C">
            <w:pPr>
              <w:rPr>
                <w:b/>
              </w:rPr>
            </w:pPr>
          </w:p>
        </w:tc>
      </w:tr>
      <w:tr w:rsidR="0047749D" w:rsidRPr="00B76BD3" w14:paraId="287C2629" w14:textId="77777777" w:rsidTr="00EE7474">
        <w:trPr>
          <w:cantSplit/>
          <w:trHeight w:val="394"/>
        </w:trPr>
        <w:tc>
          <w:tcPr>
            <w:tcW w:w="817" w:type="dxa"/>
            <w:vAlign w:val="center"/>
          </w:tcPr>
          <w:p w14:paraId="57C22F28" w14:textId="77777777" w:rsidR="0047749D" w:rsidRPr="00B76BD3" w:rsidRDefault="00252475" w:rsidP="002D68A5">
            <w:pPr>
              <w:pStyle w:val="TablecellCENTER"/>
            </w:pPr>
            <w:r w:rsidRPr="00B76BD3">
              <w:t>f</w:t>
            </w:r>
            <w:r w:rsidR="0047749D" w:rsidRPr="00B76BD3">
              <w:t>.</w:t>
            </w:r>
          </w:p>
        </w:tc>
        <w:tc>
          <w:tcPr>
            <w:tcW w:w="2693" w:type="dxa"/>
            <w:gridSpan w:val="2"/>
            <w:vAlign w:val="center"/>
          </w:tcPr>
          <w:p w14:paraId="4F97EC92" w14:textId="77777777" w:rsidR="0047749D" w:rsidRPr="00B76BD3" w:rsidRDefault="0047749D" w:rsidP="002D68A5">
            <w:pPr>
              <w:pStyle w:val="TablecellLEFT"/>
            </w:pPr>
            <w:r w:rsidRPr="00B76BD3">
              <w:t>Electroplated copper over base copper</w:t>
            </w:r>
            <w:r w:rsidR="00252475" w:rsidRPr="00B76BD3">
              <w:t xml:space="preserve"> for internal layers with only microvias</w:t>
            </w:r>
          </w:p>
        </w:tc>
        <w:tc>
          <w:tcPr>
            <w:tcW w:w="3544" w:type="dxa"/>
            <w:shd w:val="clear" w:color="auto" w:fill="auto"/>
            <w:vAlign w:val="center"/>
          </w:tcPr>
          <w:p w14:paraId="125B6B1E" w14:textId="77777777" w:rsidR="0047749D" w:rsidRPr="00B76BD3" w:rsidRDefault="00A46BC1" w:rsidP="002D68A5">
            <w:pPr>
              <w:pStyle w:val="TablecellLEFT"/>
            </w:pPr>
            <w:r w:rsidRPr="00B76BD3">
              <w:t xml:space="preserve">≥ </w:t>
            </w:r>
            <w:r w:rsidR="0047749D" w:rsidRPr="00B76BD3">
              <w:t>5 µm</w:t>
            </w:r>
          </w:p>
        </w:tc>
        <w:tc>
          <w:tcPr>
            <w:tcW w:w="3402" w:type="dxa"/>
            <w:vMerge/>
            <w:vAlign w:val="center"/>
          </w:tcPr>
          <w:p w14:paraId="58291BB7" w14:textId="77777777" w:rsidR="0047749D" w:rsidRPr="00B76BD3" w:rsidRDefault="0047749D" w:rsidP="00C2756C">
            <w:pPr>
              <w:rPr>
                <w:b/>
              </w:rPr>
            </w:pPr>
          </w:p>
        </w:tc>
        <w:tc>
          <w:tcPr>
            <w:tcW w:w="3686" w:type="dxa"/>
            <w:vMerge/>
            <w:vAlign w:val="center"/>
          </w:tcPr>
          <w:p w14:paraId="3C190FB3" w14:textId="77777777" w:rsidR="0047749D" w:rsidRPr="00B76BD3" w:rsidRDefault="0047749D" w:rsidP="00C2756C">
            <w:pPr>
              <w:rPr>
                <w:b/>
              </w:rPr>
            </w:pPr>
          </w:p>
        </w:tc>
      </w:tr>
      <w:tr w:rsidR="0047749D" w:rsidRPr="00B76BD3" w14:paraId="481E71AB" w14:textId="77777777" w:rsidTr="00052658">
        <w:trPr>
          <w:cantSplit/>
          <w:trHeight w:val="1475"/>
        </w:trPr>
        <w:tc>
          <w:tcPr>
            <w:tcW w:w="14142" w:type="dxa"/>
            <w:gridSpan w:val="6"/>
          </w:tcPr>
          <w:p w14:paraId="3DD0CE75" w14:textId="77777777" w:rsidR="0047749D" w:rsidRPr="007D07DA" w:rsidRDefault="005441E1" w:rsidP="009063AD">
            <w:pPr>
              <w:pStyle w:val="graphic"/>
              <w:rPr>
                <w:lang w:val="en-GB"/>
              </w:rPr>
            </w:pPr>
            <w:r>
              <w:rPr>
                <w:noProof/>
                <w:lang w:val="en-GB"/>
              </w:rPr>
              <w:drawing>
                <wp:inline distT="0" distB="0" distL="0" distR="0" wp14:anchorId="1658BA4C" wp14:editId="64EFBF56">
                  <wp:extent cx="2625332" cy="1164771"/>
                  <wp:effectExtent l="0" t="0" r="381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a:extLst>
                              <a:ext uri="{28A0092B-C50C-407E-A947-70E740481C1C}">
                                <a14:useLocalDpi xmlns:a14="http://schemas.microsoft.com/office/drawing/2010/main" val="0"/>
                              </a:ext>
                            </a:extLst>
                          </a:blip>
                          <a:srcRect t="3586" b="4383"/>
                          <a:stretch/>
                        </pic:blipFill>
                        <pic:spPr bwMode="auto">
                          <a:xfrm>
                            <a:off x="0" y="0"/>
                            <a:ext cx="2625332" cy="1164771"/>
                          </a:xfrm>
                          <a:prstGeom prst="rect">
                            <a:avLst/>
                          </a:prstGeom>
                          <a:noFill/>
                          <a:ln>
                            <a:noFill/>
                          </a:ln>
                          <a:extLst>
                            <a:ext uri="{53640926-AAD7-44D8-BBD7-CCE9431645EC}">
                              <a14:shadowObscured xmlns:a14="http://schemas.microsoft.com/office/drawing/2010/main"/>
                            </a:ext>
                          </a:extLst>
                        </pic:spPr>
                      </pic:pic>
                    </a:graphicData>
                  </a:graphic>
                </wp:inline>
              </w:drawing>
            </w:r>
          </w:p>
          <w:p w14:paraId="0E8D36FF" w14:textId="490C6C16" w:rsidR="0047749D" w:rsidRPr="006A485D" w:rsidRDefault="0047749D" w:rsidP="00DC3F99">
            <w:pPr>
              <w:pStyle w:val="Caption"/>
              <w:rPr>
                <w:spacing w:val="-2"/>
              </w:rPr>
            </w:pPr>
            <w:bookmarkStart w:id="676" w:name="_Ref445110987"/>
            <w:bookmarkStart w:id="677" w:name="_Toc515443401"/>
            <w:r w:rsidRPr="006A485D">
              <w:rPr>
                <w:spacing w:val="-2"/>
              </w:rPr>
              <w:t xml:space="preserve">Figure </w:t>
            </w:r>
            <w:r w:rsidR="008A3A70" w:rsidRPr="006A485D">
              <w:rPr>
                <w:spacing w:val="-2"/>
              </w:rPr>
              <w:fldChar w:fldCharType="begin"/>
            </w:r>
            <w:r w:rsidR="008A3A70" w:rsidRPr="006A485D">
              <w:rPr>
                <w:spacing w:val="-2"/>
              </w:rPr>
              <w:instrText xml:space="preserve"> STYLEREF 1 \s </w:instrText>
            </w:r>
            <w:r w:rsidR="008A3A70" w:rsidRPr="006A485D">
              <w:rPr>
                <w:spacing w:val="-2"/>
              </w:rPr>
              <w:fldChar w:fldCharType="separate"/>
            </w:r>
            <w:r w:rsidR="006725E9">
              <w:rPr>
                <w:noProof/>
                <w:spacing w:val="-2"/>
              </w:rPr>
              <w:t>10</w:t>
            </w:r>
            <w:r w:rsidR="008A3A70" w:rsidRPr="006A485D">
              <w:rPr>
                <w:noProof/>
                <w:spacing w:val="-2"/>
              </w:rPr>
              <w:fldChar w:fldCharType="end"/>
            </w:r>
            <w:r w:rsidR="008F06A7" w:rsidRPr="006A485D">
              <w:rPr>
                <w:spacing w:val="-2"/>
              </w:rPr>
              <w:noBreakHyphen/>
            </w:r>
            <w:r w:rsidR="008A3A70" w:rsidRPr="006A485D">
              <w:rPr>
                <w:spacing w:val="-2"/>
              </w:rPr>
              <w:fldChar w:fldCharType="begin"/>
            </w:r>
            <w:r w:rsidR="008A3A70" w:rsidRPr="006A485D">
              <w:rPr>
                <w:spacing w:val="-2"/>
              </w:rPr>
              <w:instrText xml:space="preserve"> SEQ Figure \* ARABIC \s 1 </w:instrText>
            </w:r>
            <w:r w:rsidR="008A3A70" w:rsidRPr="006A485D">
              <w:rPr>
                <w:spacing w:val="-2"/>
              </w:rPr>
              <w:fldChar w:fldCharType="separate"/>
            </w:r>
            <w:r w:rsidR="006725E9">
              <w:rPr>
                <w:noProof/>
                <w:spacing w:val="-2"/>
              </w:rPr>
              <w:t>4</w:t>
            </w:r>
            <w:r w:rsidR="008A3A70" w:rsidRPr="006A485D">
              <w:rPr>
                <w:noProof/>
                <w:spacing w:val="-2"/>
              </w:rPr>
              <w:fldChar w:fldCharType="end"/>
            </w:r>
            <w:bookmarkEnd w:id="676"/>
            <w:r w:rsidRPr="006A485D">
              <w:rPr>
                <w:spacing w:val="-2"/>
              </w:rPr>
              <w:t xml:space="preserve">: </w:t>
            </w:r>
            <w:r w:rsidR="00870652" w:rsidRPr="006A485D">
              <w:rPr>
                <w:spacing w:val="-2"/>
              </w:rPr>
              <w:t xml:space="preserve">Three measurements of copper plating thickness at </w:t>
            </w:r>
            <w:r w:rsidR="00080281" w:rsidRPr="006A485D">
              <w:rPr>
                <w:spacing w:val="-2"/>
              </w:rPr>
              <w:t>locations that are at 25</w:t>
            </w:r>
            <w:r w:rsidR="001D14BD" w:rsidRPr="006A485D">
              <w:rPr>
                <w:spacing w:val="-2"/>
              </w:rPr>
              <w:t xml:space="preserve"> </w:t>
            </w:r>
            <w:r w:rsidR="00080281" w:rsidRPr="006A485D">
              <w:rPr>
                <w:spacing w:val="-2"/>
              </w:rPr>
              <w:t>%, 50</w:t>
            </w:r>
            <w:r w:rsidR="001D14BD" w:rsidRPr="006A485D">
              <w:rPr>
                <w:spacing w:val="-2"/>
              </w:rPr>
              <w:t xml:space="preserve"> </w:t>
            </w:r>
            <w:r w:rsidR="00080281" w:rsidRPr="006A485D">
              <w:rPr>
                <w:spacing w:val="-2"/>
              </w:rPr>
              <w:t>% and 7</w:t>
            </w:r>
            <w:r w:rsidR="007709DE" w:rsidRPr="006A485D">
              <w:rPr>
                <w:spacing w:val="-2"/>
              </w:rPr>
              <w:t>5</w:t>
            </w:r>
            <w:r w:rsidR="001D14BD" w:rsidRPr="006A485D">
              <w:rPr>
                <w:spacing w:val="-2"/>
              </w:rPr>
              <w:t xml:space="preserve"> </w:t>
            </w:r>
            <w:r w:rsidR="00080281" w:rsidRPr="006A485D">
              <w:rPr>
                <w:spacing w:val="-2"/>
              </w:rPr>
              <w:t>% of the height of the hole</w:t>
            </w:r>
            <w:bookmarkEnd w:id="677"/>
          </w:p>
          <w:p w14:paraId="5A839BF8" w14:textId="77777777" w:rsidR="001F480E" w:rsidRPr="00B76BD3" w:rsidRDefault="005441E1" w:rsidP="00DC3F99">
            <w:pPr>
              <w:pStyle w:val="graphic"/>
              <w:rPr>
                <w:lang w:val="en-GB"/>
              </w:rPr>
            </w:pPr>
            <w:r>
              <w:rPr>
                <w:noProof/>
                <w:lang w:val="en-GB"/>
              </w:rPr>
              <w:drawing>
                <wp:inline distT="0" distB="0" distL="0" distR="0" wp14:anchorId="5C8C3C41" wp14:editId="0AF066AE">
                  <wp:extent cx="2029856" cy="1687286"/>
                  <wp:effectExtent l="0" t="0" r="8890" b="8255"/>
                  <wp:docPr id="42" name="Picture 42"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29856" cy="1687286"/>
                          </a:xfrm>
                          <a:prstGeom prst="rect">
                            <a:avLst/>
                          </a:prstGeom>
                          <a:noFill/>
                          <a:ln>
                            <a:noFill/>
                          </a:ln>
                        </pic:spPr>
                      </pic:pic>
                    </a:graphicData>
                  </a:graphic>
                </wp:inline>
              </w:drawing>
            </w:r>
          </w:p>
          <w:p w14:paraId="06034FF1" w14:textId="18723F19" w:rsidR="0047749D" w:rsidRPr="00B76BD3" w:rsidRDefault="001F480E" w:rsidP="00DC3F99">
            <w:pPr>
              <w:pStyle w:val="Caption"/>
            </w:pPr>
            <w:bookmarkStart w:id="678" w:name="_Ref445111070"/>
            <w:bookmarkStart w:id="679" w:name="_Toc515443402"/>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w:t>
            </w:r>
            <w:r w:rsidR="00F97B53">
              <w:rPr>
                <w:noProof/>
              </w:rPr>
              <w:fldChar w:fldCharType="end"/>
            </w:r>
            <w:bookmarkEnd w:id="678"/>
            <w:r w:rsidRPr="00B76BD3">
              <w:t xml:space="preserve">: </w:t>
            </w:r>
            <w:r w:rsidR="00A46BC1" w:rsidRPr="00B76BD3">
              <w:t>Measurement “average on resin” is performed on zone A. Measurement “on any local thin areas on resin or glass” is performed on Zone B</w:t>
            </w:r>
            <w:bookmarkEnd w:id="679"/>
          </w:p>
        </w:tc>
      </w:tr>
      <w:tr w:rsidR="0047749D" w:rsidRPr="00B76BD3" w14:paraId="44754B68" w14:textId="77777777" w:rsidTr="00F63751">
        <w:trPr>
          <w:cantSplit/>
          <w:trHeight w:val="2224"/>
        </w:trPr>
        <w:tc>
          <w:tcPr>
            <w:tcW w:w="14142" w:type="dxa"/>
            <w:gridSpan w:val="6"/>
          </w:tcPr>
          <w:p w14:paraId="52FB91E6" w14:textId="77777777" w:rsidR="0047749D" w:rsidRPr="00B76BD3" w:rsidRDefault="00A46BC1" w:rsidP="003055B1">
            <w:pPr>
              <w:pStyle w:val="TableNote"/>
            </w:pPr>
            <w:r w:rsidRPr="00B76BD3">
              <w:t>Note</w:t>
            </w:r>
            <w:r w:rsidR="00080281" w:rsidRPr="00B76BD3">
              <w:t xml:space="preserve"> 1</w:t>
            </w:r>
            <w:r w:rsidR="00A547EF" w:rsidRPr="00B76BD3">
              <w:t>:</w:t>
            </w:r>
            <w:r w:rsidR="003055B1" w:rsidRPr="00B76BD3">
              <w:tab/>
            </w:r>
            <w:r w:rsidR="00AB64A9" w:rsidRPr="00B76BD3">
              <w:t>There is no additional requirement for total copper thickness on surface.</w:t>
            </w:r>
            <w:r w:rsidR="008F381E" w:rsidRPr="00B76BD3">
              <w:t xml:space="preserve"> As an example for </w:t>
            </w:r>
            <w:r w:rsidR="008F381E">
              <w:t>Ref. e. m</w:t>
            </w:r>
            <w:r w:rsidR="00AB64A9" w:rsidRPr="00B76BD3">
              <w:t xml:space="preserve">in copper foil after processing is 11 </w:t>
            </w:r>
            <w:r w:rsidR="00131BA2" w:rsidRPr="00B76BD3">
              <w:t>μm</w:t>
            </w:r>
            <w:r w:rsidR="00AB64A9" w:rsidRPr="00B76BD3">
              <w:t xml:space="preserve">, plus 25 </w:t>
            </w:r>
            <w:r w:rsidR="00131BA2" w:rsidRPr="00B76BD3">
              <w:t>μm</w:t>
            </w:r>
            <w:r w:rsidR="00AB64A9" w:rsidRPr="00B76BD3">
              <w:t xml:space="preserve"> plated copper, results in </w:t>
            </w:r>
            <w:r w:rsidR="00F82003">
              <w:t xml:space="preserve">min </w:t>
            </w:r>
            <w:r w:rsidR="00AB64A9" w:rsidRPr="00B76BD3">
              <w:t xml:space="preserve">36 </w:t>
            </w:r>
            <w:r w:rsidR="00131BA2" w:rsidRPr="00B76BD3">
              <w:t>μm</w:t>
            </w:r>
            <w:r w:rsidR="00AB64A9" w:rsidRPr="00B76BD3">
              <w:t xml:space="preserve"> total copper thickness for standard technology.</w:t>
            </w:r>
            <w:r w:rsidR="00F82003">
              <w:t xml:space="preserve"> </w:t>
            </w:r>
          </w:p>
          <w:p w14:paraId="18190A29" w14:textId="77777777" w:rsidR="008F381E" w:rsidRDefault="00080281" w:rsidP="00D66840">
            <w:pPr>
              <w:pStyle w:val="TableNote"/>
            </w:pPr>
            <w:r w:rsidRPr="00B76BD3">
              <w:t>Note 2</w:t>
            </w:r>
            <w:r w:rsidR="00A547EF" w:rsidRPr="00B76BD3">
              <w:t>:</w:t>
            </w:r>
            <w:r w:rsidR="003055B1" w:rsidRPr="00B76BD3">
              <w:tab/>
            </w:r>
            <w:r w:rsidR="008F381E">
              <w:t xml:space="preserve">Ref. e. is specified for the total layer thickness of plated layers. Individual plating sequences can be less than 25 </w:t>
            </w:r>
            <w:r w:rsidR="008F381E" w:rsidRPr="00B76BD3">
              <w:t>μm</w:t>
            </w:r>
            <w:r w:rsidR="008F381E">
              <w:t>, for instance if they are planarized or if several plating steps are performed.</w:t>
            </w:r>
          </w:p>
          <w:p w14:paraId="13A78610" w14:textId="77777777" w:rsidR="008F381E" w:rsidRPr="00B76BD3" w:rsidRDefault="00536E3A" w:rsidP="008F381E">
            <w:pPr>
              <w:pStyle w:val="TableNote"/>
            </w:pPr>
            <w:r>
              <w:t xml:space="preserve">Note </w:t>
            </w:r>
            <w:r w:rsidR="008F381E">
              <w:t>3</w:t>
            </w:r>
            <w:r>
              <w:t>:</w:t>
            </w:r>
            <w:r w:rsidRPr="00B76BD3">
              <w:t xml:space="preserve"> </w:t>
            </w:r>
            <w:r w:rsidRPr="00B76BD3">
              <w:tab/>
            </w:r>
            <w:r w:rsidR="008F381E" w:rsidRPr="00B76BD3">
              <w:t>Coupon A/B includes the minimum via diameter in conformance with requirement</w:t>
            </w:r>
            <w:r w:rsidR="008F381E">
              <w:t xml:space="preserve"> 15.2</w:t>
            </w:r>
            <w:r w:rsidR="008F381E" w:rsidRPr="00B76BD3">
              <w:t>d.6 from ECSS-Q-ST-70-12 which is verified for copper plating thickness as the inspection from this table.</w:t>
            </w:r>
          </w:p>
          <w:p w14:paraId="1CCECC03" w14:textId="07717A17" w:rsidR="006A1A86" w:rsidRPr="00B76BD3" w:rsidRDefault="007709DE" w:rsidP="008F381E">
            <w:pPr>
              <w:pStyle w:val="TableNote"/>
              <w:rPr>
                <w:b/>
              </w:rPr>
            </w:pPr>
            <w:r w:rsidRPr="00B76BD3">
              <w:t xml:space="preserve">Note </w:t>
            </w:r>
            <w:r w:rsidR="008F381E">
              <w:t>4</w:t>
            </w:r>
            <w:r w:rsidRPr="00B76BD3">
              <w:t>:</w:t>
            </w:r>
            <w:r w:rsidRPr="00B76BD3">
              <w:tab/>
            </w:r>
            <w:r w:rsidR="00536E3A">
              <w:t>Ref</w:t>
            </w:r>
            <w:r w:rsidR="00F82003">
              <w:t>.</w:t>
            </w:r>
            <w:r w:rsidR="00536E3A">
              <w:t xml:space="preserve"> f.</w:t>
            </w:r>
            <w:r w:rsidRPr="00B76BD3">
              <w:t xml:space="preserve"> is specified for internal layers only because on external layers plated holes will be present in all cases.</w:t>
            </w:r>
            <w:r w:rsidR="00E5421D" w:rsidRPr="00B76BD3">
              <w:t xml:space="preserve"> The val</w:t>
            </w:r>
            <w:r w:rsidR="00AE4962">
              <w:t>ue of 5 μm is derived from the Ref.</w:t>
            </w:r>
            <w:r w:rsidR="00536E3A">
              <w:t xml:space="preserve"> a</w:t>
            </w:r>
            <w:r w:rsidR="00AE4962">
              <w:t>.</w:t>
            </w:r>
            <w:r w:rsidR="00E5421D" w:rsidRPr="00B76BD3">
              <w:t xml:space="preserve"> for copper wrap in </w:t>
            </w:r>
            <w:r w:rsidR="00E5421D" w:rsidRPr="00B76BD3">
              <w:fldChar w:fldCharType="begin"/>
            </w:r>
            <w:r w:rsidR="00E5421D" w:rsidRPr="00B76BD3">
              <w:instrText xml:space="preserve"> REF _Ref470098405 \h </w:instrText>
            </w:r>
            <w:r w:rsidR="00E5421D" w:rsidRPr="00B76BD3">
              <w:fldChar w:fldCharType="separate"/>
            </w:r>
            <w:r w:rsidR="006725E9" w:rsidRPr="00B76BD3">
              <w:t xml:space="preserve">Table </w:t>
            </w:r>
            <w:r w:rsidR="006725E9">
              <w:rPr>
                <w:noProof/>
              </w:rPr>
              <w:t>10</w:t>
            </w:r>
            <w:r w:rsidR="006725E9" w:rsidRPr="00B76BD3">
              <w:noBreakHyphen/>
            </w:r>
            <w:r w:rsidR="006725E9">
              <w:rPr>
                <w:noProof/>
              </w:rPr>
              <w:t>7</w:t>
            </w:r>
            <w:r w:rsidR="00E5421D" w:rsidRPr="00B76BD3">
              <w:fldChar w:fldCharType="end"/>
            </w:r>
            <w:r w:rsidR="00E5421D" w:rsidRPr="00B76BD3">
              <w:t>.</w:t>
            </w:r>
          </w:p>
        </w:tc>
      </w:tr>
    </w:tbl>
    <w:p w14:paraId="62DAB716" w14:textId="65E48EA4" w:rsidR="005B193C" w:rsidRPr="00B76BD3" w:rsidRDefault="005B193C" w:rsidP="001B024E">
      <w:pPr>
        <w:pStyle w:val="CaptionTable"/>
        <w:pageBreakBefore/>
        <w:spacing w:before="120"/>
      </w:pPr>
      <w:bookmarkStart w:id="680" w:name="_Ref506990409"/>
      <w:bookmarkStart w:id="681" w:name="_Toc515443522"/>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Pr="00B76BD3">
        <w:noBreakHyphen/>
      </w:r>
      <w:r w:rsidR="00F97B53">
        <w:fldChar w:fldCharType="begin"/>
      </w:r>
      <w:r w:rsidR="00F97B53">
        <w:instrText xml:space="preserve"> SEQ Table \* ARABIC \s 1 </w:instrText>
      </w:r>
      <w:r w:rsidR="00F97B53">
        <w:fldChar w:fldCharType="separate"/>
      </w:r>
      <w:r w:rsidR="006725E9">
        <w:rPr>
          <w:noProof/>
        </w:rPr>
        <w:t>5</w:t>
      </w:r>
      <w:r w:rsidR="00F97B53">
        <w:rPr>
          <w:noProof/>
        </w:rPr>
        <w:fldChar w:fldCharType="end"/>
      </w:r>
      <w:bookmarkEnd w:id="680"/>
      <w:r w:rsidRPr="00B76BD3">
        <w:t>: Etchback and glass fibre protrusion</w:t>
      </w:r>
      <w:bookmarkEnd w:id="681"/>
      <w:r w:rsidRPr="00B76BD3">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552"/>
        <w:gridCol w:w="4394"/>
        <w:gridCol w:w="3402"/>
        <w:gridCol w:w="2443"/>
      </w:tblGrid>
      <w:tr w:rsidR="0029726F" w:rsidRPr="00B76BD3" w14:paraId="36B50165" w14:textId="77777777" w:rsidTr="009D4207">
        <w:trPr>
          <w:tblHeader/>
        </w:trPr>
        <w:tc>
          <w:tcPr>
            <w:tcW w:w="817" w:type="dxa"/>
            <w:vAlign w:val="center"/>
          </w:tcPr>
          <w:p w14:paraId="7BAEACD1" w14:textId="77777777" w:rsidR="0029726F" w:rsidRPr="00B76BD3" w:rsidRDefault="008D075B" w:rsidP="009845D0">
            <w:pPr>
              <w:pStyle w:val="TableHeaderCENTER"/>
            </w:pPr>
            <w:r w:rsidRPr="00B76BD3">
              <w:t>Ref</w:t>
            </w:r>
            <w:r w:rsidR="000C1AF5">
              <w:t>.</w:t>
            </w:r>
          </w:p>
        </w:tc>
        <w:tc>
          <w:tcPr>
            <w:tcW w:w="2552" w:type="dxa"/>
            <w:vAlign w:val="center"/>
          </w:tcPr>
          <w:p w14:paraId="7728C85B" w14:textId="77777777" w:rsidR="0029726F" w:rsidRPr="00B76BD3" w:rsidRDefault="000C1AF5" w:rsidP="009845D0">
            <w:pPr>
              <w:pStyle w:val="TableHeaderCENTER"/>
            </w:pPr>
            <w:r>
              <w:t>T</w:t>
            </w:r>
            <w:r w:rsidR="0029726F" w:rsidRPr="00B76BD3">
              <w:t>echnological feature</w:t>
            </w:r>
          </w:p>
        </w:tc>
        <w:tc>
          <w:tcPr>
            <w:tcW w:w="4394" w:type="dxa"/>
            <w:shd w:val="clear" w:color="auto" w:fill="auto"/>
            <w:vAlign w:val="center"/>
          </w:tcPr>
          <w:p w14:paraId="729B43C4" w14:textId="77777777" w:rsidR="0029726F" w:rsidRPr="00B76BD3" w:rsidRDefault="0029726F" w:rsidP="009845D0">
            <w:pPr>
              <w:pStyle w:val="TableHeaderCENTER"/>
            </w:pPr>
            <w:r w:rsidRPr="00B76BD3">
              <w:t>Acceptance criteria</w:t>
            </w:r>
          </w:p>
        </w:tc>
        <w:tc>
          <w:tcPr>
            <w:tcW w:w="3402" w:type="dxa"/>
            <w:vAlign w:val="center"/>
          </w:tcPr>
          <w:p w14:paraId="4983A805" w14:textId="77777777" w:rsidR="0029726F" w:rsidRPr="00B76BD3" w:rsidRDefault="001F3D12" w:rsidP="009845D0">
            <w:pPr>
              <w:pStyle w:val="TableHeaderCENTER"/>
            </w:pPr>
            <w:r>
              <w:t>Procurement inspection sample</w:t>
            </w:r>
          </w:p>
        </w:tc>
        <w:tc>
          <w:tcPr>
            <w:tcW w:w="2443" w:type="dxa"/>
            <w:vAlign w:val="center"/>
          </w:tcPr>
          <w:p w14:paraId="5AD19E5B" w14:textId="77777777" w:rsidR="0029726F" w:rsidRPr="00B76BD3" w:rsidRDefault="00214988" w:rsidP="009845D0">
            <w:pPr>
              <w:pStyle w:val="TableHeaderCENTER"/>
            </w:pPr>
            <w:r>
              <w:t>Measurement method</w:t>
            </w:r>
          </w:p>
        </w:tc>
      </w:tr>
      <w:tr w:rsidR="0029726F" w:rsidRPr="00B76BD3" w14:paraId="7DBD9D90" w14:textId="77777777" w:rsidTr="009D4207">
        <w:tc>
          <w:tcPr>
            <w:tcW w:w="817" w:type="dxa"/>
            <w:vAlign w:val="center"/>
          </w:tcPr>
          <w:p w14:paraId="59034E97" w14:textId="77777777" w:rsidR="0029726F" w:rsidRPr="00B76BD3" w:rsidRDefault="0029726F" w:rsidP="0054098F">
            <w:pPr>
              <w:pStyle w:val="TablecellCENTER"/>
            </w:pPr>
            <w:r w:rsidRPr="00B76BD3">
              <w:t>a.</w:t>
            </w:r>
          </w:p>
        </w:tc>
        <w:tc>
          <w:tcPr>
            <w:tcW w:w="2552" w:type="dxa"/>
            <w:vAlign w:val="center"/>
          </w:tcPr>
          <w:p w14:paraId="6EEADAF5" w14:textId="77777777" w:rsidR="0029726F" w:rsidRPr="00B76BD3" w:rsidRDefault="00855FDD" w:rsidP="0054098F">
            <w:pPr>
              <w:pStyle w:val="TablecellLEFT"/>
            </w:pPr>
            <w:r w:rsidRPr="00B76BD3">
              <w:t>E</w:t>
            </w:r>
            <w:r w:rsidR="00B818B0" w:rsidRPr="00B76BD3">
              <w:t>tch</w:t>
            </w:r>
            <w:r w:rsidR="0029726F" w:rsidRPr="00B76BD3">
              <w:t>back</w:t>
            </w:r>
          </w:p>
        </w:tc>
        <w:tc>
          <w:tcPr>
            <w:tcW w:w="4394" w:type="dxa"/>
            <w:shd w:val="clear" w:color="auto" w:fill="auto"/>
            <w:vAlign w:val="center"/>
          </w:tcPr>
          <w:p w14:paraId="42DEDC9E" w14:textId="77777777" w:rsidR="0029726F" w:rsidRPr="00B76BD3" w:rsidRDefault="00855FDD" w:rsidP="0054098F">
            <w:pPr>
              <w:pStyle w:val="TablecellLEFT"/>
            </w:pPr>
            <w:r w:rsidRPr="00B76BD3">
              <w:t>B</w:t>
            </w:r>
            <w:r w:rsidR="0029726F" w:rsidRPr="00B76BD3">
              <w:t xml:space="preserve">etween negative -13 </w:t>
            </w:r>
            <w:r w:rsidR="00D602A8" w:rsidRPr="00B76BD3">
              <w:t>µm</w:t>
            </w:r>
            <w:r w:rsidR="0029726F" w:rsidRPr="00B76BD3">
              <w:t xml:space="preserve"> and positive +20 </w:t>
            </w:r>
            <w:r w:rsidR="00D602A8" w:rsidRPr="00B76BD3">
              <w:t>µm</w:t>
            </w:r>
          </w:p>
        </w:tc>
        <w:tc>
          <w:tcPr>
            <w:tcW w:w="3402" w:type="dxa"/>
            <w:vMerge w:val="restart"/>
            <w:vAlign w:val="center"/>
          </w:tcPr>
          <w:p w14:paraId="7AC27DB9" w14:textId="77777777" w:rsidR="0029726F" w:rsidRPr="00B76BD3" w:rsidRDefault="0029726F" w:rsidP="0054098F">
            <w:pPr>
              <w:pStyle w:val="TablecellLEFT"/>
            </w:pPr>
            <w:r w:rsidRPr="00B76BD3">
              <w:t>Location: coupon A/B</w:t>
            </w:r>
            <w:r w:rsidR="00290584" w:rsidRPr="00B76BD3">
              <w:t xml:space="preserve"> + </w:t>
            </w:r>
            <w:r w:rsidR="007420D3" w:rsidRPr="00B76BD3">
              <w:t>Bn</w:t>
            </w:r>
            <w:r w:rsidRPr="00B76BD3">
              <w:t xml:space="preserve"> </w:t>
            </w:r>
          </w:p>
          <w:p w14:paraId="125E2ABB" w14:textId="77777777" w:rsidR="00B570E2" w:rsidRDefault="0029726F" w:rsidP="0054098F">
            <w:pPr>
              <w:pStyle w:val="TablecellLEFT"/>
            </w:pPr>
            <w:r w:rsidRPr="00B76BD3">
              <w:t>Condition: set 1 AR(+RW)</w:t>
            </w:r>
          </w:p>
          <w:p w14:paraId="4199F99C" w14:textId="77777777" w:rsidR="0029726F" w:rsidRPr="00B76BD3" w:rsidRDefault="0029726F" w:rsidP="0054098F">
            <w:pPr>
              <w:pStyle w:val="TablecellLEFT"/>
            </w:pPr>
            <w:r w:rsidRPr="00B76BD3">
              <w:t>Frequency: per panel</w:t>
            </w:r>
          </w:p>
        </w:tc>
        <w:tc>
          <w:tcPr>
            <w:tcW w:w="2443" w:type="dxa"/>
            <w:vMerge w:val="restart"/>
            <w:vAlign w:val="center"/>
          </w:tcPr>
          <w:p w14:paraId="4B09BFEB" w14:textId="77777777" w:rsidR="0029726F" w:rsidRPr="00B76BD3" w:rsidRDefault="0029726F" w:rsidP="0054098F">
            <w:pPr>
              <w:pStyle w:val="TablecellLEFT"/>
            </w:pPr>
            <w:r w:rsidRPr="00B76BD3">
              <w:t>Microsection and Microscope:</w:t>
            </w:r>
          </w:p>
          <w:p w14:paraId="501489F0" w14:textId="77777777" w:rsidR="0029726F" w:rsidRPr="00B76BD3" w:rsidRDefault="0029726F" w:rsidP="0054098F">
            <w:pPr>
              <w:pStyle w:val="TablecellLEFT"/>
            </w:pPr>
            <w:r w:rsidRPr="00B76BD3">
              <w:t>Magnification: x200 min</w:t>
            </w:r>
          </w:p>
          <w:p w14:paraId="3EFCA7C9" w14:textId="77777777" w:rsidR="0029726F" w:rsidRPr="00B76BD3" w:rsidRDefault="007D07DA" w:rsidP="00052658">
            <w:pPr>
              <w:pStyle w:val="TablecellLEFT"/>
            </w:pPr>
            <w:r>
              <w:t>I</w:t>
            </w:r>
            <w:r w:rsidR="0029726F" w:rsidRPr="00B76BD3">
              <w:t>llumination: bright field</w:t>
            </w:r>
          </w:p>
        </w:tc>
      </w:tr>
      <w:tr w:rsidR="0029726F" w:rsidRPr="00B76BD3" w14:paraId="15CC2497" w14:textId="77777777" w:rsidTr="009D4207">
        <w:tc>
          <w:tcPr>
            <w:tcW w:w="817" w:type="dxa"/>
            <w:vAlign w:val="center"/>
          </w:tcPr>
          <w:p w14:paraId="6E528B74" w14:textId="77777777" w:rsidR="0029726F" w:rsidRPr="00B76BD3" w:rsidRDefault="0029726F" w:rsidP="0054098F">
            <w:pPr>
              <w:pStyle w:val="TablecellCENTER"/>
            </w:pPr>
            <w:r w:rsidRPr="00B76BD3">
              <w:t>b.</w:t>
            </w:r>
          </w:p>
        </w:tc>
        <w:tc>
          <w:tcPr>
            <w:tcW w:w="2552" w:type="dxa"/>
            <w:vAlign w:val="center"/>
          </w:tcPr>
          <w:p w14:paraId="6FBCE1F1" w14:textId="77777777" w:rsidR="0029726F" w:rsidRPr="00B76BD3" w:rsidRDefault="00855FDD" w:rsidP="0054098F">
            <w:pPr>
              <w:pStyle w:val="TablecellLEFT"/>
            </w:pPr>
            <w:r w:rsidRPr="00B76BD3">
              <w:t>G</w:t>
            </w:r>
            <w:r w:rsidR="00080281" w:rsidRPr="00B76BD3">
              <w:t xml:space="preserve">lass </w:t>
            </w:r>
            <w:r w:rsidR="006F2F5C" w:rsidRPr="00B76BD3">
              <w:t>fibre</w:t>
            </w:r>
            <w:r w:rsidR="00080281" w:rsidRPr="00B76BD3">
              <w:t xml:space="preserve"> protrusion, in case of negative etchback</w:t>
            </w:r>
          </w:p>
        </w:tc>
        <w:tc>
          <w:tcPr>
            <w:tcW w:w="4394" w:type="dxa"/>
            <w:shd w:val="clear" w:color="auto" w:fill="auto"/>
            <w:vAlign w:val="center"/>
          </w:tcPr>
          <w:p w14:paraId="3C34BDAE" w14:textId="77777777" w:rsidR="0029726F" w:rsidRPr="00B76BD3" w:rsidRDefault="00855FDD" w:rsidP="0054098F">
            <w:pPr>
              <w:pStyle w:val="TablecellLEFT"/>
            </w:pPr>
            <w:r w:rsidRPr="00B76BD3">
              <w:t>G</w:t>
            </w:r>
            <w:r w:rsidR="0029726F" w:rsidRPr="00B76BD3">
              <w:t>lass fibres should protrude into hole wall relative to the resin</w:t>
            </w:r>
          </w:p>
        </w:tc>
        <w:tc>
          <w:tcPr>
            <w:tcW w:w="3402" w:type="dxa"/>
            <w:vMerge/>
            <w:vAlign w:val="center"/>
          </w:tcPr>
          <w:p w14:paraId="4E5DA20A" w14:textId="77777777" w:rsidR="0029726F" w:rsidRPr="00B76BD3" w:rsidRDefault="0029726F" w:rsidP="0029726F">
            <w:pPr>
              <w:pStyle w:val="TablecellLEFT"/>
            </w:pPr>
          </w:p>
        </w:tc>
        <w:tc>
          <w:tcPr>
            <w:tcW w:w="2443" w:type="dxa"/>
            <w:vMerge/>
            <w:vAlign w:val="center"/>
          </w:tcPr>
          <w:p w14:paraId="791E2DB3" w14:textId="77777777" w:rsidR="0029726F" w:rsidRPr="00B76BD3" w:rsidRDefault="0029726F" w:rsidP="0029726F">
            <w:pPr>
              <w:pStyle w:val="TablecellLEFT"/>
              <w:rPr>
                <w:b/>
              </w:rPr>
            </w:pPr>
          </w:p>
        </w:tc>
      </w:tr>
      <w:tr w:rsidR="0029726F" w:rsidRPr="00B76BD3" w14:paraId="6D7BFD28" w14:textId="77777777" w:rsidTr="009D4207">
        <w:tc>
          <w:tcPr>
            <w:tcW w:w="817" w:type="dxa"/>
            <w:vAlign w:val="center"/>
          </w:tcPr>
          <w:p w14:paraId="53A4725F" w14:textId="77777777" w:rsidR="0029726F" w:rsidRPr="00B76BD3" w:rsidRDefault="0029726F" w:rsidP="0054098F">
            <w:pPr>
              <w:pStyle w:val="TablecellCENTER"/>
            </w:pPr>
            <w:r w:rsidRPr="00B76BD3">
              <w:t>c.</w:t>
            </w:r>
          </w:p>
        </w:tc>
        <w:tc>
          <w:tcPr>
            <w:tcW w:w="2552" w:type="dxa"/>
            <w:vAlign w:val="center"/>
          </w:tcPr>
          <w:p w14:paraId="66C48538" w14:textId="77777777" w:rsidR="0029726F" w:rsidRPr="00B76BD3" w:rsidRDefault="00855FDD" w:rsidP="0054098F">
            <w:pPr>
              <w:pStyle w:val="TablecellLEFT"/>
            </w:pPr>
            <w:r w:rsidRPr="00B76BD3">
              <w:t>G</w:t>
            </w:r>
            <w:r w:rsidR="0029726F" w:rsidRPr="00B76BD3">
              <w:t xml:space="preserve">lass </w:t>
            </w:r>
            <w:r w:rsidR="006F2F5C" w:rsidRPr="00B76BD3">
              <w:t>fibre</w:t>
            </w:r>
            <w:r w:rsidR="0029726F" w:rsidRPr="00B76BD3">
              <w:t xml:space="preserve"> protrusion</w:t>
            </w:r>
            <w:r w:rsidR="00080281" w:rsidRPr="00B76BD3">
              <w:t>,</w:t>
            </w:r>
            <w:r w:rsidR="0029726F" w:rsidRPr="00B76BD3">
              <w:t xml:space="preserve"> </w:t>
            </w:r>
            <w:r w:rsidR="00080281" w:rsidRPr="00B76BD3">
              <w:t>in case of positive etchback</w:t>
            </w:r>
          </w:p>
        </w:tc>
        <w:tc>
          <w:tcPr>
            <w:tcW w:w="4394" w:type="dxa"/>
            <w:shd w:val="clear" w:color="auto" w:fill="auto"/>
            <w:vAlign w:val="center"/>
          </w:tcPr>
          <w:p w14:paraId="1C37A5F7" w14:textId="77777777" w:rsidR="0029726F" w:rsidRPr="00B76BD3" w:rsidRDefault="00855FDD" w:rsidP="0054098F">
            <w:pPr>
              <w:pStyle w:val="TablecellLEFT"/>
            </w:pPr>
            <w:r w:rsidRPr="00B76BD3">
              <w:t>G</w:t>
            </w:r>
            <w:r w:rsidR="0029726F" w:rsidRPr="00B76BD3">
              <w:t>lass fibres should protrude into hole wall relative to the inner layer</w:t>
            </w:r>
          </w:p>
        </w:tc>
        <w:tc>
          <w:tcPr>
            <w:tcW w:w="3402" w:type="dxa"/>
            <w:vMerge/>
            <w:vAlign w:val="center"/>
          </w:tcPr>
          <w:p w14:paraId="1DE6A86F" w14:textId="77777777" w:rsidR="0029726F" w:rsidRPr="00B76BD3" w:rsidRDefault="0029726F" w:rsidP="0029726F">
            <w:pPr>
              <w:rPr>
                <w:b/>
              </w:rPr>
            </w:pPr>
          </w:p>
        </w:tc>
        <w:tc>
          <w:tcPr>
            <w:tcW w:w="2443" w:type="dxa"/>
            <w:vMerge/>
            <w:vAlign w:val="center"/>
          </w:tcPr>
          <w:p w14:paraId="34D86A8A" w14:textId="77777777" w:rsidR="0029726F" w:rsidRPr="00B76BD3" w:rsidRDefault="0029726F" w:rsidP="0029726F">
            <w:pPr>
              <w:rPr>
                <w:b/>
              </w:rPr>
            </w:pPr>
          </w:p>
        </w:tc>
      </w:tr>
      <w:tr w:rsidR="0029726F" w:rsidRPr="00B76BD3" w14:paraId="0F2BCE86" w14:textId="77777777" w:rsidTr="009D4207">
        <w:tc>
          <w:tcPr>
            <w:tcW w:w="817" w:type="dxa"/>
            <w:vAlign w:val="center"/>
          </w:tcPr>
          <w:p w14:paraId="48ABDD3E" w14:textId="77777777" w:rsidR="0029726F" w:rsidRPr="00B76BD3" w:rsidRDefault="0029726F" w:rsidP="0054098F">
            <w:pPr>
              <w:pStyle w:val="TablecellCENTER"/>
            </w:pPr>
            <w:r w:rsidRPr="00B76BD3">
              <w:t>d.</w:t>
            </w:r>
          </w:p>
        </w:tc>
        <w:tc>
          <w:tcPr>
            <w:tcW w:w="2552" w:type="dxa"/>
            <w:vAlign w:val="center"/>
          </w:tcPr>
          <w:p w14:paraId="04537B27" w14:textId="77777777" w:rsidR="0029726F" w:rsidRPr="00B76BD3" w:rsidRDefault="00855FDD" w:rsidP="0054098F">
            <w:pPr>
              <w:pStyle w:val="TablecellLEFT"/>
            </w:pPr>
            <w:r w:rsidRPr="00B76BD3">
              <w:t>G</w:t>
            </w:r>
            <w:r w:rsidR="0029726F" w:rsidRPr="00B76BD3">
              <w:t xml:space="preserve">lass </w:t>
            </w:r>
            <w:r w:rsidR="006F2F5C" w:rsidRPr="00B76BD3">
              <w:t>fibre</w:t>
            </w:r>
            <w:r w:rsidR="0029726F" w:rsidRPr="00B76BD3">
              <w:t xml:space="preserve"> protrusion</w:t>
            </w:r>
          </w:p>
        </w:tc>
        <w:tc>
          <w:tcPr>
            <w:tcW w:w="4394" w:type="dxa"/>
            <w:shd w:val="clear" w:color="auto" w:fill="auto"/>
            <w:vAlign w:val="center"/>
          </w:tcPr>
          <w:p w14:paraId="11A842AA" w14:textId="77777777" w:rsidR="0029726F" w:rsidRPr="00B76BD3" w:rsidRDefault="00855FDD" w:rsidP="0054098F">
            <w:pPr>
              <w:pStyle w:val="TablecellLEFT"/>
            </w:pPr>
            <w:r w:rsidRPr="00B76BD3">
              <w:t>G</w:t>
            </w:r>
            <w:r w:rsidR="0029726F" w:rsidRPr="00B76BD3">
              <w:t xml:space="preserve">lass </w:t>
            </w:r>
            <w:r w:rsidR="006F2F5C" w:rsidRPr="00B76BD3">
              <w:t>fibre</w:t>
            </w:r>
            <w:r w:rsidR="0029726F" w:rsidRPr="00B76BD3">
              <w:t xml:space="preserve"> protrusion should be limited such that the requirement for minimum Cu plating thickness is achieved.</w:t>
            </w:r>
          </w:p>
        </w:tc>
        <w:tc>
          <w:tcPr>
            <w:tcW w:w="3402" w:type="dxa"/>
            <w:vMerge/>
            <w:vAlign w:val="center"/>
          </w:tcPr>
          <w:p w14:paraId="7F122FC6" w14:textId="77777777" w:rsidR="0029726F" w:rsidRPr="00B76BD3" w:rsidRDefault="0029726F" w:rsidP="0029726F">
            <w:pPr>
              <w:rPr>
                <w:b/>
              </w:rPr>
            </w:pPr>
          </w:p>
        </w:tc>
        <w:tc>
          <w:tcPr>
            <w:tcW w:w="2443" w:type="dxa"/>
            <w:vMerge/>
            <w:vAlign w:val="center"/>
          </w:tcPr>
          <w:p w14:paraId="77BFABB9" w14:textId="77777777" w:rsidR="0029726F" w:rsidRPr="00B76BD3" w:rsidRDefault="0029726F" w:rsidP="0029726F">
            <w:pPr>
              <w:rPr>
                <w:b/>
              </w:rPr>
            </w:pPr>
          </w:p>
        </w:tc>
      </w:tr>
      <w:tr w:rsidR="0029726F" w:rsidRPr="00B76BD3" w14:paraId="0E24C1EF" w14:textId="77777777" w:rsidTr="009D4207">
        <w:tc>
          <w:tcPr>
            <w:tcW w:w="13608" w:type="dxa"/>
            <w:gridSpan w:val="5"/>
          </w:tcPr>
          <w:p w14:paraId="1E9E96F7" w14:textId="77777777" w:rsidR="00EE56AE" w:rsidRPr="00B76BD3" w:rsidRDefault="005441E1" w:rsidP="007506A3">
            <w:pPr>
              <w:pStyle w:val="graphic"/>
              <w:rPr>
                <w:noProof/>
                <w:lang w:val="en-GB"/>
              </w:rPr>
            </w:pPr>
            <w:r>
              <w:rPr>
                <w:noProof/>
                <w:lang w:val="en-GB"/>
              </w:rPr>
              <w:drawing>
                <wp:inline distT="0" distB="0" distL="0" distR="0" wp14:anchorId="439FC540" wp14:editId="635F1040">
                  <wp:extent cx="1654628" cy="1126723"/>
                  <wp:effectExtent l="0" t="0" r="3175"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54628" cy="1126723"/>
                          </a:xfrm>
                          <a:prstGeom prst="rect">
                            <a:avLst/>
                          </a:prstGeom>
                          <a:noFill/>
                          <a:ln>
                            <a:noFill/>
                          </a:ln>
                        </pic:spPr>
                      </pic:pic>
                    </a:graphicData>
                  </a:graphic>
                </wp:inline>
              </w:drawing>
            </w:r>
            <w:r w:rsidR="005D6E98" w:rsidRPr="00B76BD3">
              <w:rPr>
                <w:noProof/>
                <w:lang w:val="en-GB"/>
              </w:rPr>
              <w:t xml:space="preserve"> </w:t>
            </w:r>
            <w:r w:rsidR="009D4207">
              <w:rPr>
                <w:noProof/>
                <w:lang w:val="en-GB"/>
              </w:rPr>
              <w:t xml:space="preserve">   </w:t>
            </w:r>
            <w:r w:rsidR="005D6E98" w:rsidRPr="00B76BD3">
              <w:rPr>
                <w:noProof/>
                <w:lang w:val="en-GB"/>
              </w:rPr>
              <w:t xml:space="preserve">  </w:t>
            </w:r>
            <w:r>
              <w:rPr>
                <w:noProof/>
                <w:lang w:val="en-GB"/>
              </w:rPr>
              <w:drawing>
                <wp:inline distT="0" distB="0" distL="0" distR="0" wp14:anchorId="50FF4596" wp14:editId="6C1D5944">
                  <wp:extent cx="1547449" cy="1121229"/>
                  <wp:effectExtent l="0" t="0" r="0" b="3175"/>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47449" cy="1121229"/>
                          </a:xfrm>
                          <a:prstGeom prst="rect">
                            <a:avLst/>
                          </a:prstGeom>
                          <a:noFill/>
                          <a:ln>
                            <a:noFill/>
                          </a:ln>
                        </pic:spPr>
                      </pic:pic>
                    </a:graphicData>
                  </a:graphic>
                </wp:inline>
              </w:drawing>
            </w:r>
          </w:p>
          <w:p w14:paraId="4512429E" w14:textId="34E0EB90" w:rsidR="00236B2C" w:rsidRPr="00B76BD3" w:rsidRDefault="00EE56AE" w:rsidP="009D4207">
            <w:pPr>
              <w:pStyle w:val="Caption"/>
              <w:spacing w:after="0"/>
            </w:pPr>
            <w:bookmarkStart w:id="682" w:name="_Toc515443403"/>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6</w:t>
            </w:r>
            <w:r w:rsidR="00F97B53">
              <w:rPr>
                <w:noProof/>
              </w:rPr>
              <w:fldChar w:fldCharType="end"/>
            </w:r>
            <w:r w:rsidRPr="00B76BD3">
              <w:t xml:space="preserve">: </w:t>
            </w:r>
            <w:r w:rsidR="00E46B26" w:rsidRPr="00B76BD3">
              <w:t xml:space="preserve">Glass </w:t>
            </w:r>
            <w:r w:rsidR="006F2F5C" w:rsidRPr="00B76BD3">
              <w:t>fibre</w:t>
            </w:r>
            <w:r w:rsidR="00E46B26" w:rsidRPr="00B76BD3">
              <w:t xml:space="preserve"> protrusion in case of negative etchback (left) and p</w:t>
            </w:r>
            <w:r w:rsidRPr="00B76BD3">
              <w:t>ositive etchback</w:t>
            </w:r>
            <w:r w:rsidR="00E46B26" w:rsidRPr="00B76BD3">
              <w:t xml:space="preserve"> (right)</w:t>
            </w:r>
            <w:bookmarkEnd w:id="682"/>
            <w:r w:rsidRPr="00B76BD3">
              <w:t xml:space="preserve"> </w:t>
            </w:r>
            <w:r w:rsidRPr="00B76BD3">
              <w:tab/>
            </w:r>
          </w:p>
          <w:p w14:paraId="68928CC6" w14:textId="77777777" w:rsidR="00236B2C" w:rsidRPr="00B76BD3" w:rsidRDefault="005441E1" w:rsidP="007506A3">
            <w:pPr>
              <w:pStyle w:val="graphic"/>
              <w:rPr>
                <w:lang w:val="en-GB"/>
              </w:rPr>
            </w:pPr>
            <w:r>
              <w:rPr>
                <w:noProof/>
                <w:lang w:val="en-GB"/>
              </w:rPr>
              <w:drawing>
                <wp:inline distT="0" distB="0" distL="0" distR="0" wp14:anchorId="3CF6745F" wp14:editId="55DB454A">
                  <wp:extent cx="1616529" cy="1210801"/>
                  <wp:effectExtent l="0" t="0" r="3175" b="8890"/>
                  <wp:docPr id="1237" name="Grafik 0" descr="neg_Etc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neg_Etch1.jpg"/>
                          <pic:cNvPicPr>
                            <a:picLocks noChangeAspect="1" noChangeArrowheads="1"/>
                          </pic:cNvPicPr>
                        </pic:nvPicPr>
                        <pic:blipFill>
                          <a:blip r:embed="rId60" cstate="print">
                            <a:lum bright="10000"/>
                            <a:extLst>
                              <a:ext uri="{28A0092B-C50C-407E-A947-70E740481C1C}">
                                <a14:useLocalDpi xmlns:a14="http://schemas.microsoft.com/office/drawing/2010/main" val="0"/>
                              </a:ext>
                            </a:extLst>
                          </a:blip>
                          <a:srcRect/>
                          <a:stretch>
                            <a:fillRect/>
                          </a:stretch>
                        </pic:blipFill>
                        <pic:spPr bwMode="auto">
                          <a:xfrm>
                            <a:off x="0" y="0"/>
                            <a:ext cx="1616529" cy="1210801"/>
                          </a:xfrm>
                          <a:prstGeom prst="rect">
                            <a:avLst/>
                          </a:prstGeom>
                          <a:noFill/>
                          <a:ln>
                            <a:noFill/>
                          </a:ln>
                        </pic:spPr>
                      </pic:pic>
                    </a:graphicData>
                  </a:graphic>
                </wp:inline>
              </w:drawing>
            </w:r>
            <w:r w:rsidR="00236B2C" w:rsidRPr="00B76BD3">
              <w:rPr>
                <w:noProof/>
                <w:lang w:val="en-GB"/>
              </w:rPr>
              <w:t xml:space="preserve">      </w:t>
            </w:r>
            <w:r>
              <w:rPr>
                <w:noProof/>
                <w:lang w:val="en-GB"/>
              </w:rPr>
              <w:drawing>
                <wp:inline distT="0" distB="0" distL="0" distR="0" wp14:anchorId="57FE0D7C" wp14:editId="48583393">
                  <wp:extent cx="2248085" cy="1230086"/>
                  <wp:effectExtent l="0" t="0" r="0" b="8255"/>
                  <wp:docPr id="4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54823" cy="1233773"/>
                          </a:xfrm>
                          <a:prstGeom prst="rect">
                            <a:avLst/>
                          </a:prstGeom>
                          <a:noFill/>
                          <a:ln>
                            <a:noFill/>
                          </a:ln>
                        </pic:spPr>
                      </pic:pic>
                    </a:graphicData>
                  </a:graphic>
                </wp:inline>
              </w:drawing>
            </w:r>
          </w:p>
          <w:p w14:paraId="592F7EEA" w14:textId="508FC352" w:rsidR="00EE56AE" w:rsidRPr="00B76BD3" w:rsidRDefault="00EE56AE" w:rsidP="009D4207">
            <w:pPr>
              <w:pStyle w:val="Caption"/>
              <w:spacing w:after="0"/>
            </w:pPr>
            <w:bookmarkStart w:id="683" w:name="_Toc515443404"/>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7</w:t>
            </w:r>
            <w:r w:rsidR="00F97B53">
              <w:rPr>
                <w:noProof/>
              </w:rPr>
              <w:fldChar w:fldCharType="end"/>
            </w:r>
            <w:r w:rsidRPr="00B76BD3">
              <w:t>:</w:t>
            </w:r>
            <w:r w:rsidR="00236B2C" w:rsidRPr="00B76BD3">
              <w:t xml:space="preserve"> </w:t>
            </w:r>
            <w:r w:rsidR="00E46B26" w:rsidRPr="00B76BD3">
              <w:t>E</w:t>
            </w:r>
            <w:r w:rsidR="00080281" w:rsidRPr="00B76BD3">
              <w:t xml:space="preserve">xample of </w:t>
            </w:r>
            <w:r w:rsidRPr="00B76BD3">
              <w:t>negative</w:t>
            </w:r>
            <w:r w:rsidR="00236B2C" w:rsidRPr="00B76BD3">
              <w:t xml:space="preserve"> etchback</w:t>
            </w:r>
            <w:r w:rsidR="00E46B26" w:rsidRPr="00B76BD3">
              <w:t xml:space="preserve"> (left) and approximately neutral etchback (right)</w:t>
            </w:r>
            <w:bookmarkEnd w:id="683"/>
            <w:r w:rsidR="00236B2C" w:rsidRPr="00B76BD3">
              <w:t xml:space="preserve"> </w:t>
            </w:r>
            <w:r w:rsidR="00236B2C" w:rsidRPr="00B76BD3">
              <w:tab/>
            </w:r>
          </w:p>
        </w:tc>
      </w:tr>
      <w:tr w:rsidR="0029726F" w:rsidRPr="00B76BD3" w14:paraId="25E0A612" w14:textId="77777777" w:rsidTr="009D4207">
        <w:tc>
          <w:tcPr>
            <w:tcW w:w="13608" w:type="dxa"/>
            <w:gridSpan w:val="5"/>
          </w:tcPr>
          <w:p w14:paraId="3330A905" w14:textId="77777777" w:rsidR="0029726F" w:rsidRPr="00B76BD3" w:rsidRDefault="00B818B0" w:rsidP="003055B1">
            <w:pPr>
              <w:pStyle w:val="TableNote"/>
            </w:pPr>
            <w:r w:rsidRPr="00B76BD3">
              <w:t>Note</w:t>
            </w:r>
            <w:r w:rsidR="00A547EF" w:rsidRPr="00B76BD3">
              <w:t xml:space="preserve"> 1</w:t>
            </w:r>
            <w:r w:rsidRPr="00B76BD3">
              <w:t xml:space="preserve">: </w:t>
            </w:r>
            <w:r w:rsidR="001B7EB3" w:rsidRPr="00B76BD3">
              <w:tab/>
            </w:r>
            <w:r w:rsidRPr="00B76BD3">
              <w:t xml:space="preserve">Glass fibre protrusion is a </w:t>
            </w:r>
            <w:r w:rsidR="0001434C" w:rsidRPr="00B76BD3">
              <w:t>qualitative assessment</w:t>
            </w:r>
            <w:r w:rsidRPr="00B76BD3">
              <w:t xml:space="preserve"> of the</w:t>
            </w:r>
            <w:r w:rsidR="0001434C" w:rsidRPr="00B76BD3">
              <w:t xml:space="preserve"> general aspect of </w:t>
            </w:r>
            <w:r w:rsidRPr="00B76BD3">
              <w:t>the hole. A</w:t>
            </w:r>
            <w:r w:rsidR="0001434C" w:rsidRPr="00B76BD3">
              <w:t xml:space="preserve"> single occur</w:t>
            </w:r>
            <w:r w:rsidRPr="00B76BD3">
              <w:t>r</w:t>
            </w:r>
            <w:r w:rsidR="0001434C" w:rsidRPr="00B76BD3">
              <w:t>ence</w:t>
            </w:r>
            <w:r w:rsidRPr="00B76BD3">
              <w:t xml:space="preserve"> outside requirement is not a nonconformance if the general aspect meets the requirement</w:t>
            </w:r>
            <w:r w:rsidR="0001434C" w:rsidRPr="00B76BD3">
              <w:t>.</w:t>
            </w:r>
          </w:p>
          <w:p w14:paraId="6CD0EB52" w14:textId="77777777" w:rsidR="00B818B0" w:rsidRPr="00B76BD3" w:rsidRDefault="00B818B0" w:rsidP="003055B1">
            <w:pPr>
              <w:pStyle w:val="TableNote"/>
            </w:pPr>
            <w:r w:rsidRPr="00B76BD3">
              <w:t>Note</w:t>
            </w:r>
            <w:r w:rsidR="00A547EF" w:rsidRPr="00B76BD3">
              <w:t xml:space="preserve"> 2:</w:t>
            </w:r>
            <w:r w:rsidR="001B7EB3" w:rsidRPr="00B76BD3">
              <w:tab/>
            </w:r>
            <w:r w:rsidR="00B40BFC" w:rsidRPr="00B76BD3">
              <w:t>Etchback is the distance fro</w:t>
            </w:r>
            <w:r w:rsidRPr="00B76BD3">
              <w:t>m resin of hole wall to innerlayer foil. It can be both positive or negative depending on the processes used.</w:t>
            </w:r>
          </w:p>
        </w:tc>
      </w:tr>
    </w:tbl>
    <w:p w14:paraId="364FCEFD" w14:textId="0131BDA4" w:rsidR="00F74FBC" w:rsidRPr="00B76BD3" w:rsidRDefault="00F74FBC" w:rsidP="001B024E">
      <w:pPr>
        <w:pStyle w:val="CaptionTable"/>
        <w:pageBreakBefore/>
        <w:spacing w:before="120"/>
      </w:pPr>
      <w:bookmarkStart w:id="684" w:name="_Ref469474885"/>
      <w:bookmarkStart w:id="685" w:name="_Toc515443523"/>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6</w:t>
      </w:r>
      <w:r w:rsidR="00F97B53">
        <w:rPr>
          <w:noProof/>
        </w:rPr>
        <w:fldChar w:fldCharType="end"/>
      </w:r>
      <w:bookmarkEnd w:id="684"/>
      <w:r w:rsidRPr="00B76BD3">
        <w:t>: Wicking</w:t>
      </w:r>
      <w:bookmarkEnd w:id="685"/>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4253"/>
        <w:gridCol w:w="2551"/>
        <w:gridCol w:w="2977"/>
        <w:gridCol w:w="3544"/>
      </w:tblGrid>
      <w:tr w:rsidR="00F74FBC" w:rsidRPr="00B76BD3" w14:paraId="0721143F" w14:textId="77777777" w:rsidTr="00EF600A">
        <w:trPr>
          <w:cantSplit/>
          <w:trHeight w:val="398"/>
          <w:tblHeader/>
        </w:trPr>
        <w:tc>
          <w:tcPr>
            <w:tcW w:w="817" w:type="dxa"/>
            <w:vAlign w:val="center"/>
          </w:tcPr>
          <w:p w14:paraId="2EC4A092" w14:textId="77777777" w:rsidR="00F74FBC" w:rsidRPr="00B76BD3" w:rsidRDefault="008D075B" w:rsidP="009845D0">
            <w:pPr>
              <w:pStyle w:val="TableHeaderCENTER"/>
            </w:pPr>
            <w:r w:rsidRPr="00B76BD3">
              <w:t>Ref</w:t>
            </w:r>
            <w:r w:rsidR="00EE7474">
              <w:t>.</w:t>
            </w:r>
          </w:p>
        </w:tc>
        <w:tc>
          <w:tcPr>
            <w:tcW w:w="4253" w:type="dxa"/>
            <w:vAlign w:val="center"/>
          </w:tcPr>
          <w:p w14:paraId="4850C0A7" w14:textId="77777777" w:rsidR="00F74FBC" w:rsidRPr="00B76BD3" w:rsidRDefault="00F74FBC" w:rsidP="009845D0">
            <w:pPr>
              <w:pStyle w:val="TableHeaderCENTER"/>
            </w:pPr>
            <w:r w:rsidRPr="00B76BD3">
              <w:t>Technological feature</w:t>
            </w:r>
          </w:p>
        </w:tc>
        <w:tc>
          <w:tcPr>
            <w:tcW w:w="2551" w:type="dxa"/>
            <w:shd w:val="clear" w:color="auto" w:fill="auto"/>
            <w:vAlign w:val="center"/>
          </w:tcPr>
          <w:p w14:paraId="5CFBA8AC" w14:textId="77777777" w:rsidR="00F74FBC" w:rsidRPr="00B76BD3" w:rsidRDefault="00F74FBC" w:rsidP="009845D0">
            <w:pPr>
              <w:pStyle w:val="TableHeaderCENTER"/>
            </w:pPr>
            <w:r w:rsidRPr="00B76BD3">
              <w:t>Acceptance criteria</w:t>
            </w:r>
          </w:p>
        </w:tc>
        <w:tc>
          <w:tcPr>
            <w:tcW w:w="2977" w:type="dxa"/>
            <w:vAlign w:val="center"/>
          </w:tcPr>
          <w:p w14:paraId="3D82BECD" w14:textId="77777777" w:rsidR="00F74FBC" w:rsidRPr="00B76BD3" w:rsidRDefault="00F74FBC" w:rsidP="009845D0">
            <w:pPr>
              <w:pStyle w:val="TableHeaderCENTER"/>
            </w:pPr>
            <w:r w:rsidRPr="00B76BD3">
              <w:t>Sample</w:t>
            </w:r>
          </w:p>
        </w:tc>
        <w:tc>
          <w:tcPr>
            <w:tcW w:w="3544" w:type="dxa"/>
            <w:vAlign w:val="center"/>
          </w:tcPr>
          <w:p w14:paraId="5BDEA306" w14:textId="77777777" w:rsidR="00F74FBC" w:rsidRPr="00B76BD3" w:rsidRDefault="00214988" w:rsidP="009845D0">
            <w:pPr>
              <w:pStyle w:val="TableHeaderCENTER"/>
            </w:pPr>
            <w:r>
              <w:t>Measurement method</w:t>
            </w:r>
          </w:p>
        </w:tc>
      </w:tr>
      <w:tr w:rsidR="00F74FBC" w:rsidRPr="00B76BD3" w14:paraId="29C19837" w14:textId="77777777" w:rsidTr="00EF600A">
        <w:trPr>
          <w:cantSplit/>
          <w:trHeight w:val="678"/>
        </w:trPr>
        <w:tc>
          <w:tcPr>
            <w:tcW w:w="817" w:type="dxa"/>
            <w:vAlign w:val="center"/>
          </w:tcPr>
          <w:p w14:paraId="1B125A0E" w14:textId="77777777" w:rsidR="00F74FBC" w:rsidRPr="00B76BD3" w:rsidRDefault="00F74FBC" w:rsidP="0054098F">
            <w:pPr>
              <w:pStyle w:val="TablecellCENTER"/>
            </w:pPr>
            <w:r w:rsidRPr="00B76BD3">
              <w:t>a.</w:t>
            </w:r>
          </w:p>
        </w:tc>
        <w:tc>
          <w:tcPr>
            <w:tcW w:w="4253" w:type="dxa"/>
            <w:vAlign w:val="center"/>
          </w:tcPr>
          <w:p w14:paraId="2A158229" w14:textId="77777777" w:rsidR="00F74FBC" w:rsidRPr="00B76BD3" w:rsidRDefault="0054098F" w:rsidP="0054098F">
            <w:pPr>
              <w:pStyle w:val="TablecellLEFT"/>
            </w:pPr>
            <w:r w:rsidRPr="00B76BD3">
              <w:t>W</w:t>
            </w:r>
            <w:r w:rsidR="00F74FBC" w:rsidRPr="00B76BD3">
              <w:t>icking on standard technology</w:t>
            </w:r>
          </w:p>
        </w:tc>
        <w:tc>
          <w:tcPr>
            <w:tcW w:w="2551" w:type="dxa"/>
            <w:shd w:val="clear" w:color="auto" w:fill="auto"/>
            <w:vAlign w:val="center"/>
          </w:tcPr>
          <w:p w14:paraId="162F25C8" w14:textId="77777777" w:rsidR="00F74FBC" w:rsidRPr="00B76BD3" w:rsidRDefault="00F74FBC" w:rsidP="0054098F">
            <w:pPr>
              <w:pStyle w:val="TablecellLEFT"/>
            </w:pPr>
            <w:r w:rsidRPr="00B76BD3">
              <w:t>≤ 50 µm</w:t>
            </w:r>
          </w:p>
        </w:tc>
        <w:tc>
          <w:tcPr>
            <w:tcW w:w="2977" w:type="dxa"/>
            <w:vMerge w:val="restart"/>
            <w:vAlign w:val="center"/>
          </w:tcPr>
          <w:p w14:paraId="29C916B1" w14:textId="77777777" w:rsidR="00F74FBC" w:rsidRPr="00B76BD3" w:rsidRDefault="00F74FBC" w:rsidP="0054098F">
            <w:pPr>
              <w:pStyle w:val="TablecellLEFT"/>
            </w:pPr>
            <w:r w:rsidRPr="00B76BD3">
              <w:t>Location: coupon A/B</w:t>
            </w:r>
            <w:r w:rsidR="00290584" w:rsidRPr="00B76BD3">
              <w:t xml:space="preserve"> + </w:t>
            </w:r>
            <w:r w:rsidR="007420D3" w:rsidRPr="00B76BD3">
              <w:t>Bn</w:t>
            </w:r>
            <w:r w:rsidRPr="00B76BD3">
              <w:t xml:space="preserve"> </w:t>
            </w:r>
          </w:p>
          <w:p w14:paraId="22783E26" w14:textId="77777777" w:rsidR="00F74FBC" w:rsidRPr="00B76BD3" w:rsidRDefault="00F74FBC" w:rsidP="0054098F">
            <w:pPr>
              <w:pStyle w:val="TablecellLEFT"/>
            </w:pPr>
            <w:r w:rsidRPr="00B76BD3">
              <w:t xml:space="preserve">Condition: </w:t>
            </w:r>
            <w:r w:rsidR="008F1FB9" w:rsidRPr="00B76BD3">
              <w:t>set 1 AR(+RW)</w:t>
            </w:r>
          </w:p>
          <w:p w14:paraId="79F4F3F8" w14:textId="77777777" w:rsidR="00F74FBC" w:rsidRPr="00B76BD3" w:rsidRDefault="00F74FBC" w:rsidP="0054098F">
            <w:pPr>
              <w:pStyle w:val="TablecellLEFT"/>
            </w:pPr>
            <w:r w:rsidRPr="00B76BD3">
              <w:t>Frequency: per panel</w:t>
            </w:r>
          </w:p>
        </w:tc>
        <w:tc>
          <w:tcPr>
            <w:tcW w:w="3544" w:type="dxa"/>
            <w:vMerge w:val="restart"/>
            <w:vAlign w:val="center"/>
          </w:tcPr>
          <w:p w14:paraId="45406BD4" w14:textId="77777777" w:rsidR="00F74FBC" w:rsidRPr="00B76BD3" w:rsidRDefault="00F74FBC" w:rsidP="0054098F">
            <w:pPr>
              <w:pStyle w:val="TablecellLEFT"/>
            </w:pPr>
            <w:r w:rsidRPr="00B76BD3">
              <w:t>Microsection and Microscope:</w:t>
            </w:r>
          </w:p>
          <w:p w14:paraId="53756BDF" w14:textId="77777777" w:rsidR="00F74FBC" w:rsidRPr="00B76BD3" w:rsidRDefault="00F74FBC" w:rsidP="0054098F">
            <w:pPr>
              <w:pStyle w:val="TablecellLEFT"/>
            </w:pPr>
            <w:r w:rsidRPr="00B76BD3">
              <w:t>Magnification: x200 min</w:t>
            </w:r>
          </w:p>
          <w:p w14:paraId="5AB82B44" w14:textId="77777777" w:rsidR="00F74FBC" w:rsidRPr="00B76BD3" w:rsidRDefault="00F74FBC" w:rsidP="0054098F">
            <w:pPr>
              <w:pStyle w:val="TablecellLEFT"/>
            </w:pPr>
            <w:r w:rsidRPr="00B76BD3">
              <w:t>Lighting: bright field</w:t>
            </w:r>
          </w:p>
          <w:p w14:paraId="6660C710" w14:textId="77777777" w:rsidR="000C0418" w:rsidRPr="00B76BD3" w:rsidRDefault="000C0418" w:rsidP="0054098F">
            <w:pPr>
              <w:pStyle w:val="TablecellLEFT"/>
              <w:rPr>
                <w:b/>
              </w:rPr>
            </w:pPr>
            <w:r w:rsidRPr="00B76BD3">
              <w:t>Wicking is measured from the resin of the hole wall.</w:t>
            </w:r>
          </w:p>
        </w:tc>
      </w:tr>
      <w:tr w:rsidR="00F74FBC" w:rsidRPr="00B76BD3" w14:paraId="61411AF1" w14:textId="77777777" w:rsidTr="007C3E17">
        <w:trPr>
          <w:cantSplit/>
          <w:trHeight w:val="949"/>
        </w:trPr>
        <w:tc>
          <w:tcPr>
            <w:tcW w:w="817" w:type="dxa"/>
            <w:tcBorders>
              <w:bottom w:val="single" w:sz="4" w:space="0" w:color="auto"/>
            </w:tcBorders>
            <w:vAlign w:val="center"/>
          </w:tcPr>
          <w:p w14:paraId="02F942F0" w14:textId="77777777" w:rsidR="00F74FBC" w:rsidRPr="00B76BD3" w:rsidRDefault="00F74FBC" w:rsidP="0054098F">
            <w:pPr>
              <w:pStyle w:val="TablecellCENTER"/>
            </w:pPr>
            <w:r w:rsidRPr="00B76BD3">
              <w:t>b.</w:t>
            </w:r>
          </w:p>
        </w:tc>
        <w:tc>
          <w:tcPr>
            <w:tcW w:w="4253" w:type="dxa"/>
            <w:tcBorders>
              <w:bottom w:val="single" w:sz="4" w:space="0" w:color="auto"/>
            </w:tcBorders>
            <w:vAlign w:val="center"/>
          </w:tcPr>
          <w:p w14:paraId="2F899335" w14:textId="77777777" w:rsidR="00F74FBC" w:rsidRPr="00B76BD3" w:rsidRDefault="0054098F" w:rsidP="0054098F">
            <w:pPr>
              <w:pStyle w:val="TablecellLEFT"/>
            </w:pPr>
            <w:r w:rsidRPr="00B76BD3">
              <w:t>W</w:t>
            </w:r>
            <w:r w:rsidR="00F74FBC" w:rsidRPr="00B76BD3">
              <w:t xml:space="preserve">icking on reduced annular ring of ≥ 25 </w:t>
            </w:r>
            <w:r w:rsidR="00131BA2" w:rsidRPr="00B76BD3">
              <w:t>μm</w:t>
            </w:r>
          </w:p>
        </w:tc>
        <w:tc>
          <w:tcPr>
            <w:tcW w:w="2551" w:type="dxa"/>
            <w:tcBorders>
              <w:bottom w:val="single" w:sz="4" w:space="0" w:color="auto"/>
            </w:tcBorders>
            <w:shd w:val="clear" w:color="auto" w:fill="auto"/>
            <w:vAlign w:val="center"/>
          </w:tcPr>
          <w:p w14:paraId="4BE11D91" w14:textId="77777777" w:rsidR="00F74FBC" w:rsidRPr="00B76BD3" w:rsidRDefault="00F74FBC" w:rsidP="00C64090">
            <w:pPr>
              <w:pStyle w:val="TablecellLEFT"/>
            </w:pPr>
            <w:r w:rsidRPr="00B76BD3">
              <w:t xml:space="preserve">≤ </w:t>
            </w:r>
            <w:r w:rsidR="00C64090" w:rsidRPr="00B76BD3">
              <w:t>M</w:t>
            </w:r>
            <w:r w:rsidRPr="00B76BD3">
              <w:t>in annular ring</w:t>
            </w:r>
          </w:p>
        </w:tc>
        <w:tc>
          <w:tcPr>
            <w:tcW w:w="2977" w:type="dxa"/>
            <w:vMerge/>
            <w:vAlign w:val="center"/>
          </w:tcPr>
          <w:p w14:paraId="16380ED5" w14:textId="77777777" w:rsidR="00F74FBC" w:rsidRPr="00B76BD3" w:rsidRDefault="00F74FBC" w:rsidP="00F74FBC">
            <w:pPr>
              <w:rPr>
                <w:b/>
              </w:rPr>
            </w:pPr>
          </w:p>
        </w:tc>
        <w:tc>
          <w:tcPr>
            <w:tcW w:w="3544" w:type="dxa"/>
            <w:vMerge/>
            <w:vAlign w:val="center"/>
          </w:tcPr>
          <w:p w14:paraId="7F9DBBF8" w14:textId="77777777" w:rsidR="00F74FBC" w:rsidRPr="00B76BD3" w:rsidRDefault="00F74FBC" w:rsidP="00F74FBC">
            <w:pPr>
              <w:rPr>
                <w:b/>
              </w:rPr>
            </w:pPr>
          </w:p>
        </w:tc>
      </w:tr>
      <w:tr w:rsidR="00E249C6" w:rsidRPr="00B76BD3" w14:paraId="7246C7AC" w14:textId="77777777" w:rsidTr="007C3E17">
        <w:trPr>
          <w:cantSplit/>
          <w:trHeight w:val="5471"/>
        </w:trPr>
        <w:tc>
          <w:tcPr>
            <w:tcW w:w="7621" w:type="dxa"/>
            <w:gridSpan w:val="3"/>
            <w:tcBorders>
              <w:right w:val="nil"/>
            </w:tcBorders>
            <w:shd w:val="clear" w:color="auto" w:fill="auto"/>
            <w:vAlign w:val="center"/>
          </w:tcPr>
          <w:p w14:paraId="19B38783" w14:textId="77777777" w:rsidR="00E249C6" w:rsidRDefault="00E249C6" w:rsidP="00854509">
            <w:pPr>
              <w:pStyle w:val="graphic"/>
              <w:rPr>
                <w:noProof/>
                <w:lang w:val="en-GB"/>
              </w:rPr>
            </w:pPr>
            <w:r>
              <w:rPr>
                <w:noProof/>
                <w:lang w:val="en-GB"/>
              </w:rPr>
              <w:drawing>
                <wp:inline distT="0" distB="0" distL="0" distR="0" wp14:anchorId="7ABF6CF5" wp14:editId="1CC3FC0D">
                  <wp:extent cx="3279635" cy="2294274"/>
                  <wp:effectExtent l="0" t="0" r="0" b="0"/>
                  <wp:docPr id="123" name="Picture 123" descr="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0-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81737" cy="2295745"/>
                          </a:xfrm>
                          <a:prstGeom prst="rect">
                            <a:avLst/>
                          </a:prstGeom>
                          <a:noFill/>
                          <a:ln>
                            <a:noFill/>
                          </a:ln>
                        </pic:spPr>
                      </pic:pic>
                    </a:graphicData>
                  </a:graphic>
                </wp:inline>
              </w:drawing>
            </w:r>
          </w:p>
          <w:p w14:paraId="17627F04" w14:textId="02EB4396" w:rsidR="00E249C6" w:rsidRDefault="00E249C6" w:rsidP="001C70C5">
            <w:pPr>
              <w:pStyle w:val="Caption"/>
              <w:rPr>
                <w:noProof/>
              </w:rPr>
            </w:pPr>
            <w:bookmarkStart w:id="686" w:name="_Toc515443405"/>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\s 1 </w:instrText>
            </w:r>
            <w:r w:rsidR="00F97B53">
              <w:fldChar w:fldCharType="separate"/>
            </w:r>
            <w:r w:rsidR="006725E9">
              <w:rPr>
                <w:noProof/>
              </w:rPr>
              <w:t>8</w:t>
            </w:r>
            <w:r w:rsidR="00F97B53">
              <w:rPr>
                <w:noProof/>
              </w:rPr>
              <w:fldChar w:fldCharType="end"/>
            </w:r>
            <w:r w:rsidRPr="00B76BD3">
              <w:t>: Wicking is measured from resin of hole wall (red arrows). In case it exceeds the annular ring, the insulation distance to adjacent circuitry (blue arrow) can be reduced.</w:t>
            </w:r>
            <w:bookmarkEnd w:id="686"/>
          </w:p>
        </w:tc>
        <w:tc>
          <w:tcPr>
            <w:tcW w:w="6521" w:type="dxa"/>
            <w:gridSpan w:val="2"/>
            <w:tcBorders>
              <w:left w:val="nil"/>
            </w:tcBorders>
            <w:shd w:val="clear" w:color="auto" w:fill="auto"/>
            <w:vAlign w:val="center"/>
          </w:tcPr>
          <w:p w14:paraId="38AF6870" w14:textId="77777777" w:rsidR="00E249C6" w:rsidRDefault="00E249C6" w:rsidP="00854509">
            <w:pPr>
              <w:pStyle w:val="graphic"/>
              <w:rPr>
                <w:noProof/>
                <w:lang w:val="en-GB"/>
              </w:rPr>
            </w:pPr>
            <w:r>
              <w:rPr>
                <w:noProof/>
                <w:lang w:val="en-GB"/>
              </w:rPr>
              <w:drawing>
                <wp:inline distT="0" distB="0" distL="0" distR="0" wp14:anchorId="25A93ABE" wp14:editId="683F5174">
                  <wp:extent cx="2971800" cy="2243751"/>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977359" cy="2247948"/>
                          </a:xfrm>
                          <a:prstGeom prst="rect">
                            <a:avLst/>
                          </a:prstGeom>
                          <a:noFill/>
                          <a:ln>
                            <a:noFill/>
                          </a:ln>
                        </pic:spPr>
                      </pic:pic>
                    </a:graphicData>
                  </a:graphic>
                </wp:inline>
              </w:drawing>
            </w:r>
          </w:p>
          <w:p w14:paraId="3C465C11" w14:textId="45D9D192" w:rsidR="00E249C6" w:rsidRDefault="00E249C6" w:rsidP="00E249C6">
            <w:pPr>
              <w:pStyle w:val="Caption"/>
              <w:rPr>
                <w:noProof/>
              </w:rPr>
            </w:pPr>
            <w:bookmarkStart w:id="687" w:name="_Toc515443406"/>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w:instrText>
            </w:r>
            <w:r w:rsidR="00F97B53">
              <w:instrText xml:space="preserve">s 1 </w:instrText>
            </w:r>
            <w:r w:rsidR="00F97B53">
              <w:fldChar w:fldCharType="separate"/>
            </w:r>
            <w:r w:rsidR="006725E9">
              <w:rPr>
                <w:noProof/>
              </w:rPr>
              <w:t>9</w:t>
            </w:r>
            <w:r w:rsidR="00F97B53">
              <w:rPr>
                <w:noProof/>
              </w:rPr>
              <w:fldChar w:fldCharType="end"/>
            </w:r>
            <w:r w:rsidRPr="00B76BD3">
              <w:t>: Example of wicking</w:t>
            </w:r>
            <w:bookmarkEnd w:id="687"/>
          </w:p>
        </w:tc>
      </w:tr>
    </w:tbl>
    <w:p w14:paraId="206706F9" w14:textId="1ED94B44" w:rsidR="000242A4" w:rsidRPr="00B76BD3" w:rsidRDefault="000242A4" w:rsidP="001B024E">
      <w:pPr>
        <w:pStyle w:val="CaptionTable"/>
        <w:pageBreakBefore/>
        <w:spacing w:before="120"/>
      </w:pPr>
      <w:bookmarkStart w:id="688" w:name="_Ref470098405"/>
      <w:bookmarkStart w:id="689" w:name="_Toc515443524"/>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7</w:t>
      </w:r>
      <w:r w:rsidR="00F97B53">
        <w:rPr>
          <w:noProof/>
        </w:rPr>
        <w:fldChar w:fldCharType="end"/>
      </w:r>
      <w:bookmarkEnd w:id="688"/>
      <w:r w:rsidRPr="00B76BD3">
        <w:t>: Wrap copper</w:t>
      </w:r>
      <w:bookmarkEnd w:id="68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693"/>
        <w:gridCol w:w="596"/>
        <w:gridCol w:w="2948"/>
        <w:gridCol w:w="3969"/>
      </w:tblGrid>
      <w:tr w:rsidR="000242A4" w:rsidRPr="00B76BD3" w14:paraId="441B6C59" w14:textId="77777777" w:rsidTr="00052658">
        <w:trPr>
          <w:cantSplit/>
          <w:trHeight w:val="398"/>
          <w:tblHeader/>
        </w:trPr>
        <w:tc>
          <w:tcPr>
            <w:tcW w:w="959" w:type="dxa"/>
          </w:tcPr>
          <w:p w14:paraId="2B83511B" w14:textId="77777777" w:rsidR="000242A4" w:rsidRPr="00B76BD3" w:rsidRDefault="008D075B" w:rsidP="00C823BE">
            <w:pPr>
              <w:pStyle w:val="TableHeaderCENTER"/>
            </w:pPr>
            <w:r w:rsidRPr="00B76BD3">
              <w:t>Ref</w:t>
            </w:r>
            <w:r w:rsidR="00EE7474">
              <w:t>.</w:t>
            </w:r>
          </w:p>
        </w:tc>
        <w:tc>
          <w:tcPr>
            <w:tcW w:w="2977" w:type="dxa"/>
            <w:vAlign w:val="center"/>
          </w:tcPr>
          <w:p w14:paraId="67CB39B2" w14:textId="77777777" w:rsidR="000242A4" w:rsidRPr="00B76BD3" w:rsidRDefault="000242A4" w:rsidP="00C823BE">
            <w:pPr>
              <w:pStyle w:val="TableHeaderCENTER"/>
            </w:pPr>
            <w:r w:rsidRPr="00B76BD3">
              <w:t>Technological feature</w:t>
            </w:r>
          </w:p>
        </w:tc>
        <w:tc>
          <w:tcPr>
            <w:tcW w:w="2693" w:type="dxa"/>
            <w:shd w:val="clear" w:color="auto" w:fill="auto"/>
            <w:vAlign w:val="center"/>
          </w:tcPr>
          <w:p w14:paraId="7A71470A" w14:textId="77777777" w:rsidR="000242A4" w:rsidRPr="00B76BD3" w:rsidRDefault="000242A4" w:rsidP="00C823BE">
            <w:pPr>
              <w:pStyle w:val="TableHeaderCENTER"/>
            </w:pPr>
            <w:r w:rsidRPr="00B76BD3">
              <w:t>Acceptance criteria</w:t>
            </w:r>
          </w:p>
        </w:tc>
        <w:tc>
          <w:tcPr>
            <w:tcW w:w="3544" w:type="dxa"/>
            <w:gridSpan w:val="2"/>
            <w:vAlign w:val="center"/>
          </w:tcPr>
          <w:p w14:paraId="66BF419E" w14:textId="77777777" w:rsidR="000242A4" w:rsidRPr="00B76BD3" w:rsidRDefault="001F3D12" w:rsidP="00C823BE">
            <w:pPr>
              <w:pStyle w:val="TableHeaderCENTER"/>
            </w:pPr>
            <w:r>
              <w:t>Procurement inspection sample</w:t>
            </w:r>
          </w:p>
        </w:tc>
        <w:tc>
          <w:tcPr>
            <w:tcW w:w="3969" w:type="dxa"/>
            <w:vAlign w:val="center"/>
          </w:tcPr>
          <w:p w14:paraId="52453552" w14:textId="77777777" w:rsidR="000242A4" w:rsidRPr="00B76BD3" w:rsidRDefault="00214988" w:rsidP="00C823BE">
            <w:pPr>
              <w:pStyle w:val="TableHeaderCENTER"/>
            </w:pPr>
            <w:r>
              <w:t>Measurement method</w:t>
            </w:r>
          </w:p>
        </w:tc>
      </w:tr>
      <w:tr w:rsidR="000242A4" w:rsidRPr="00B76BD3" w14:paraId="6A9285DA" w14:textId="77777777" w:rsidTr="00EE7474">
        <w:trPr>
          <w:cantSplit/>
          <w:trHeight w:val="397"/>
        </w:trPr>
        <w:tc>
          <w:tcPr>
            <w:tcW w:w="959" w:type="dxa"/>
            <w:vAlign w:val="center"/>
          </w:tcPr>
          <w:p w14:paraId="6B1858D6" w14:textId="77777777" w:rsidR="000242A4" w:rsidRPr="00B76BD3" w:rsidRDefault="000242A4" w:rsidP="0054098F">
            <w:pPr>
              <w:pStyle w:val="TablecellCENTER"/>
            </w:pPr>
            <w:r w:rsidRPr="00B76BD3">
              <w:t>a.</w:t>
            </w:r>
          </w:p>
        </w:tc>
        <w:tc>
          <w:tcPr>
            <w:tcW w:w="2977" w:type="dxa"/>
            <w:vAlign w:val="center"/>
          </w:tcPr>
          <w:p w14:paraId="20150706" w14:textId="77777777" w:rsidR="000242A4" w:rsidRPr="00B76BD3" w:rsidRDefault="000242A4" w:rsidP="0054098F">
            <w:pPr>
              <w:pStyle w:val="TablecellLEFT"/>
            </w:pPr>
            <w:r w:rsidRPr="00B76BD3">
              <w:t>Copper wrap thickness</w:t>
            </w:r>
          </w:p>
        </w:tc>
        <w:tc>
          <w:tcPr>
            <w:tcW w:w="2693" w:type="dxa"/>
            <w:shd w:val="clear" w:color="auto" w:fill="auto"/>
            <w:vAlign w:val="center"/>
          </w:tcPr>
          <w:p w14:paraId="61BB3FA1" w14:textId="77777777" w:rsidR="000242A4" w:rsidRPr="00B76BD3" w:rsidRDefault="00C823BE" w:rsidP="0054098F">
            <w:pPr>
              <w:pStyle w:val="TablecellLEFT"/>
            </w:pPr>
            <w:r>
              <w:t>≥</w:t>
            </w:r>
            <w:r w:rsidR="006460B8" w:rsidRPr="00B76BD3">
              <w:t xml:space="preserve"> </w:t>
            </w:r>
            <w:r w:rsidR="004B5BB1" w:rsidRPr="00B76BD3">
              <w:t>5</w:t>
            </w:r>
            <w:r w:rsidR="000242A4" w:rsidRPr="00B76BD3">
              <w:t xml:space="preserve">µm </w:t>
            </w:r>
            <w:r w:rsidR="00457BB0" w:rsidRPr="00B76BD3">
              <w:t>wrap thickness</w:t>
            </w:r>
          </w:p>
        </w:tc>
        <w:tc>
          <w:tcPr>
            <w:tcW w:w="3544" w:type="dxa"/>
            <w:gridSpan w:val="2"/>
            <w:vMerge w:val="restart"/>
            <w:vAlign w:val="center"/>
          </w:tcPr>
          <w:p w14:paraId="6784E425" w14:textId="77777777" w:rsidR="000242A4" w:rsidRPr="00B76BD3" w:rsidRDefault="000242A4" w:rsidP="0054098F">
            <w:pPr>
              <w:pStyle w:val="TablecellLEFT"/>
            </w:pPr>
            <w:r w:rsidRPr="00B76BD3">
              <w:t xml:space="preserve">Location: coupon </w:t>
            </w:r>
            <w:r w:rsidR="007420D3" w:rsidRPr="00B76BD3">
              <w:t>Bn</w:t>
            </w:r>
            <w:r w:rsidRPr="00B76BD3">
              <w:t xml:space="preserve"> </w:t>
            </w:r>
          </w:p>
          <w:p w14:paraId="7031456B" w14:textId="77777777" w:rsidR="000242A4" w:rsidRPr="00B76BD3" w:rsidRDefault="000242A4" w:rsidP="0054098F">
            <w:pPr>
              <w:pStyle w:val="TablecellLEFT"/>
            </w:pPr>
            <w:r w:rsidRPr="00B76BD3">
              <w:t>Condition: set 1 AR (+RW)</w:t>
            </w:r>
          </w:p>
          <w:p w14:paraId="2D40FBE1" w14:textId="77777777" w:rsidR="000242A4" w:rsidRPr="00B76BD3" w:rsidRDefault="000242A4" w:rsidP="0054098F">
            <w:pPr>
              <w:pStyle w:val="TablecellLEFT"/>
            </w:pPr>
            <w:r w:rsidRPr="00B76BD3">
              <w:t>Frequency: per panel</w:t>
            </w:r>
          </w:p>
        </w:tc>
        <w:tc>
          <w:tcPr>
            <w:tcW w:w="3969" w:type="dxa"/>
            <w:vMerge w:val="restart"/>
            <w:vAlign w:val="center"/>
          </w:tcPr>
          <w:p w14:paraId="310BB0B2" w14:textId="77777777" w:rsidR="000242A4" w:rsidRPr="00B76BD3" w:rsidRDefault="000242A4" w:rsidP="0054098F">
            <w:pPr>
              <w:pStyle w:val="TablecellLEFT"/>
            </w:pPr>
            <w:r w:rsidRPr="00B76BD3">
              <w:t>Microsection and Microscope:</w:t>
            </w:r>
          </w:p>
          <w:p w14:paraId="28865ADB" w14:textId="77777777" w:rsidR="000242A4" w:rsidRPr="00B76BD3" w:rsidRDefault="000242A4" w:rsidP="0054098F">
            <w:pPr>
              <w:pStyle w:val="TablecellLEFT"/>
            </w:pPr>
            <w:r w:rsidRPr="00B76BD3">
              <w:t>Magnification:</w:t>
            </w:r>
            <w:r w:rsidR="00C522A7">
              <w:t xml:space="preserve"> </w:t>
            </w:r>
            <w:r w:rsidRPr="00B76BD3">
              <w:t xml:space="preserve">≥ 200x </w:t>
            </w:r>
          </w:p>
          <w:p w14:paraId="45585442" w14:textId="77777777" w:rsidR="000242A4" w:rsidRPr="00B76BD3" w:rsidRDefault="007D07DA" w:rsidP="0054098F">
            <w:pPr>
              <w:pStyle w:val="TablecellLEFT"/>
            </w:pPr>
            <w:r>
              <w:t>I</w:t>
            </w:r>
            <w:r w:rsidR="000242A4" w:rsidRPr="00B76BD3">
              <w:t>llumination: bright field</w:t>
            </w:r>
          </w:p>
          <w:p w14:paraId="68A53381" w14:textId="77777777" w:rsidR="00457BB0" w:rsidRPr="00B76BD3" w:rsidRDefault="00DF5E3D" w:rsidP="0054098F">
            <w:pPr>
              <w:pStyle w:val="TablecellLEFT"/>
            </w:pPr>
            <w:r>
              <w:t>Measure w</w:t>
            </w:r>
            <w:r w:rsidR="00457BB0" w:rsidRPr="00B76BD3">
              <w:t>rap thickness as per red arrows</w:t>
            </w:r>
          </w:p>
          <w:p w14:paraId="24B5B94D" w14:textId="77777777" w:rsidR="00457BB0" w:rsidRPr="00B76BD3" w:rsidRDefault="00DF5E3D" w:rsidP="00DF5E3D">
            <w:pPr>
              <w:pStyle w:val="TablecellLEFT"/>
            </w:pPr>
            <w:r>
              <w:t>Measure w</w:t>
            </w:r>
            <w:r w:rsidR="00457BB0" w:rsidRPr="00B76BD3">
              <w:t>rap length as per blue arrow</w:t>
            </w:r>
          </w:p>
        </w:tc>
      </w:tr>
      <w:tr w:rsidR="000242A4" w:rsidRPr="00B76BD3" w14:paraId="30DB0D7B" w14:textId="77777777" w:rsidTr="00EE7474">
        <w:trPr>
          <w:cantSplit/>
        </w:trPr>
        <w:tc>
          <w:tcPr>
            <w:tcW w:w="959" w:type="dxa"/>
            <w:vAlign w:val="center"/>
          </w:tcPr>
          <w:p w14:paraId="1225F5F5" w14:textId="77777777" w:rsidR="000242A4" w:rsidRPr="00B76BD3" w:rsidRDefault="000242A4" w:rsidP="0054098F">
            <w:pPr>
              <w:pStyle w:val="TablecellCENTER"/>
            </w:pPr>
            <w:r w:rsidRPr="00B76BD3">
              <w:t>b.</w:t>
            </w:r>
          </w:p>
        </w:tc>
        <w:tc>
          <w:tcPr>
            <w:tcW w:w="2977" w:type="dxa"/>
            <w:vAlign w:val="center"/>
          </w:tcPr>
          <w:p w14:paraId="555971D9" w14:textId="77777777" w:rsidR="000242A4" w:rsidRPr="00B76BD3" w:rsidRDefault="000242A4" w:rsidP="0054098F">
            <w:pPr>
              <w:pStyle w:val="TablecellLEFT"/>
            </w:pPr>
            <w:r w:rsidRPr="00B76BD3">
              <w:t>Copper wrap length</w:t>
            </w:r>
          </w:p>
        </w:tc>
        <w:tc>
          <w:tcPr>
            <w:tcW w:w="2693" w:type="dxa"/>
            <w:shd w:val="clear" w:color="auto" w:fill="auto"/>
            <w:vAlign w:val="center"/>
          </w:tcPr>
          <w:p w14:paraId="6371745C" w14:textId="77777777" w:rsidR="000242A4" w:rsidRPr="00B76BD3" w:rsidRDefault="000242A4" w:rsidP="0054098F">
            <w:pPr>
              <w:pStyle w:val="TablecellLEFT"/>
            </w:pPr>
            <w:r w:rsidRPr="00B76BD3">
              <w:t>≥</w:t>
            </w:r>
            <w:r w:rsidR="006460B8" w:rsidRPr="00B76BD3">
              <w:t xml:space="preserve"> </w:t>
            </w:r>
            <w:r w:rsidRPr="00B76BD3">
              <w:t>25µm wrap</w:t>
            </w:r>
            <w:r w:rsidR="00457BB0" w:rsidRPr="00B76BD3">
              <w:t xml:space="preserve"> length</w:t>
            </w:r>
          </w:p>
        </w:tc>
        <w:tc>
          <w:tcPr>
            <w:tcW w:w="3544" w:type="dxa"/>
            <w:gridSpan w:val="2"/>
            <w:vMerge/>
            <w:vAlign w:val="center"/>
          </w:tcPr>
          <w:p w14:paraId="1289E828" w14:textId="77777777" w:rsidR="000242A4" w:rsidRPr="00B76BD3" w:rsidRDefault="000242A4" w:rsidP="009533D8">
            <w:pPr>
              <w:rPr>
                <w:b/>
              </w:rPr>
            </w:pPr>
          </w:p>
        </w:tc>
        <w:tc>
          <w:tcPr>
            <w:tcW w:w="3969" w:type="dxa"/>
            <w:vMerge/>
            <w:vAlign w:val="center"/>
          </w:tcPr>
          <w:p w14:paraId="4F9C0E3D" w14:textId="77777777" w:rsidR="000242A4" w:rsidRPr="00B76BD3" w:rsidRDefault="000242A4" w:rsidP="009533D8">
            <w:pPr>
              <w:rPr>
                <w:b/>
              </w:rPr>
            </w:pPr>
          </w:p>
        </w:tc>
      </w:tr>
      <w:tr w:rsidR="00DA08C3" w:rsidRPr="00B76BD3" w14:paraId="781CBC24" w14:textId="77777777" w:rsidTr="007C3E17">
        <w:trPr>
          <w:cantSplit/>
          <w:trHeight w:val="4328"/>
        </w:trPr>
        <w:tc>
          <w:tcPr>
            <w:tcW w:w="7225" w:type="dxa"/>
            <w:gridSpan w:val="4"/>
            <w:tcBorders>
              <w:right w:val="nil"/>
            </w:tcBorders>
          </w:tcPr>
          <w:p w14:paraId="5EA100EC" w14:textId="77777777" w:rsidR="00DA08C3" w:rsidRDefault="00DA08C3" w:rsidP="0084499E">
            <w:pPr>
              <w:pStyle w:val="graphic"/>
              <w:rPr>
                <w:noProof/>
                <w:lang w:val="en-GB"/>
              </w:rPr>
            </w:pPr>
            <w:r>
              <w:rPr>
                <w:noProof/>
                <w:lang w:val="en-GB"/>
              </w:rPr>
              <w:drawing>
                <wp:inline distT="0" distB="0" distL="0" distR="0" wp14:anchorId="6024C573" wp14:editId="7DB7C5B5">
                  <wp:extent cx="3023191" cy="2275114"/>
                  <wp:effectExtent l="0" t="0" r="6350" b="0"/>
                  <wp:docPr id="77" name="Picture 77" descr="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1" descr="10-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026779" cy="2277814"/>
                          </a:xfrm>
                          <a:prstGeom prst="rect">
                            <a:avLst/>
                          </a:prstGeom>
                          <a:noFill/>
                          <a:ln>
                            <a:noFill/>
                          </a:ln>
                        </pic:spPr>
                      </pic:pic>
                    </a:graphicData>
                  </a:graphic>
                </wp:inline>
              </w:drawing>
            </w:r>
          </w:p>
          <w:p w14:paraId="61AD4462" w14:textId="56A9F5FF" w:rsidR="00DA08C3" w:rsidRDefault="00DA08C3" w:rsidP="001F77E9">
            <w:pPr>
              <w:pStyle w:val="Caption"/>
              <w:rPr>
                <w:noProof/>
              </w:rPr>
            </w:pPr>
            <w:bookmarkStart w:id="690" w:name="_Toc515443407"/>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\s 1 </w:instrText>
            </w:r>
            <w:r w:rsidR="00F97B53">
              <w:fldChar w:fldCharType="separate"/>
            </w:r>
            <w:r w:rsidR="006725E9">
              <w:rPr>
                <w:noProof/>
              </w:rPr>
              <w:t>10</w:t>
            </w:r>
            <w:r w:rsidR="00F97B53">
              <w:rPr>
                <w:noProof/>
              </w:rPr>
              <w:fldChar w:fldCharType="end"/>
            </w:r>
            <w:r w:rsidRPr="00B76BD3">
              <w:t xml:space="preserve">: </w:t>
            </w:r>
            <w:r w:rsidR="001F77E9">
              <w:t>W</w:t>
            </w:r>
            <w:r w:rsidRPr="00B76BD3">
              <w:t>rap target condition</w:t>
            </w:r>
            <w:bookmarkEnd w:id="690"/>
          </w:p>
        </w:tc>
        <w:tc>
          <w:tcPr>
            <w:tcW w:w="6917" w:type="dxa"/>
            <w:gridSpan w:val="2"/>
            <w:tcBorders>
              <w:left w:val="nil"/>
            </w:tcBorders>
          </w:tcPr>
          <w:p w14:paraId="4F255DF5" w14:textId="77777777" w:rsidR="00DA08C3" w:rsidRDefault="00DA08C3" w:rsidP="0084499E">
            <w:pPr>
              <w:pStyle w:val="graphic"/>
              <w:rPr>
                <w:noProof/>
                <w:lang w:val="en-GB"/>
              </w:rPr>
            </w:pPr>
            <w:r>
              <w:rPr>
                <w:noProof/>
                <w:lang w:val="en-GB"/>
              </w:rPr>
              <w:drawing>
                <wp:inline distT="0" distB="0" distL="0" distR="0" wp14:anchorId="0E28B767" wp14:editId="4B10ADA1">
                  <wp:extent cx="2833200" cy="2289600"/>
                  <wp:effectExtent l="0" t="0" r="5715" b="0"/>
                  <wp:docPr id="122" name="Billede 11" descr="E:\jni\Section pictures\Insufficient wrap copp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1" descr="E:\jni\Section pictures\Insufficient wrap copper.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33200" cy="2289600"/>
                          </a:xfrm>
                          <a:prstGeom prst="rect">
                            <a:avLst/>
                          </a:prstGeom>
                          <a:noFill/>
                          <a:ln>
                            <a:noFill/>
                          </a:ln>
                        </pic:spPr>
                      </pic:pic>
                    </a:graphicData>
                  </a:graphic>
                </wp:inline>
              </w:drawing>
            </w:r>
          </w:p>
          <w:p w14:paraId="67927198" w14:textId="73A7BD90" w:rsidR="00DA08C3" w:rsidRDefault="00DA08C3" w:rsidP="001F77E9">
            <w:pPr>
              <w:pStyle w:val="Caption"/>
              <w:rPr>
                <w:noProof/>
              </w:rPr>
            </w:pPr>
            <w:bookmarkStart w:id="691" w:name="_Toc515443408"/>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\s 1 </w:instrText>
            </w:r>
            <w:r w:rsidR="00F97B53">
              <w:fldChar w:fldCharType="separate"/>
            </w:r>
            <w:r w:rsidR="006725E9">
              <w:rPr>
                <w:noProof/>
              </w:rPr>
              <w:t>11</w:t>
            </w:r>
            <w:r w:rsidR="00F97B53">
              <w:rPr>
                <w:noProof/>
              </w:rPr>
              <w:fldChar w:fldCharType="end"/>
            </w:r>
            <w:r w:rsidRPr="00B76BD3">
              <w:t>: Wrap thickness below requirement, not acceptable</w:t>
            </w:r>
            <w:bookmarkEnd w:id="691"/>
          </w:p>
        </w:tc>
      </w:tr>
      <w:tr w:rsidR="000242A4" w:rsidRPr="00B76BD3" w14:paraId="74C10D3E" w14:textId="77777777" w:rsidTr="00052658">
        <w:trPr>
          <w:cantSplit/>
          <w:trHeight w:val="136"/>
        </w:trPr>
        <w:tc>
          <w:tcPr>
            <w:tcW w:w="14142" w:type="dxa"/>
            <w:gridSpan w:val="6"/>
          </w:tcPr>
          <w:p w14:paraId="016AAED0" w14:textId="77777777" w:rsidR="004B5BB1" w:rsidRPr="00B76BD3" w:rsidRDefault="000242A4" w:rsidP="00052658">
            <w:pPr>
              <w:pStyle w:val="TableNote"/>
            </w:pPr>
            <w:r w:rsidRPr="00B76BD3">
              <w:t xml:space="preserve">Note: </w:t>
            </w:r>
            <w:r w:rsidR="003055B1" w:rsidRPr="00B76BD3">
              <w:tab/>
            </w:r>
            <w:r w:rsidR="00457BB0" w:rsidRPr="00B76BD3">
              <w:t>Planarization or selective plating can be</w:t>
            </w:r>
            <w:r w:rsidRPr="00B76BD3">
              <w:t xml:space="preserve"> </w:t>
            </w:r>
            <w:r w:rsidR="008165B4" w:rsidRPr="00B76BD3">
              <w:t>in the PCB manufacturer’s PID</w:t>
            </w:r>
            <w:r w:rsidRPr="00B76BD3">
              <w:t xml:space="preserve">, </w:t>
            </w:r>
            <w:r w:rsidR="008165B4" w:rsidRPr="00B76BD3">
              <w:t>if the</w:t>
            </w:r>
            <w:r w:rsidRPr="00B76BD3">
              <w:t xml:space="preserve"> copper wrap criteria </w:t>
            </w:r>
            <w:r w:rsidR="008165B4" w:rsidRPr="00B76BD3">
              <w:t>from this table are met.</w:t>
            </w:r>
            <w:r w:rsidR="00EE5C8E" w:rsidRPr="00B76BD3">
              <w:t xml:space="preserve"> </w:t>
            </w:r>
            <w:r w:rsidR="004B5BB1" w:rsidRPr="00B76BD3">
              <w:t>Insufficient wrap copper indicates too much planarization. This can cause separation in plating layers due to lack of mechanical strength.</w:t>
            </w:r>
          </w:p>
        </w:tc>
      </w:tr>
    </w:tbl>
    <w:p w14:paraId="2D25FFC2" w14:textId="77777777" w:rsidR="00052658" w:rsidRPr="00B76BD3" w:rsidRDefault="00052658" w:rsidP="0016404F">
      <w:pPr>
        <w:pStyle w:val="paragraph"/>
      </w:pPr>
    </w:p>
    <w:p w14:paraId="25D17AA3" w14:textId="17D5DC70" w:rsidR="004E177E" w:rsidRPr="00B76BD3" w:rsidRDefault="004E177E" w:rsidP="001B024E">
      <w:pPr>
        <w:pStyle w:val="CaptionTable"/>
        <w:pageBreakBefore/>
        <w:spacing w:before="120"/>
      </w:pPr>
      <w:bookmarkStart w:id="692" w:name="_Ref470098427"/>
      <w:bookmarkStart w:id="693" w:name="_Toc515443525"/>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8</w:t>
      </w:r>
      <w:r w:rsidR="00F97B53">
        <w:rPr>
          <w:noProof/>
        </w:rPr>
        <w:fldChar w:fldCharType="end"/>
      </w:r>
      <w:bookmarkEnd w:id="692"/>
      <w:r w:rsidRPr="00B76BD3">
        <w:t>: Dielectric thickness</w:t>
      </w:r>
      <w:r w:rsidR="002F0031" w:rsidRPr="00B76BD3">
        <w:t xml:space="preserve"> – standard technology</w:t>
      </w:r>
      <w:bookmarkEnd w:id="693"/>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551"/>
        <w:gridCol w:w="3261"/>
        <w:gridCol w:w="425"/>
        <w:gridCol w:w="3402"/>
        <w:gridCol w:w="3544"/>
      </w:tblGrid>
      <w:tr w:rsidR="004E177E" w:rsidRPr="00B76BD3" w14:paraId="73BDFCBA" w14:textId="77777777" w:rsidTr="00C522A7">
        <w:trPr>
          <w:cantSplit/>
          <w:trHeight w:val="398"/>
        </w:trPr>
        <w:tc>
          <w:tcPr>
            <w:tcW w:w="959" w:type="dxa"/>
          </w:tcPr>
          <w:p w14:paraId="705A8BCA" w14:textId="77777777" w:rsidR="004E177E" w:rsidRPr="00B76BD3" w:rsidRDefault="008D075B" w:rsidP="009845D0">
            <w:pPr>
              <w:pStyle w:val="TableHeaderCENTER"/>
            </w:pPr>
            <w:r w:rsidRPr="00B76BD3">
              <w:t>Ref</w:t>
            </w:r>
            <w:r w:rsidR="00C522A7">
              <w:t>.</w:t>
            </w:r>
          </w:p>
        </w:tc>
        <w:tc>
          <w:tcPr>
            <w:tcW w:w="2551" w:type="dxa"/>
            <w:vAlign w:val="center"/>
          </w:tcPr>
          <w:p w14:paraId="5CB1B6A6" w14:textId="77777777" w:rsidR="004E177E" w:rsidRPr="00B76BD3" w:rsidRDefault="004E177E" w:rsidP="009845D0">
            <w:pPr>
              <w:pStyle w:val="TableHeaderCENTER"/>
            </w:pPr>
            <w:r w:rsidRPr="00B76BD3">
              <w:t>technological feature</w:t>
            </w:r>
          </w:p>
        </w:tc>
        <w:tc>
          <w:tcPr>
            <w:tcW w:w="3686" w:type="dxa"/>
            <w:gridSpan w:val="2"/>
            <w:shd w:val="clear" w:color="auto" w:fill="auto"/>
            <w:vAlign w:val="center"/>
          </w:tcPr>
          <w:p w14:paraId="28B8D84C" w14:textId="77777777" w:rsidR="004E177E" w:rsidRPr="00B76BD3" w:rsidRDefault="004E177E" w:rsidP="009845D0">
            <w:pPr>
              <w:pStyle w:val="TableHeaderCENTER"/>
            </w:pPr>
            <w:r w:rsidRPr="00B76BD3">
              <w:t>Acceptance criteria</w:t>
            </w:r>
          </w:p>
        </w:tc>
        <w:tc>
          <w:tcPr>
            <w:tcW w:w="3402" w:type="dxa"/>
            <w:vAlign w:val="center"/>
          </w:tcPr>
          <w:p w14:paraId="564E94DB" w14:textId="77777777" w:rsidR="004E177E" w:rsidRPr="00B76BD3" w:rsidRDefault="001F3D12" w:rsidP="009845D0">
            <w:pPr>
              <w:pStyle w:val="TableHeaderCENTER"/>
            </w:pPr>
            <w:r>
              <w:t>Procurement inspection sample</w:t>
            </w:r>
          </w:p>
        </w:tc>
        <w:tc>
          <w:tcPr>
            <w:tcW w:w="3544" w:type="dxa"/>
            <w:vAlign w:val="center"/>
          </w:tcPr>
          <w:p w14:paraId="1FB166B5" w14:textId="77777777" w:rsidR="004E177E" w:rsidRPr="00214988" w:rsidRDefault="00214988" w:rsidP="009845D0">
            <w:pPr>
              <w:pStyle w:val="TableHeaderCENTER"/>
            </w:pPr>
            <w:r w:rsidRPr="00214988">
              <w:t>Measurement method</w:t>
            </w:r>
          </w:p>
        </w:tc>
      </w:tr>
      <w:tr w:rsidR="004E177E" w:rsidRPr="00B76BD3" w14:paraId="561531CA" w14:textId="77777777" w:rsidTr="00C522A7">
        <w:trPr>
          <w:cantSplit/>
          <w:trHeight w:val="567"/>
        </w:trPr>
        <w:tc>
          <w:tcPr>
            <w:tcW w:w="959" w:type="dxa"/>
            <w:vAlign w:val="center"/>
          </w:tcPr>
          <w:p w14:paraId="5A9556A4" w14:textId="77777777" w:rsidR="004E177E" w:rsidRPr="00B76BD3" w:rsidRDefault="004E177E" w:rsidP="00570222">
            <w:pPr>
              <w:pStyle w:val="TablecellCENTER"/>
            </w:pPr>
            <w:r w:rsidRPr="00B76BD3">
              <w:t>a.</w:t>
            </w:r>
          </w:p>
        </w:tc>
        <w:tc>
          <w:tcPr>
            <w:tcW w:w="2551" w:type="dxa"/>
            <w:vAlign w:val="center"/>
          </w:tcPr>
          <w:p w14:paraId="2E29C126" w14:textId="77777777" w:rsidR="004E177E" w:rsidRPr="00B76BD3" w:rsidRDefault="004E177E" w:rsidP="00570222">
            <w:pPr>
              <w:pStyle w:val="TablecellLEFT"/>
            </w:pPr>
            <w:r w:rsidRPr="00B76BD3">
              <w:t>Insulation between layers</w:t>
            </w:r>
          </w:p>
        </w:tc>
        <w:tc>
          <w:tcPr>
            <w:tcW w:w="3686" w:type="dxa"/>
            <w:gridSpan w:val="2"/>
            <w:shd w:val="clear" w:color="auto" w:fill="auto"/>
            <w:vAlign w:val="center"/>
          </w:tcPr>
          <w:p w14:paraId="12E3940B" w14:textId="77777777" w:rsidR="00457BB0" w:rsidRPr="00B76BD3" w:rsidRDefault="004E177E" w:rsidP="00570222">
            <w:pPr>
              <w:pStyle w:val="TablecellLEFT"/>
            </w:pPr>
            <w:r w:rsidRPr="00B76BD3">
              <w:t>≥</w:t>
            </w:r>
            <w:r w:rsidR="006460B8" w:rsidRPr="00B76BD3">
              <w:t xml:space="preserve"> </w:t>
            </w:r>
            <w:r w:rsidRPr="00B76BD3">
              <w:t xml:space="preserve">70 </w:t>
            </w:r>
            <w:r w:rsidR="00D602A8" w:rsidRPr="00B76BD3">
              <w:t>µm</w:t>
            </w:r>
            <w:r w:rsidR="00E522BA" w:rsidRPr="00B76BD3">
              <w:t xml:space="preserve"> for rigid</w:t>
            </w:r>
          </w:p>
          <w:p w14:paraId="3FB3172E" w14:textId="77777777" w:rsidR="00E522BA" w:rsidRPr="00B76BD3" w:rsidRDefault="00E522BA" w:rsidP="00570222">
            <w:pPr>
              <w:pStyle w:val="TablecellLEFT"/>
            </w:pPr>
            <w:r w:rsidRPr="00B76BD3">
              <w:t>≥</w:t>
            </w:r>
            <w:r w:rsidR="006460B8" w:rsidRPr="00B76BD3">
              <w:t xml:space="preserve"> </w:t>
            </w:r>
            <w:r w:rsidRPr="00B76BD3">
              <w:t>22,5 µm for flex</w:t>
            </w:r>
          </w:p>
        </w:tc>
        <w:tc>
          <w:tcPr>
            <w:tcW w:w="3402" w:type="dxa"/>
            <w:vMerge w:val="restart"/>
            <w:vAlign w:val="center"/>
          </w:tcPr>
          <w:p w14:paraId="548D077E" w14:textId="77777777" w:rsidR="004E177E" w:rsidRPr="00B76BD3" w:rsidRDefault="004E177E" w:rsidP="00570222">
            <w:pPr>
              <w:pStyle w:val="TablecellLEFT"/>
            </w:pPr>
            <w:r w:rsidRPr="00B76BD3">
              <w:t xml:space="preserve">Location: coupon </w:t>
            </w:r>
            <w:r w:rsidR="00362C16">
              <w:t xml:space="preserve">A/B + </w:t>
            </w:r>
            <w:r w:rsidR="007420D3" w:rsidRPr="00B76BD3">
              <w:t>Bn</w:t>
            </w:r>
            <w:r w:rsidRPr="00B76BD3">
              <w:t xml:space="preserve"> </w:t>
            </w:r>
          </w:p>
          <w:p w14:paraId="41654710" w14:textId="77777777" w:rsidR="004E177E" w:rsidRPr="00B76BD3" w:rsidRDefault="004E177E" w:rsidP="00570222">
            <w:pPr>
              <w:pStyle w:val="TablecellLEFT"/>
            </w:pPr>
            <w:r w:rsidRPr="00B76BD3">
              <w:t>Condition: set 1 AR</w:t>
            </w:r>
            <w:r w:rsidR="008F1FB9">
              <w:t>(+RW)</w:t>
            </w:r>
            <w:r w:rsidRPr="00B76BD3">
              <w:t xml:space="preserve"> </w:t>
            </w:r>
          </w:p>
          <w:p w14:paraId="656405EE" w14:textId="77777777" w:rsidR="004E177E" w:rsidRPr="00B76BD3" w:rsidRDefault="004E177E" w:rsidP="00570222">
            <w:pPr>
              <w:pStyle w:val="TablecellLEFT"/>
            </w:pPr>
            <w:r w:rsidRPr="00B76BD3">
              <w:t>Frequency: per panel</w:t>
            </w:r>
          </w:p>
        </w:tc>
        <w:tc>
          <w:tcPr>
            <w:tcW w:w="3544" w:type="dxa"/>
            <w:vMerge w:val="restart"/>
            <w:vAlign w:val="center"/>
          </w:tcPr>
          <w:p w14:paraId="4944627D" w14:textId="77777777" w:rsidR="004E177E" w:rsidRPr="00B76BD3" w:rsidRDefault="004E177E" w:rsidP="00570222">
            <w:pPr>
              <w:pStyle w:val="TablecellLEFT"/>
            </w:pPr>
            <w:r w:rsidRPr="00B76BD3">
              <w:t>Microsection and Microscope:</w:t>
            </w:r>
          </w:p>
          <w:p w14:paraId="5F8325E2" w14:textId="77777777" w:rsidR="004E177E" w:rsidRPr="00B76BD3" w:rsidRDefault="004E177E" w:rsidP="00570222">
            <w:pPr>
              <w:pStyle w:val="TablecellLEFT"/>
            </w:pPr>
            <w:r w:rsidRPr="00B76BD3">
              <w:t>Magnification:</w:t>
            </w:r>
            <w:r w:rsidR="00C522A7">
              <w:t xml:space="preserve"> </w:t>
            </w:r>
            <w:r w:rsidRPr="00B76BD3">
              <w:t>≥ 200x</w:t>
            </w:r>
          </w:p>
          <w:p w14:paraId="45512C16" w14:textId="77777777" w:rsidR="004E177E" w:rsidRPr="00B76BD3" w:rsidRDefault="007D07DA" w:rsidP="007D07DA">
            <w:pPr>
              <w:pStyle w:val="TablecellLEFT"/>
            </w:pPr>
            <w:r>
              <w:t>I</w:t>
            </w:r>
            <w:r w:rsidR="004E177E" w:rsidRPr="00B76BD3">
              <w:t>llumination: bright field</w:t>
            </w:r>
          </w:p>
        </w:tc>
      </w:tr>
      <w:tr w:rsidR="004E177E" w:rsidRPr="00B76BD3" w14:paraId="774D46F1" w14:textId="77777777" w:rsidTr="00C522A7">
        <w:trPr>
          <w:cantSplit/>
          <w:trHeight w:val="567"/>
        </w:trPr>
        <w:tc>
          <w:tcPr>
            <w:tcW w:w="959" w:type="dxa"/>
            <w:vAlign w:val="center"/>
          </w:tcPr>
          <w:p w14:paraId="0623FE82" w14:textId="77777777" w:rsidR="004E177E" w:rsidRPr="00B76BD3" w:rsidRDefault="004E177E" w:rsidP="00570222">
            <w:pPr>
              <w:pStyle w:val="TablecellCENTER"/>
            </w:pPr>
            <w:r w:rsidRPr="00B76BD3">
              <w:t>b.</w:t>
            </w:r>
          </w:p>
        </w:tc>
        <w:tc>
          <w:tcPr>
            <w:tcW w:w="2551" w:type="dxa"/>
            <w:vAlign w:val="center"/>
          </w:tcPr>
          <w:p w14:paraId="2DE778D3" w14:textId="77777777" w:rsidR="004E177E" w:rsidRPr="00B76BD3" w:rsidRDefault="004E177E" w:rsidP="00570222">
            <w:pPr>
              <w:pStyle w:val="TablecellLEFT"/>
            </w:pPr>
            <w:r w:rsidRPr="00B76BD3">
              <w:t>Number of prepreg</w:t>
            </w:r>
            <w:r w:rsidR="002261A6" w:rsidRPr="00B76BD3">
              <w:t xml:space="preserve"> between layers</w:t>
            </w:r>
          </w:p>
        </w:tc>
        <w:tc>
          <w:tcPr>
            <w:tcW w:w="3686" w:type="dxa"/>
            <w:gridSpan w:val="2"/>
            <w:shd w:val="clear" w:color="auto" w:fill="auto"/>
            <w:vAlign w:val="center"/>
          </w:tcPr>
          <w:p w14:paraId="241307F4" w14:textId="77777777" w:rsidR="004E177E" w:rsidRPr="00B76BD3" w:rsidRDefault="002261A6" w:rsidP="00570222">
            <w:pPr>
              <w:pStyle w:val="TablecellLEFT"/>
            </w:pPr>
            <w:r w:rsidRPr="00B76BD3">
              <w:t xml:space="preserve">≥ </w:t>
            </w:r>
            <w:r w:rsidR="00FE5AFE" w:rsidRPr="00B76BD3">
              <w:t>2</w:t>
            </w:r>
          </w:p>
        </w:tc>
        <w:tc>
          <w:tcPr>
            <w:tcW w:w="3402" w:type="dxa"/>
            <w:vMerge/>
            <w:vAlign w:val="center"/>
          </w:tcPr>
          <w:p w14:paraId="0924D231" w14:textId="77777777" w:rsidR="004E177E" w:rsidRPr="00B76BD3" w:rsidRDefault="004E177E" w:rsidP="00D33DC9">
            <w:pPr>
              <w:pStyle w:val="TablecellLEFT"/>
            </w:pPr>
          </w:p>
        </w:tc>
        <w:tc>
          <w:tcPr>
            <w:tcW w:w="3544" w:type="dxa"/>
            <w:vMerge/>
            <w:vAlign w:val="center"/>
          </w:tcPr>
          <w:p w14:paraId="64A05E44" w14:textId="77777777" w:rsidR="004E177E" w:rsidRPr="00B76BD3" w:rsidRDefault="004E177E" w:rsidP="00D33DC9">
            <w:pPr>
              <w:pStyle w:val="TablecellLEFT"/>
            </w:pPr>
          </w:p>
        </w:tc>
      </w:tr>
      <w:tr w:rsidR="004E177E" w:rsidRPr="00B76BD3" w14:paraId="4DE1FB5F" w14:textId="77777777" w:rsidTr="00C522A7">
        <w:trPr>
          <w:cantSplit/>
          <w:trHeight w:val="567"/>
        </w:trPr>
        <w:tc>
          <w:tcPr>
            <w:tcW w:w="959" w:type="dxa"/>
            <w:vAlign w:val="center"/>
          </w:tcPr>
          <w:p w14:paraId="6AA78F7F" w14:textId="77777777" w:rsidR="004E177E" w:rsidRPr="00B76BD3" w:rsidRDefault="004E177E" w:rsidP="00570222">
            <w:pPr>
              <w:pStyle w:val="TablecellCENTER"/>
            </w:pPr>
            <w:r w:rsidRPr="00B76BD3">
              <w:t xml:space="preserve">c. </w:t>
            </w:r>
          </w:p>
        </w:tc>
        <w:tc>
          <w:tcPr>
            <w:tcW w:w="2551" w:type="dxa"/>
            <w:vAlign w:val="center"/>
          </w:tcPr>
          <w:p w14:paraId="3938F665" w14:textId="77777777" w:rsidR="004E177E" w:rsidRPr="00B76BD3" w:rsidRDefault="004E177E" w:rsidP="00570222">
            <w:pPr>
              <w:pStyle w:val="TablecellLEFT"/>
            </w:pPr>
            <w:r w:rsidRPr="00B76BD3">
              <w:t>Number of glass layers in laminate</w:t>
            </w:r>
          </w:p>
        </w:tc>
        <w:tc>
          <w:tcPr>
            <w:tcW w:w="3686" w:type="dxa"/>
            <w:gridSpan w:val="2"/>
            <w:shd w:val="clear" w:color="auto" w:fill="auto"/>
            <w:vAlign w:val="center"/>
          </w:tcPr>
          <w:p w14:paraId="595152D0" w14:textId="77777777" w:rsidR="004E177E" w:rsidRPr="00B76BD3" w:rsidRDefault="00536730" w:rsidP="001B024E">
            <w:pPr>
              <w:pStyle w:val="TablecellLEFT"/>
            </w:pPr>
            <w:r w:rsidRPr="00B76BD3">
              <w:t xml:space="preserve">should be </w:t>
            </w:r>
            <w:r w:rsidR="00E522BA" w:rsidRPr="00B76BD3">
              <w:t>≥</w:t>
            </w:r>
            <w:r w:rsidR="00C64090" w:rsidRPr="00B76BD3">
              <w:t xml:space="preserve"> </w:t>
            </w:r>
            <w:r w:rsidR="004E177E" w:rsidRPr="00B76BD3">
              <w:t>2</w:t>
            </w:r>
            <w:r w:rsidR="00B47365" w:rsidRPr="00B76BD3">
              <w:t>, i.a.</w:t>
            </w:r>
            <w:r w:rsidR="00C522A7">
              <w:t xml:space="preserve">w. ECSS-Q-ST-70-12 </w:t>
            </w:r>
            <w:r w:rsidR="00B570E2">
              <w:t>req</w:t>
            </w:r>
            <w:r w:rsidR="001B024E">
              <w:t>uirement</w:t>
            </w:r>
            <w:r w:rsidR="00C522A7">
              <w:t xml:space="preserve"> 7.1.3</w:t>
            </w:r>
            <w:r w:rsidR="00B47365" w:rsidRPr="00B76BD3">
              <w:t>b.</w:t>
            </w:r>
          </w:p>
        </w:tc>
        <w:tc>
          <w:tcPr>
            <w:tcW w:w="3402" w:type="dxa"/>
            <w:vMerge/>
            <w:vAlign w:val="center"/>
          </w:tcPr>
          <w:p w14:paraId="1FE2D267" w14:textId="77777777" w:rsidR="004E177E" w:rsidRPr="00B76BD3" w:rsidRDefault="004E177E" w:rsidP="00D33DC9">
            <w:pPr>
              <w:pStyle w:val="TablecellLEFT"/>
            </w:pPr>
          </w:p>
        </w:tc>
        <w:tc>
          <w:tcPr>
            <w:tcW w:w="3544" w:type="dxa"/>
            <w:vMerge/>
            <w:vAlign w:val="center"/>
          </w:tcPr>
          <w:p w14:paraId="5BAE6EEA" w14:textId="77777777" w:rsidR="004E177E" w:rsidRPr="00B76BD3" w:rsidRDefault="004E177E" w:rsidP="00D33DC9">
            <w:pPr>
              <w:pStyle w:val="TablecellLEFT"/>
            </w:pPr>
          </w:p>
        </w:tc>
      </w:tr>
      <w:tr w:rsidR="004E177E" w:rsidRPr="00B76BD3" w14:paraId="404D5451" w14:textId="77777777" w:rsidTr="00C522A7">
        <w:trPr>
          <w:cantSplit/>
          <w:trHeight w:val="567"/>
        </w:trPr>
        <w:tc>
          <w:tcPr>
            <w:tcW w:w="959" w:type="dxa"/>
            <w:vAlign w:val="center"/>
          </w:tcPr>
          <w:p w14:paraId="717548B8" w14:textId="77777777" w:rsidR="004E177E" w:rsidRPr="00B76BD3" w:rsidRDefault="004E177E" w:rsidP="00570222">
            <w:pPr>
              <w:pStyle w:val="TablecellCENTER"/>
            </w:pPr>
            <w:r w:rsidRPr="00B76BD3">
              <w:t>d.</w:t>
            </w:r>
          </w:p>
        </w:tc>
        <w:tc>
          <w:tcPr>
            <w:tcW w:w="2551" w:type="dxa"/>
            <w:vAlign w:val="center"/>
          </w:tcPr>
          <w:p w14:paraId="3B73B98C" w14:textId="77777777" w:rsidR="004E177E" w:rsidRPr="00B76BD3" w:rsidRDefault="00363DC3" w:rsidP="00363DC3">
            <w:pPr>
              <w:pStyle w:val="TablecellLEFT"/>
            </w:pPr>
            <w:r w:rsidRPr="00B76BD3">
              <w:t>G</w:t>
            </w:r>
            <w:r w:rsidR="004E177E" w:rsidRPr="00B76BD3">
              <w:t>lass fibre compression</w:t>
            </w:r>
          </w:p>
        </w:tc>
        <w:tc>
          <w:tcPr>
            <w:tcW w:w="3686" w:type="dxa"/>
            <w:gridSpan w:val="2"/>
            <w:shd w:val="clear" w:color="auto" w:fill="auto"/>
            <w:vAlign w:val="center"/>
          </w:tcPr>
          <w:p w14:paraId="61A20FB1" w14:textId="77777777" w:rsidR="004E177E" w:rsidRPr="00B76BD3" w:rsidRDefault="004E177E" w:rsidP="00570222">
            <w:pPr>
              <w:pStyle w:val="TablecellLEFT"/>
            </w:pPr>
            <w:r w:rsidRPr="00B76BD3">
              <w:t>not acceptable</w:t>
            </w:r>
            <w:r w:rsidR="00E522BA" w:rsidRPr="00B76BD3">
              <w:t xml:space="preserve"> in case track is compressed into glass bundle and resin starvation occurs</w:t>
            </w:r>
          </w:p>
        </w:tc>
        <w:tc>
          <w:tcPr>
            <w:tcW w:w="3402" w:type="dxa"/>
            <w:vMerge/>
            <w:vAlign w:val="center"/>
          </w:tcPr>
          <w:p w14:paraId="2140DF5B" w14:textId="77777777" w:rsidR="004E177E" w:rsidRPr="00B76BD3" w:rsidRDefault="004E177E" w:rsidP="00D33DC9">
            <w:pPr>
              <w:pStyle w:val="TablecellLEFT"/>
            </w:pPr>
          </w:p>
        </w:tc>
        <w:tc>
          <w:tcPr>
            <w:tcW w:w="3544" w:type="dxa"/>
            <w:vMerge/>
            <w:vAlign w:val="center"/>
          </w:tcPr>
          <w:p w14:paraId="50C568AB" w14:textId="77777777" w:rsidR="004E177E" w:rsidRPr="00B76BD3" w:rsidRDefault="004E177E" w:rsidP="00D33DC9">
            <w:pPr>
              <w:pStyle w:val="TablecellLEFT"/>
            </w:pPr>
          </w:p>
        </w:tc>
      </w:tr>
      <w:tr w:rsidR="004E177E" w:rsidRPr="00B76BD3" w14:paraId="12F1899C" w14:textId="77777777" w:rsidTr="007C3E17">
        <w:trPr>
          <w:cantSplit/>
          <w:trHeight w:val="3563"/>
        </w:trPr>
        <w:tc>
          <w:tcPr>
            <w:tcW w:w="6771" w:type="dxa"/>
            <w:gridSpan w:val="3"/>
            <w:tcBorders>
              <w:right w:val="nil"/>
            </w:tcBorders>
            <w:vAlign w:val="center"/>
          </w:tcPr>
          <w:p w14:paraId="71A88C5A" w14:textId="77777777" w:rsidR="004E177E" w:rsidRPr="00B76BD3" w:rsidRDefault="005441E1" w:rsidP="00854509">
            <w:pPr>
              <w:pStyle w:val="graphic"/>
              <w:rPr>
                <w:sz w:val="24"/>
                <w:lang w:val="en-GB"/>
              </w:rPr>
            </w:pPr>
            <w:r>
              <w:rPr>
                <w:noProof/>
                <w:lang w:val="en-GB"/>
              </w:rPr>
              <w:drawing>
                <wp:inline distT="0" distB="0" distL="0" distR="0" wp14:anchorId="59E1D0B4" wp14:editId="471073B7">
                  <wp:extent cx="3190240" cy="1859280"/>
                  <wp:effectExtent l="0" t="0" r="0" b="7620"/>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190240" cy="1859280"/>
                          </a:xfrm>
                          <a:prstGeom prst="rect">
                            <a:avLst/>
                          </a:prstGeom>
                          <a:noFill/>
                          <a:ln>
                            <a:noFill/>
                          </a:ln>
                        </pic:spPr>
                      </pic:pic>
                    </a:graphicData>
                  </a:graphic>
                </wp:inline>
              </w:drawing>
            </w:r>
          </w:p>
          <w:p w14:paraId="6A1D4C3C" w14:textId="3402CA34" w:rsidR="004E177E" w:rsidRPr="00B76BD3" w:rsidRDefault="004E177E" w:rsidP="00FB6202">
            <w:pPr>
              <w:pStyle w:val="Caption"/>
            </w:pPr>
            <w:bookmarkStart w:id="694" w:name="_Toc515443409"/>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12</w:t>
            </w:r>
            <w:r w:rsidR="00F97B53">
              <w:rPr>
                <w:noProof/>
              </w:rPr>
              <w:fldChar w:fldCharType="end"/>
            </w:r>
            <w:r w:rsidRPr="00B76BD3">
              <w:t>:</w:t>
            </w:r>
            <w:r w:rsidR="002F0031" w:rsidRPr="00B76BD3">
              <w:t>Projected-peak-to-peak insulation</w:t>
            </w:r>
            <w:bookmarkEnd w:id="694"/>
          </w:p>
        </w:tc>
        <w:tc>
          <w:tcPr>
            <w:tcW w:w="7371" w:type="dxa"/>
            <w:gridSpan w:val="3"/>
            <w:tcBorders>
              <w:left w:val="nil"/>
            </w:tcBorders>
            <w:vAlign w:val="center"/>
          </w:tcPr>
          <w:p w14:paraId="0102773D" w14:textId="77777777" w:rsidR="004E177E" w:rsidRPr="00B76BD3" w:rsidRDefault="005441E1" w:rsidP="00854509">
            <w:pPr>
              <w:pStyle w:val="graphic"/>
              <w:rPr>
                <w:lang w:val="en-GB"/>
              </w:rPr>
            </w:pPr>
            <w:r>
              <w:rPr>
                <w:noProof/>
                <w:lang w:val="en-GB"/>
              </w:rPr>
              <w:drawing>
                <wp:inline distT="0" distB="0" distL="0" distR="0" wp14:anchorId="5D3403A7" wp14:editId="2F7D0525">
                  <wp:extent cx="2849880" cy="1706880"/>
                  <wp:effectExtent l="0" t="0" r="762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49880" cy="1706880"/>
                          </a:xfrm>
                          <a:prstGeom prst="rect">
                            <a:avLst/>
                          </a:prstGeom>
                          <a:noFill/>
                          <a:ln>
                            <a:noFill/>
                          </a:ln>
                        </pic:spPr>
                      </pic:pic>
                    </a:graphicData>
                  </a:graphic>
                </wp:inline>
              </w:drawing>
            </w:r>
          </w:p>
          <w:p w14:paraId="56A4FFAE" w14:textId="57F20806" w:rsidR="004E177E" w:rsidRPr="00B76BD3" w:rsidRDefault="004E177E" w:rsidP="002F0031">
            <w:pPr>
              <w:pStyle w:val="Caption"/>
            </w:pPr>
            <w:bookmarkStart w:id="695" w:name="_Toc515443410"/>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13</w:t>
            </w:r>
            <w:r w:rsidR="00F97B53">
              <w:rPr>
                <w:noProof/>
              </w:rPr>
              <w:fldChar w:fldCharType="end"/>
            </w:r>
            <w:r w:rsidRPr="00B76BD3">
              <w:t xml:space="preserve">: </w:t>
            </w:r>
            <w:r w:rsidR="00B47365" w:rsidRPr="00B76BD3">
              <w:t>Example of glass compression</w:t>
            </w:r>
            <w:bookmarkEnd w:id="695"/>
          </w:p>
        </w:tc>
      </w:tr>
    </w:tbl>
    <w:p w14:paraId="5738EAFB" w14:textId="34C23299" w:rsidR="000F72E3" w:rsidRPr="00B76BD3" w:rsidRDefault="000F72E3" w:rsidP="001B024E">
      <w:pPr>
        <w:pStyle w:val="CaptionTable"/>
        <w:pageBreakBefore/>
        <w:spacing w:before="120"/>
      </w:pPr>
      <w:bookmarkStart w:id="696" w:name="_Ref470098429"/>
      <w:bookmarkStart w:id="697" w:name="_Toc515443526"/>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9</w:t>
      </w:r>
      <w:r w:rsidR="00F97B53">
        <w:rPr>
          <w:noProof/>
        </w:rPr>
        <w:fldChar w:fldCharType="end"/>
      </w:r>
      <w:bookmarkEnd w:id="696"/>
      <w:r w:rsidRPr="00B76BD3">
        <w:t xml:space="preserve">: </w:t>
      </w:r>
      <w:r w:rsidR="002F0031" w:rsidRPr="00B76BD3">
        <w:t>Dielectric thickness – m</w:t>
      </w:r>
      <w:r w:rsidRPr="00B76BD3">
        <w:t>icrovia layers</w:t>
      </w:r>
      <w:bookmarkEnd w:id="697"/>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977"/>
        <w:gridCol w:w="2835"/>
        <w:gridCol w:w="454"/>
        <w:gridCol w:w="2948"/>
        <w:gridCol w:w="3969"/>
      </w:tblGrid>
      <w:tr w:rsidR="00D64B69" w:rsidRPr="00B76BD3" w14:paraId="66D7C1B7" w14:textId="77777777" w:rsidTr="00C522A7">
        <w:trPr>
          <w:cantSplit/>
          <w:trHeight w:val="398"/>
          <w:tblHeader/>
        </w:trPr>
        <w:tc>
          <w:tcPr>
            <w:tcW w:w="959" w:type="dxa"/>
          </w:tcPr>
          <w:p w14:paraId="3D9B79B3" w14:textId="77777777" w:rsidR="00D64B69" w:rsidRPr="00B76BD3" w:rsidRDefault="008D075B" w:rsidP="00C823BE">
            <w:pPr>
              <w:pStyle w:val="TableHeaderCENTER"/>
            </w:pPr>
            <w:r w:rsidRPr="00B76BD3">
              <w:t>Ref</w:t>
            </w:r>
            <w:r w:rsidR="00C522A7">
              <w:t>.</w:t>
            </w:r>
          </w:p>
        </w:tc>
        <w:tc>
          <w:tcPr>
            <w:tcW w:w="2977" w:type="dxa"/>
            <w:vAlign w:val="center"/>
          </w:tcPr>
          <w:p w14:paraId="10988BB1" w14:textId="77777777" w:rsidR="00D64B69" w:rsidRPr="00B76BD3" w:rsidRDefault="00D64B69" w:rsidP="00C823BE">
            <w:pPr>
              <w:pStyle w:val="TableHeaderCENTER"/>
            </w:pPr>
            <w:r w:rsidRPr="00B76BD3">
              <w:t>Technological feature</w:t>
            </w:r>
          </w:p>
        </w:tc>
        <w:tc>
          <w:tcPr>
            <w:tcW w:w="2835" w:type="dxa"/>
            <w:shd w:val="clear" w:color="auto" w:fill="auto"/>
            <w:vAlign w:val="center"/>
          </w:tcPr>
          <w:p w14:paraId="4733B99A" w14:textId="77777777" w:rsidR="00D64B69" w:rsidRPr="00B76BD3" w:rsidRDefault="00D64B69" w:rsidP="00C823BE">
            <w:pPr>
              <w:pStyle w:val="TableHeaderCENTER"/>
            </w:pPr>
            <w:r w:rsidRPr="00B76BD3">
              <w:t>Acceptance criteria</w:t>
            </w:r>
          </w:p>
        </w:tc>
        <w:tc>
          <w:tcPr>
            <w:tcW w:w="3402" w:type="dxa"/>
            <w:gridSpan w:val="2"/>
            <w:vAlign w:val="center"/>
          </w:tcPr>
          <w:p w14:paraId="26641A8B" w14:textId="77777777" w:rsidR="00D64B69" w:rsidRPr="00B76BD3" w:rsidRDefault="001F3D12" w:rsidP="00C823BE">
            <w:pPr>
              <w:pStyle w:val="TableHeaderCENTER"/>
            </w:pPr>
            <w:r>
              <w:t>Procurement inspection sample</w:t>
            </w:r>
          </w:p>
        </w:tc>
        <w:tc>
          <w:tcPr>
            <w:tcW w:w="3969" w:type="dxa"/>
            <w:vAlign w:val="center"/>
          </w:tcPr>
          <w:p w14:paraId="695B18EA" w14:textId="77777777" w:rsidR="00D64B69" w:rsidRPr="00B76BD3" w:rsidRDefault="00214988" w:rsidP="00C823BE">
            <w:pPr>
              <w:pStyle w:val="TableHeaderCENTER"/>
            </w:pPr>
            <w:r>
              <w:t>Measurement method</w:t>
            </w:r>
          </w:p>
        </w:tc>
      </w:tr>
      <w:tr w:rsidR="00D64B69" w:rsidRPr="00B76BD3" w14:paraId="48716C9F" w14:textId="77777777" w:rsidTr="00C522A7">
        <w:trPr>
          <w:cantSplit/>
          <w:trHeight w:val="397"/>
        </w:trPr>
        <w:tc>
          <w:tcPr>
            <w:tcW w:w="959" w:type="dxa"/>
            <w:vAlign w:val="center"/>
          </w:tcPr>
          <w:p w14:paraId="7E2F7B38" w14:textId="77777777" w:rsidR="00D64B69" w:rsidRPr="00B76BD3" w:rsidRDefault="00D64B69" w:rsidP="00C522A7">
            <w:pPr>
              <w:pStyle w:val="TablecellCENTER"/>
            </w:pPr>
            <w:r w:rsidRPr="00B76BD3">
              <w:t>a.</w:t>
            </w:r>
          </w:p>
        </w:tc>
        <w:tc>
          <w:tcPr>
            <w:tcW w:w="2977" w:type="dxa"/>
            <w:vAlign w:val="center"/>
          </w:tcPr>
          <w:p w14:paraId="7E970934" w14:textId="77777777" w:rsidR="00D64B69" w:rsidRPr="00B76BD3" w:rsidRDefault="00D64B69" w:rsidP="00C823BE">
            <w:pPr>
              <w:pStyle w:val="TablecellLEFT"/>
            </w:pPr>
            <w:r w:rsidRPr="00B76BD3">
              <w:t>Insulation between layers</w:t>
            </w:r>
          </w:p>
        </w:tc>
        <w:tc>
          <w:tcPr>
            <w:tcW w:w="2835" w:type="dxa"/>
            <w:shd w:val="clear" w:color="auto" w:fill="auto"/>
            <w:vAlign w:val="center"/>
          </w:tcPr>
          <w:p w14:paraId="03490575" w14:textId="77777777" w:rsidR="00D64B69" w:rsidRPr="00B76BD3" w:rsidRDefault="00D64B69" w:rsidP="00C823BE">
            <w:pPr>
              <w:pStyle w:val="TablecellLEFT"/>
            </w:pPr>
            <w:r w:rsidRPr="00B76BD3">
              <w:t>≥ 60</w:t>
            </w:r>
            <w:r w:rsidR="00C64090" w:rsidRPr="00B76BD3">
              <w:t xml:space="preserve"> </w:t>
            </w:r>
            <w:r w:rsidRPr="00B76BD3">
              <w:t>µm</w:t>
            </w:r>
          </w:p>
        </w:tc>
        <w:tc>
          <w:tcPr>
            <w:tcW w:w="3402" w:type="dxa"/>
            <w:gridSpan w:val="2"/>
            <w:vMerge w:val="restart"/>
            <w:vAlign w:val="center"/>
          </w:tcPr>
          <w:p w14:paraId="23630CD5" w14:textId="77777777" w:rsidR="00D64B69" w:rsidRPr="00B76BD3" w:rsidRDefault="00D64B69" w:rsidP="00A66402">
            <w:pPr>
              <w:pStyle w:val="TablecellLEFT"/>
            </w:pPr>
            <w:r w:rsidRPr="00B76BD3">
              <w:t xml:space="preserve">Location: coupon </w:t>
            </w:r>
            <w:r w:rsidR="007420D3" w:rsidRPr="00B76BD3">
              <w:t>Bn</w:t>
            </w:r>
            <w:r w:rsidRPr="00B76BD3">
              <w:t xml:space="preserve"> </w:t>
            </w:r>
          </w:p>
          <w:p w14:paraId="29F00B1E" w14:textId="77777777" w:rsidR="00D64B69" w:rsidRPr="00B76BD3" w:rsidRDefault="00D64B69" w:rsidP="00A66402">
            <w:pPr>
              <w:pStyle w:val="TablecellLEFT"/>
            </w:pPr>
            <w:r w:rsidRPr="00B76BD3">
              <w:t>Condition: set 1 AR(+RW)</w:t>
            </w:r>
          </w:p>
          <w:p w14:paraId="78E7502B" w14:textId="77777777" w:rsidR="00D64B69" w:rsidRPr="00B76BD3" w:rsidRDefault="00D64B69" w:rsidP="00A66402">
            <w:pPr>
              <w:pStyle w:val="TablecellLEFT"/>
            </w:pPr>
            <w:r w:rsidRPr="00B76BD3">
              <w:t>Frequency: per panel</w:t>
            </w:r>
          </w:p>
        </w:tc>
        <w:tc>
          <w:tcPr>
            <w:tcW w:w="3969" w:type="dxa"/>
            <w:vMerge w:val="restart"/>
            <w:vAlign w:val="center"/>
          </w:tcPr>
          <w:p w14:paraId="5CFB6C64" w14:textId="77777777" w:rsidR="00D64B69" w:rsidRPr="00B76BD3" w:rsidRDefault="00D64B69" w:rsidP="00A66402">
            <w:pPr>
              <w:pStyle w:val="TablecellLEFT"/>
            </w:pPr>
            <w:r w:rsidRPr="00B76BD3">
              <w:t>Microsection and Microscope:</w:t>
            </w:r>
          </w:p>
          <w:p w14:paraId="347A3263" w14:textId="77777777" w:rsidR="00D64B69" w:rsidRPr="00B76BD3" w:rsidRDefault="00D64B69" w:rsidP="00A66402">
            <w:pPr>
              <w:pStyle w:val="TablecellLEFT"/>
            </w:pPr>
            <w:r w:rsidRPr="00B76BD3">
              <w:t>Magnification:</w:t>
            </w:r>
            <w:r w:rsidR="00C522A7">
              <w:t xml:space="preserve"> </w:t>
            </w:r>
            <w:r w:rsidRPr="00B76BD3">
              <w:t xml:space="preserve">≥ 200x </w:t>
            </w:r>
          </w:p>
          <w:p w14:paraId="4EEBD5AF" w14:textId="77777777" w:rsidR="00D64B69" w:rsidRPr="00B76BD3" w:rsidRDefault="007D07DA" w:rsidP="00A66402">
            <w:pPr>
              <w:pStyle w:val="TablecellLEFT"/>
            </w:pPr>
            <w:r>
              <w:t>I</w:t>
            </w:r>
            <w:r w:rsidR="00D64B69" w:rsidRPr="00B76BD3">
              <w:t>llumination: bright field</w:t>
            </w:r>
          </w:p>
        </w:tc>
      </w:tr>
      <w:tr w:rsidR="00D64B69" w:rsidRPr="00B76BD3" w14:paraId="6024567A" w14:textId="77777777" w:rsidTr="00C522A7">
        <w:trPr>
          <w:cantSplit/>
        </w:trPr>
        <w:tc>
          <w:tcPr>
            <w:tcW w:w="959" w:type="dxa"/>
            <w:vAlign w:val="center"/>
          </w:tcPr>
          <w:p w14:paraId="4260E5A1" w14:textId="77777777" w:rsidR="00D64B69" w:rsidRPr="00B76BD3" w:rsidRDefault="00D64B69" w:rsidP="00C522A7">
            <w:pPr>
              <w:pStyle w:val="TablecellCENTER"/>
            </w:pPr>
            <w:r w:rsidRPr="00B76BD3">
              <w:t>b.</w:t>
            </w:r>
          </w:p>
        </w:tc>
        <w:tc>
          <w:tcPr>
            <w:tcW w:w="2977" w:type="dxa"/>
            <w:vAlign w:val="center"/>
          </w:tcPr>
          <w:p w14:paraId="1A563179" w14:textId="77777777" w:rsidR="00D64B69" w:rsidRPr="00B76BD3" w:rsidRDefault="00D64B69" w:rsidP="00C823BE">
            <w:pPr>
              <w:pStyle w:val="TablecellLEFT"/>
            </w:pPr>
            <w:r w:rsidRPr="00B76BD3">
              <w:t>Number of prepreg</w:t>
            </w:r>
          </w:p>
        </w:tc>
        <w:tc>
          <w:tcPr>
            <w:tcW w:w="2835" w:type="dxa"/>
            <w:shd w:val="clear" w:color="auto" w:fill="auto"/>
            <w:vAlign w:val="center"/>
          </w:tcPr>
          <w:p w14:paraId="77B4BC94" w14:textId="77777777" w:rsidR="00D64B69" w:rsidRPr="00B76BD3" w:rsidRDefault="00D64B69" w:rsidP="00C823BE">
            <w:pPr>
              <w:pStyle w:val="TablecellLEFT"/>
            </w:pPr>
            <w:r w:rsidRPr="00B76BD3">
              <w:t>2</w:t>
            </w:r>
          </w:p>
        </w:tc>
        <w:tc>
          <w:tcPr>
            <w:tcW w:w="3402" w:type="dxa"/>
            <w:gridSpan w:val="2"/>
            <w:vMerge/>
            <w:vAlign w:val="center"/>
          </w:tcPr>
          <w:p w14:paraId="6BB380DC" w14:textId="77777777" w:rsidR="00D64B69" w:rsidRPr="00B76BD3" w:rsidRDefault="00D64B69" w:rsidP="00A66402">
            <w:pPr>
              <w:rPr>
                <w:b/>
              </w:rPr>
            </w:pPr>
          </w:p>
        </w:tc>
        <w:tc>
          <w:tcPr>
            <w:tcW w:w="3969" w:type="dxa"/>
            <w:vMerge/>
            <w:vAlign w:val="center"/>
          </w:tcPr>
          <w:p w14:paraId="606364F1" w14:textId="77777777" w:rsidR="00D64B69" w:rsidRPr="00B76BD3" w:rsidRDefault="00D64B69" w:rsidP="00A66402">
            <w:pPr>
              <w:rPr>
                <w:b/>
              </w:rPr>
            </w:pPr>
          </w:p>
        </w:tc>
      </w:tr>
      <w:tr w:rsidR="00D64B69" w:rsidRPr="00B76BD3" w14:paraId="12DF0C14" w14:textId="77777777" w:rsidTr="00C522A7">
        <w:trPr>
          <w:cantSplit/>
          <w:trHeight w:val="719"/>
        </w:trPr>
        <w:tc>
          <w:tcPr>
            <w:tcW w:w="959" w:type="dxa"/>
            <w:vAlign w:val="center"/>
          </w:tcPr>
          <w:p w14:paraId="6D1679DB" w14:textId="77777777" w:rsidR="00D64B69" w:rsidRPr="00B76BD3" w:rsidRDefault="00D64B69" w:rsidP="00C522A7">
            <w:pPr>
              <w:pStyle w:val="TablecellCENTER"/>
            </w:pPr>
            <w:r w:rsidRPr="00B76BD3">
              <w:t>c.</w:t>
            </w:r>
          </w:p>
        </w:tc>
        <w:tc>
          <w:tcPr>
            <w:tcW w:w="2977" w:type="dxa"/>
            <w:vAlign w:val="center"/>
          </w:tcPr>
          <w:p w14:paraId="124DCA36" w14:textId="77777777" w:rsidR="00D64B69" w:rsidRPr="00B76BD3" w:rsidRDefault="00D64B69" w:rsidP="00C823BE">
            <w:pPr>
              <w:pStyle w:val="TablecellLEFT"/>
            </w:pPr>
            <w:r w:rsidRPr="00B76BD3">
              <w:t>Penetration of capture pad</w:t>
            </w:r>
          </w:p>
        </w:tc>
        <w:tc>
          <w:tcPr>
            <w:tcW w:w="2835" w:type="dxa"/>
            <w:shd w:val="clear" w:color="auto" w:fill="auto"/>
            <w:vAlign w:val="center"/>
          </w:tcPr>
          <w:p w14:paraId="4D5332A3" w14:textId="77777777" w:rsidR="00D64B69" w:rsidRPr="00B76BD3" w:rsidRDefault="00D64B69" w:rsidP="00C823BE">
            <w:pPr>
              <w:pStyle w:val="TablecellLEFT"/>
            </w:pPr>
            <w:r w:rsidRPr="00B76BD3">
              <w:t>Complete penetration through pad not acceptable</w:t>
            </w:r>
          </w:p>
        </w:tc>
        <w:tc>
          <w:tcPr>
            <w:tcW w:w="3402" w:type="dxa"/>
            <w:gridSpan w:val="2"/>
            <w:vMerge/>
            <w:vAlign w:val="center"/>
          </w:tcPr>
          <w:p w14:paraId="0BCA79D3" w14:textId="77777777" w:rsidR="00D64B69" w:rsidRPr="00B76BD3" w:rsidRDefault="00D64B69" w:rsidP="00A66402">
            <w:pPr>
              <w:rPr>
                <w:b/>
              </w:rPr>
            </w:pPr>
          </w:p>
        </w:tc>
        <w:tc>
          <w:tcPr>
            <w:tcW w:w="3969" w:type="dxa"/>
            <w:vMerge/>
            <w:vAlign w:val="center"/>
          </w:tcPr>
          <w:p w14:paraId="71B048A0" w14:textId="77777777" w:rsidR="00D64B69" w:rsidRPr="00B76BD3" w:rsidRDefault="00D64B69" w:rsidP="00A66402">
            <w:pPr>
              <w:rPr>
                <w:b/>
              </w:rPr>
            </w:pPr>
          </w:p>
        </w:tc>
      </w:tr>
      <w:tr w:rsidR="00D64B69" w:rsidRPr="00B76BD3" w14:paraId="6ADA7C4B" w14:textId="77777777" w:rsidTr="000C12E1">
        <w:trPr>
          <w:cantSplit/>
          <w:trHeight w:val="3536"/>
        </w:trPr>
        <w:tc>
          <w:tcPr>
            <w:tcW w:w="7225" w:type="dxa"/>
            <w:gridSpan w:val="4"/>
            <w:tcBorders>
              <w:right w:val="nil"/>
            </w:tcBorders>
          </w:tcPr>
          <w:p w14:paraId="11DF08C0" w14:textId="77777777" w:rsidR="00D64B69" w:rsidRPr="00B76BD3" w:rsidRDefault="005441E1" w:rsidP="00854509">
            <w:pPr>
              <w:pStyle w:val="graphic"/>
              <w:rPr>
                <w:lang w:val="en-GB"/>
              </w:rPr>
            </w:pPr>
            <w:r>
              <w:rPr>
                <w:noProof/>
                <w:lang w:val="en-GB"/>
              </w:rPr>
              <w:drawing>
                <wp:inline distT="0" distB="0" distL="0" distR="0" wp14:anchorId="6A3B305C" wp14:editId="7BBB240B">
                  <wp:extent cx="4450080" cy="1844040"/>
                  <wp:effectExtent l="0" t="0" r="7620" b="3810"/>
                  <wp:docPr id="51" name="Picture 51" descr="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0-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50080" cy="1844040"/>
                          </a:xfrm>
                          <a:prstGeom prst="rect">
                            <a:avLst/>
                          </a:prstGeom>
                          <a:noFill/>
                          <a:ln>
                            <a:noFill/>
                          </a:ln>
                        </pic:spPr>
                      </pic:pic>
                    </a:graphicData>
                  </a:graphic>
                </wp:inline>
              </w:drawing>
            </w:r>
          </w:p>
          <w:p w14:paraId="345F6B0B" w14:textId="74F1923D" w:rsidR="00D64B69" w:rsidRPr="00B76BD3" w:rsidRDefault="0078678E" w:rsidP="001F1D8D">
            <w:pPr>
              <w:pStyle w:val="Caption"/>
              <w:rPr>
                <w:i/>
              </w:rPr>
            </w:pPr>
            <w:bookmarkStart w:id="698" w:name="_Toc515443411"/>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14</w:t>
            </w:r>
            <w:r w:rsidR="00F97B53">
              <w:rPr>
                <w:noProof/>
              </w:rPr>
              <w:fldChar w:fldCharType="end"/>
            </w:r>
            <w:r w:rsidR="001C70C5">
              <w:rPr>
                <w:noProof/>
              </w:rPr>
              <w:t>:</w:t>
            </w:r>
            <w:r w:rsidR="00D64B69" w:rsidRPr="00B76BD3">
              <w:t xml:space="preserve"> Microvia insulation</w:t>
            </w:r>
            <w:bookmarkEnd w:id="698"/>
          </w:p>
        </w:tc>
        <w:tc>
          <w:tcPr>
            <w:tcW w:w="6917" w:type="dxa"/>
            <w:gridSpan w:val="2"/>
            <w:tcBorders>
              <w:left w:val="nil"/>
            </w:tcBorders>
          </w:tcPr>
          <w:p w14:paraId="4B9A4ECD" w14:textId="77777777" w:rsidR="00D64B69" w:rsidRPr="00B76BD3" w:rsidRDefault="005441E1" w:rsidP="00854509">
            <w:pPr>
              <w:pStyle w:val="graphic"/>
              <w:rPr>
                <w:i/>
                <w:lang w:val="en-GB"/>
              </w:rPr>
            </w:pPr>
            <w:r>
              <w:rPr>
                <w:noProof/>
                <w:lang w:val="en-GB"/>
              </w:rPr>
              <w:drawing>
                <wp:inline distT="0" distB="0" distL="0" distR="0" wp14:anchorId="5562A60B" wp14:editId="4488CB23">
                  <wp:extent cx="3464560" cy="1529080"/>
                  <wp:effectExtent l="0" t="0" r="2540" b="0"/>
                  <wp:docPr id="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464560" cy="1529080"/>
                          </a:xfrm>
                          <a:prstGeom prst="rect">
                            <a:avLst/>
                          </a:prstGeom>
                          <a:noFill/>
                          <a:ln>
                            <a:noFill/>
                          </a:ln>
                        </pic:spPr>
                      </pic:pic>
                    </a:graphicData>
                  </a:graphic>
                </wp:inline>
              </w:drawing>
            </w:r>
          </w:p>
          <w:p w14:paraId="79CDE516" w14:textId="5AEA5B1A" w:rsidR="00D64B69" w:rsidRPr="00B76BD3" w:rsidRDefault="0078678E" w:rsidP="001F1D8D">
            <w:pPr>
              <w:pStyle w:val="Caption"/>
            </w:pPr>
            <w:bookmarkStart w:id="699" w:name="_Toc515443412"/>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15</w:t>
            </w:r>
            <w:r w:rsidR="00F97B53">
              <w:rPr>
                <w:noProof/>
              </w:rPr>
              <w:fldChar w:fldCharType="end"/>
            </w:r>
            <w:r w:rsidR="001C70C5">
              <w:rPr>
                <w:noProof/>
              </w:rPr>
              <w:t>:</w:t>
            </w:r>
            <w:r w:rsidR="00D64B69" w:rsidRPr="00B76BD3">
              <w:t xml:space="preserve"> Penetration of capture pad for µvia, not acceptable</w:t>
            </w:r>
            <w:bookmarkEnd w:id="699"/>
          </w:p>
        </w:tc>
      </w:tr>
      <w:tr w:rsidR="00D64B69" w:rsidRPr="00B76BD3" w14:paraId="40D2AC64" w14:textId="77777777" w:rsidTr="00800144">
        <w:trPr>
          <w:cantSplit/>
          <w:trHeight w:val="659"/>
        </w:trPr>
        <w:tc>
          <w:tcPr>
            <w:tcW w:w="14142" w:type="dxa"/>
            <w:gridSpan w:val="6"/>
          </w:tcPr>
          <w:p w14:paraId="5ADF3A76" w14:textId="025885F8" w:rsidR="006A6734" w:rsidRPr="00C823BE" w:rsidRDefault="00D64B69" w:rsidP="00C823BE">
            <w:pPr>
              <w:pStyle w:val="TableNote"/>
            </w:pPr>
            <w:r w:rsidRPr="00C823BE">
              <w:t xml:space="preserve">Note: </w:t>
            </w:r>
            <w:r w:rsidR="001B7EB3" w:rsidRPr="00C823BE">
              <w:tab/>
            </w:r>
            <w:r w:rsidRPr="00C823BE">
              <w:t>Dielectric thickness of approximately 60</w:t>
            </w:r>
            <w:r w:rsidR="006460B8" w:rsidRPr="00C823BE">
              <w:t xml:space="preserve"> </w:t>
            </w:r>
            <w:r w:rsidRPr="00C823BE">
              <w:t xml:space="preserve">µm </w:t>
            </w:r>
            <w:r w:rsidR="00A4432E" w:rsidRPr="00C823BE">
              <w:t>can</w:t>
            </w:r>
            <w:r w:rsidRPr="00C823BE">
              <w:t xml:space="preserve"> create a risk for glass compression.</w:t>
            </w:r>
            <w:r w:rsidR="00A4432E" w:rsidRPr="00C823BE">
              <w:t xml:space="preserve"> </w:t>
            </w:r>
            <w:r w:rsidR="00070EA6" w:rsidRPr="00C823BE">
              <w:t xml:space="preserve">A typical </w:t>
            </w:r>
            <w:r w:rsidR="00A4432E" w:rsidRPr="00C823BE">
              <w:t xml:space="preserve">maximum of 120 µm </w:t>
            </w:r>
            <w:r w:rsidR="00070EA6" w:rsidRPr="00C823BE">
              <w:t>can be used</w:t>
            </w:r>
            <w:r w:rsidR="00A4432E" w:rsidRPr="00C823BE">
              <w:t xml:space="preserve"> </w:t>
            </w:r>
            <w:r w:rsidR="00070EA6" w:rsidRPr="00C823BE">
              <w:t>to accommodate</w:t>
            </w:r>
            <w:r w:rsidR="00A4432E" w:rsidRPr="00C823BE">
              <w:t xml:space="preserve"> 20</w:t>
            </w:r>
            <w:r w:rsidR="006460B8" w:rsidRPr="00C823BE">
              <w:t xml:space="preserve"> </w:t>
            </w:r>
            <w:r w:rsidR="00A4432E" w:rsidRPr="00C823BE">
              <w:t xml:space="preserve">% tolerance on </w:t>
            </w:r>
            <w:r w:rsidR="00070EA6" w:rsidRPr="00C823BE">
              <w:t xml:space="preserve">the maximum </w:t>
            </w:r>
            <w:r w:rsidR="00A4432E" w:rsidRPr="00C823BE">
              <w:t>as-designed thickness of 100 µ</w:t>
            </w:r>
            <w:r w:rsidR="00C522A7" w:rsidRPr="00C823BE">
              <w:t>m, in conformance with req 11.4</w:t>
            </w:r>
            <w:r w:rsidR="00A4432E" w:rsidRPr="00C823BE">
              <w:t>i</w:t>
            </w:r>
            <w:r w:rsidR="00C522A7" w:rsidRPr="00C823BE">
              <w:t>.</w:t>
            </w:r>
            <w:r w:rsidR="00A4432E" w:rsidRPr="00C823BE">
              <w:t xml:space="preserve"> from ECSS-Q-ST-70-12. The maximum thickness is in addition limited by the requirement for aspect ratio </w:t>
            </w:r>
            <w:r w:rsidR="00063792" w:rsidRPr="00C823BE">
              <w:t>≤</w:t>
            </w:r>
            <w:r w:rsidR="006460B8" w:rsidRPr="00C823BE">
              <w:t xml:space="preserve"> </w:t>
            </w:r>
            <w:r w:rsidR="00A4432E" w:rsidRPr="00C823BE">
              <w:t xml:space="preserve">1 of microvias, in conformance with </w:t>
            </w:r>
            <w:r w:rsidR="00705C1E">
              <w:t>Ref. c</w:t>
            </w:r>
            <w:r w:rsidR="00C522A7" w:rsidRPr="00C823BE">
              <w:t>.</w:t>
            </w:r>
            <w:r w:rsidR="006A6734" w:rsidRPr="00C823BE">
              <w:t xml:space="preserve"> from </w:t>
            </w:r>
            <w:r w:rsidR="00A4432E" w:rsidRPr="00C823BE">
              <w:fldChar w:fldCharType="begin"/>
            </w:r>
            <w:r w:rsidR="00A4432E" w:rsidRPr="00C823BE">
              <w:instrText xml:space="preserve"> REF _Ref469484250 \h </w:instrText>
            </w:r>
            <w:r w:rsidR="008165B4" w:rsidRPr="00C823BE">
              <w:instrText xml:space="preserve"> \* MERGEFORMAT </w:instrText>
            </w:r>
            <w:r w:rsidR="00A4432E" w:rsidRPr="00C823BE">
              <w:fldChar w:fldCharType="separate"/>
            </w:r>
            <w:r w:rsidR="006725E9" w:rsidRPr="00B76BD3">
              <w:t xml:space="preserve">Table </w:t>
            </w:r>
            <w:r w:rsidR="006725E9">
              <w:t>10</w:t>
            </w:r>
            <w:r w:rsidR="006725E9" w:rsidRPr="00B76BD3">
              <w:noBreakHyphen/>
            </w:r>
            <w:r w:rsidR="006725E9">
              <w:t>10</w:t>
            </w:r>
            <w:r w:rsidR="00A4432E" w:rsidRPr="00C823BE">
              <w:fldChar w:fldCharType="end"/>
            </w:r>
            <w:r w:rsidR="00A4432E" w:rsidRPr="00C823BE">
              <w:t>. In case of</w:t>
            </w:r>
            <w:r w:rsidR="006A6734" w:rsidRPr="00C823BE">
              <w:t xml:space="preserve"> high</w:t>
            </w:r>
            <w:r w:rsidR="00A4432E" w:rsidRPr="00C823BE">
              <w:t xml:space="preserve"> dielectric thickness </w:t>
            </w:r>
            <w:r w:rsidR="006A6734" w:rsidRPr="00C823BE">
              <w:t xml:space="preserve">there can be a risk not to meet the contact diameter of 100 µm in conformance with </w:t>
            </w:r>
            <w:r w:rsidR="00705C1E">
              <w:t>Ref. d</w:t>
            </w:r>
            <w:r w:rsidR="00C522A7" w:rsidRPr="00C823BE">
              <w:t>.</w:t>
            </w:r>
            <w:r w:rsidR="006A6734" w:rsidRPr="00C823BE">
              <w:t xml:space="preserve"> from </w:t>
            </w:r>
            <w:r w:rsidR="006A6734" w:rsidRPr="00C823BE">
              <w:fldChar w:fldCharType="begin"/>
            </w:r>
            <w:r w:rsidR="006A6734" w:rsidRPr="00C823BE">
              <w:instrText xml:space="preserve"> REF _Ref469484250 \h </w:instrText>
            </w:r>
            <w:r w:rsidR="008165B4" w:rsidRPr="00C823BE">
              <w:instrText xml:space="preserve"> \* MERGEFORMAT </w:instrText>
            </w:r>
            <w:r w:rsidR="006A6734" w:rsidRPr="00C823BE">
              <w:fldChar w:fldCharType="separate"/>
            </w:r>
            <w:r w:rsidR="006725E9" w:rsidRPr="00B76BD3">
              <w:t xml:space="preserve">Table </w:t>
            </w:r>
            <w:r w:rsidR="006725E9">
              <w:t>10</w:t>
            </w:r>
            <w:r w:rsidR="006725E9" w:rsidRPr="00B76BD3">
              <w:noBreakHyphen/>
            </w:r>
            <w:r w:rsidR="006725E9">
              <w:t>10</w:t>
            </w:r>
            <w:r w:rsidR="006A6734" w:rsidRPr="00C823BE">
              <w:fldChar w:fldCharType="end"/>
            </w:r>
            <w:r w:rsidR="008165B4" w:rsidRPr="00C823BE">
              <w:t>.</w:t>
            </w:r>
          </w:p>
        </w:tc>
      </w:tr>
    </w:tbl>
    <w:p w14:paraId="6D2C44E7" w14:textId="77777777" w:rsidR="00D64B69" w:rsidRPr="00B76BD3" w:rsidRDefault="00D64B69" w:rsidP="00D64B69">
      <w:pPr>
        <w:pStyle w:val="paragraph"/>
      </w:pPr>
    </w:p>
    <w:p w14:paraId="565C442F" w14:textId="4862D466" w:rsidR="008168B8" w:rsidRPr="00B76BD3" w:rsidRDefault="008168B8" w:rsidP="001B024E">
      <w:pPr>
        <w:pStyle w:val="CaptionTable"/>
        <w:pageBreakBefore/>
        <w:spacing w:before="120"/>
      </w:pPr>
      <w:bookmarkStart w:id="700" w:name="_Ref469484250"/>
      <w:bookmarkStart w:id="701" w:name="_Toc515443527"/>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10</w:t>
      </w:r>
      <w:r w:rsidR="00F97B53">
        <w:rPr>
          <w:noProof/>
        </w:rPr>
        <w:fldChar w:fldCharType="end"/>
      </w:r>
      <w:bookmarkEnd w:id="700"/>
      <w:r w:rsidRPr="00B76BD3">
        <w:t xml:space="preserve">: </w:t>
      </w:r>
      <w:r w:rsidR="006A6734" w:rsidRPr="00B76BD3">
        <w:t xml:space="preserve">Dimension </w:t>
      </w:r>
      <w:r w:rsidR="00B57D5D" w:rsidRPr="00B76BD3">
        <w:t xml:space="preserve">and aspect </w:t>
      </w:r>
      <w:r w:rsidR="006A6734" w:rsidRPr="00B76BD3">
        <w:t>of m</w:t>
      </w:r>
      <w:r w:rsidRPr="00B76BD3">
        <w:t>icrovia</w:t>
      </w:r>
      <w:r w:rsidR="006A6734" w:rsidRPr="00B76BD3">
        <w:t>s</w:t>
      </w:r>
      <w:bookmarkEnd w:id="701"/>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118"/>
        <w:gridCol w:w="709"/>
        <w:gridCol w:w="2552"/>
        <w:gridCol w:w="567"/>
        <w:gridCol w:w="2863"/>
        <w:gridCol w:w="3374"/>
      </w:tblGrid>
      <w:tr w:rsidR="00D64B69" w:rsidRPr="00B76BD3" w14:paraId="56FDE373" w14:textId="77777777" w:rsidTr="000C12E1">
        <w:trPr>
          <w:cantSplit/>
          <w:tblHeader/>
        </w:trPr>
        <w:tc>
          <w:tcPr>
            <w:tcW w:w="959" w:type="dxa"/>
          </w:tcPr>
          <w:p w14:paraId="2CB09911" w14:textId="77777777" w:rsidR="00D64B69" w:rsidRPr="00B76BD3" w:rsidRDefault="008D075B" w:rsidP="00C823BE">
            <w:pPr>
              <w:pStyle w:val="TableHeaderCENTER"/>
            </w:pPr>
            <w:r w:rsidRPr="00B76BD3">
              <w:t>Ref</w:t>
            </w:r>
            <w:r w:rsidR="00C522A7">
              <w:t>.</w:t>
            </w:r>
          </w:p>
        </w:tc>
        <w:tc>
          <w:tcPr>
            <w:tcW w:w="3118" w:type="dxa"/>
            <w:vAlign w:val="center"/>
          </w:tcPr>
          <w:p w14:paraId="0DECDA6D" w14:textId="77777777" w:rsidR="00D64B69" w:rsidRPr="00B76BD3" w:rsidRDefault="00D64B69" w:rsidP="00C823BE">
            <w:pPr>
              <w:pStyle w:val="TableHeaderCENTER"/>
            </w:pPr>
            <w:r w:rsidRPr="00B76BD3">
              <w:t>Technological feature</w:t>
            </w:r>
          </w:p>
        </w:tc>
        <w:tc>
          <w:tcPr>
            <w:tcW w:w="3261" w:type="dxa"/>
            <w:gridSpan w:val="2"/>
            <w:shd w:val="clear" w:color="auto" w:fill="auto"/>
            <w:vAlign w:val="center"/>
          </w:tcPr>
          <w:p w14:paraId="52843262" w14:textId="77777777" w:rsidR="00D64B69" w:rsidRPr="00B76BD3" w:rsidRDefault="00D64B69" w:rsidP="00C823BE">
            <w:pPr>
              <w:pStyle w:val="TableHeaderCENTER"/>
            </w:pPr>
            <w:r w:rsidRPr="00B76BD3">
              <w:t>Acceptance criteria</w:t>
            </w:r>
          </w:p>
        </w:tc>
        <w:tc>
          <w:tcPr>
            <w:tcW w:w="3430" w:type="dxa"/>
            <w:gridSpan w:val="2"/>
            <w:vAlign w:val="center"/>
          </w:tcPr>
          <w:p w14:paraId="348DA894" w14:textId="77777777" w:rsidR="00D64B69" w:rsidRPr="00B76BD3" w:rsidRDefault="001F3D12" w:rsidP="00C823BE">
            <w:pPr>
              <w:pStyle w:val="TableHeaderCENTER"/>
            </w:pPr>
            <w:r>
              <w:t>Procurement inspection sample</w:t>
            </w:r>
          </w:p>
        </w:tc>
        <w:tc>
          <w:tcPr>
            <w:tcW w:w="3374" w:type="dxa"/>
            <w:vAlign w:val="center"/>
          </w:tcPr>
          <w:p w14:paraId="3988FA7A" w14:textId="77777777" w:rsidR="00D64B69" w:rsidRPr="00B76BD3" w:rsidRDefault="00214988" w:rsidP="00C823BE">
            <w:pPr>
              <w:pStyle w:val="TableHeaderCENTER"/>
            </w:pPr>
            <w:r>
              <w:t>Measurement method</w:t>
            </w:r>
          </w:p>
        </w:tc>
      </w:tr>
      <w:tr w:rsidR="006C5DC0" w:rsidRPr="00B76BD3" w14:paraId="09F24583" w14:textId="77777777" w:rsidTr="000C12E1">
        <w:trPr>
          <w:cantSplit/>
        </w:trPr>
        <w:tc>
          <w:tcPr>
            <w:tcW w:w="959" w:type="dxa"/>
            <w:vAlign w:val="center"/>
          </w:tcPr>
          <w:p w14:paraId="650B9767" w14:textId="77777777" w:rsidR="006C5DC0" w:rsidRPr="00B76BD3" w:rsidRDefault="006C5DC0" w:rsidP="003F2297">
            <w:pPr>
              <w:pStyle w:val="TablecellCENTER"/>
            </w:pPr>
            <w:r w:rsidRPr="00B76BD3">
              <w:t>a.</w:t>
            </w:r>
          </w:p>
        </w:tc>
        <w:tc>
          <w:tcPr>
            <w:tcW w:w="3118" w:type="dxa"/>
            <w:vAlign w:val="center"/>
          </w:tcPr>
          <w:p w14:paraId="08BC4873" w14:textId="77777777" w:rsidR="006C5DC0" w:rsidRPr="00B76BD3" w:rsidRDefault="006C5DC0" w:rsidP="003F2297">
            <w:pPr>
              <w:pStyle w:val="TablecellLEFT"/>
            </w:pPr>
            <w:r w:rsidRPr="00B76BD3">
              <w:t>Dimple</w:t>
            </w:r>
          </w:p>
        </w:tc>
        <w:tc>
          <w:tcPr>
            <w:tcW w:w="3261" w:type="dxa"/>
            <w:gridSpan w:val="2"/>
            <w:shd w:val="clear" w:color="auto" w:fill="auto"/>
            <w:vAlign w:val="center"/>
          </w:tcPr>
          <w:p w14:paraId="3A342B2F" w14:textId="77777777" w:rsidR="006C5DC0" w:rsidRPr="00B76BD3" w:rsidRDefault="006C5DC0" w:rsidP="003F2297">
            <w:pPr>
              <w:pStyle w:val="TablecellLEFT"/>
            </w:pPr>
            <w:r w:rsidRPr="00B76BD3">
              <w:t>≤ 30 µm</w:t>
            </w:r>
          </w:p>
        </w:tc>
        <w:tc>
          <w:tcPr>
            <w:tcW w:w="3430" w:type="dxa"/>
            <w:gridSpan w:val="2"/>
            <w:vMerge w:val="restart"/>
            <w:vAlign w:val="center"/>
          </w:tcPr>
          <w:p w14:paraId="7E6987E2" w14:textId="77777777" w:rsidR="006C5DC0" w:rsidRPr="00B76BD3" w:rsidRDefault="006C5DC0" w:rsidP="003F2297">
            <w:pPr>
              <w:pStyle w:val="TablecellLEFT"/>
            </w:pPr>
            <w:r w:rsidRPr="00B76BD3">
              <w:t xml:space="preserve">Location: coupon Bn </w:t>
            </w:r>
          </w:p>
          <w:p w14:paraId="318ED2D4" w14:textId="77777777" w:rsidR="006C5DC0" w:rsidRPr="00B76BD3" w:rsidRDefault="006C5DC0" w:rsidP="003F2297">
            <w:pPr>
              <w:pStyle w:val="TablecellLEFT"/>
            </w:pPr>
            <w:r w:rsidRPr="00B76BD3">
              <w:t>Condition: set 1 AR(+RW)</w:t>
            </w:r>
          </w:p>
          <w:p w14:paraId="4F3ACDE1" w14:textId="77777777" w:rsidR="006C5DC0" w:rsidRPr="00B76BD3" w:rsidRDefault="006C5DC0" w:rsidP="003F2297">
            <w:pPr>
              <w:pStyle w:val="TablecellLEFT"/>
            </w:pPr>
            <w:r w:rsidRPr="00B76BD3">
              <w:t>Frequency: per panel</w:t>
            </w:r>
          </w:p>
        </w:tc>
        <w:tc>
          <w:tcPr>
            <w:tcW w:w="3374" w:type="dxa"/>
            <w:vMerge w:val="restart"/>
            <w:vAlign w:val="center"/>
          </w:tcPr>
          <w:p w14:paraId="1DF919CA" w14:textId="77777777" w:rsidR="006C5DC0" w:rsidRPr="00B76BD3" w:rsidRDefault="006C5DC0" w:rsidP="003F2297">
            <w:pPr>
              <w:pStyle w:val="TablecellLEFT"/>
            </w:pPr>
            <w:r w:rsidRPr="00B76BD3">
              <w:t>Microsection and Microscope:</w:t>
            </w:r>
          </w:p>
          <w:p w14:paraId="785F272E" w14:textId="77777777" w:rsidR="006C5DC0" w:rsidRPr="00B76BD3" w:rsidRDefault="006C5DC0" w:rsidP="003F2297">
            <w:pPr>
              <w:pStyle w:val="TablecellLEFT"/>
            </w:pPr>
            <w:r w:rsidRPr="00B76BD3">
              <w:t xml:space="preserve">Magnification: ≥ 200x </w:t>
            </w:r>
          </w:p>
          <w:p w14:paraId="756F16E1" w14:textId="77777777" w:rsidR="006C5DC0" w:rsidRPr="00B76BD3" w:rsidRDefault="007D07DA" w:rsidP="003F2297">
            <w:pPr>
              <w:pStyle w:val="TablecellLEFT"/>
            </w:pPr>
            <w:r>
              <w:t>I</w:t>
            </w:r>
            <w:r w:rsidR="006C5DC0" w:rsidRPr="00B76BD3">
              <w:t>llumination: bright field</w:t>
            </w:r>
          </w:p>
          <w:p w14:paraId="41CDA9A7" w14:textId="77777777" w:rsidR="006C5DC0" w:rsidRPr="00B76BD3" w:rsidRDefault="006C5DC0" w:rsidP="003F2297">
            <w:pPr>
              <w:pStyle w:val="TablecellLEFT"/>
            </w:pPr>
            <w:r w:rsidRPr="00B76BD3">
              <w:t>Planarity is measured at the top of the copper surface</w:t>
            </w:r>
          </w:p>
        </w:tc>
      </w:tr>
      <w:tr w:rsidR="006C5DC0" w:rsidRPr="00B76BD3" w14:paraId="317F71F1" w14:textId="77777777" w:rsidTr="000C12E1">
        <w:trPr>
          <w:cantSplit/>
        </w:trPr>
        <w:tc>
          <w:tcPr>
            <w:tcW w:w="959" w:type="dxa"/>
            <w:vAlign w:val="center"/>
          </w:tcPr>
          <w:p w14:paraId="2E615DE6" w14:textId="77777777" w:rsidR="006C5DC0" w:rsidRPr="00B76BD3" w:rsidRDefault="006C5DC0" w:rsidP="003F2297">
            <w:pPr>
              <w:pStyle w:val="TablecellCENTER"/>
            </w:pPr>
            <w:r w:rsidRPr="00B76BD3">
              <w:t>b.</w:t>
            </w:r>
          </w:p>
        </w:tc>
        <w:tc>
          <w:tcPr>
            <w:tcW w:w="3118" w:type="dxa"/>
            <w:vAlign w:val="center"/>
          </w:tcPr>
          <w:p w14:paraId="685C19F1" w14:textId="77777777" w:rsidR="006C5DC0" w:rsidRPr="00B76BD3" w:rsidRDefault="006C5DC0" w:rsidP="003F2297">
            <w:pPr>
              <w:pStyle w:val="TablecellLEFT"/>
            </w:pPr>
            <w:r w:rsidRPr="00B76BD3">
              <w:t>Bump</w:t>
            </w:r>
          </w:p>
        </w:tc>
        <w:tc>
          <w:tcPr>
            <w:tcW w:w="3261" w:type="dxa"/>
            <w:gridSpan w:val="2"/>
            <w:shd w:val="clear" w:color="auto" w:fill="auto"/>
            <w:vAlign w:val="center"/>
          </w:tcPr>
          <w:p w14:paraId="305C2724" w14:textId="77777777" w:rsidR="006C5DC0" w:rsidRPr="00B76BD3" w:rsidRDefault="006C5DC0" w:rsidP="003F2297">
            <w:pPr>
              <w:pStyle w:val="TablecellLEFT"/>
            </w:pPr>
            <w:r w:rsidRPr="00B76BD3">
              <w:t>≤ 15 µm</w:t>
            </w:r>
          </w:p>
        </w:tc>
        <w:tc>
          <w:tcPr>
            <w:tcW w:w="3430" w:type="dxa"/>
            <w:gridSpan w:val="2"/>
            <w:vMerge/>
            <w:vAlign w:val="center"/>
          </w:tcPr>
          <w:p w14:paraId="5A565BD4" w14:textId="77777777" w:rsidR="006C5DC0" w:rsidRPr="00B76BD3" w:rsidRDefault="006C5DC0" w:rsidP="00A66402">
            <w:pPr>
              <w:rPr>
                <w:b/>
              </w:rPr>
            </w:pPr>
          </w:p>
        </w:tc>
        <w:tc>
          <w:tcPr>
            <w:tcW w:w="3374" w:type="dxa"/>
            <w:vMerge/>
            <w:vAlign w:val="center"/>
          </w:tcPr>
          <w:p w14:paraId="3E0DC65B" w14:textId="77777777" w:rsidR="006C5DC0" w:rsidRPr="00B76BD3" w:rsidRDefault="006C5DC0" w:rsidP="00A66402">
            <w:pPr>
              <w:rPr>
                <w:b/>
              </w:rPr>
            </w:pPr>
          </w:p>
        </w:tc>
      </w:tr>
      <w:tr w:rsidR="006C5DC0" w:rsidRPr="00B76BD3" w14:paraId="4716BAAE" w14:textId="77777777" w:rsidTr="000C12E1">
        <w:trPr>
          <w:cantSplit/>
        </w:trPr>
        <w:tc>
          <w:tcPr>
            <w:tcW w:w="959" w:type="dxa"/>
            <w:vAlign w:val="center"/>
          </w:tcPr>
          <w:p w14:paraId="0142FF13" w14:textId="77777777" w:rsidR="006C5DC0" w:rsidRPr="00B76BD3" w:rsidRDefault="006C5DC0" w:rsidP="003F2297">
            <w:pPr>
              <w:pStyle w:val="TablecellCENTER"/>
            </w:pPr>
            <w:r w:rsidRPr="00B76BD3">
              <w:t>c.</w:t>
            </w:r>
          </w:p>
        </w:tc>
        <w:tc>
          <w:tcPr>
            <w:tcW w:w="3118" w:type="dxa"/>
            <w:vAlign w:val="center"/>
          </w:tcPr>
          <w:p w14:paraId="02402B30" w14:textId="77777777" w:rsidR="006C5DC0" w:rsidRPr="00B76BD3" w:rsidRDefault="006C5DC0" w:rsidP="003F2297">
            <w:pPr>
              <w:pStyle w:val="TablecellLEFT"/>
            </w:pPr>
            <w:r w:rsidRPr="00B76BD3">
              <w:t>Aspect ratio</w:t>
            </w:r>
          </w:p>
        </w:tc>
        <w:tc>
          <w:tcPr>
            <w:tcW w:w="3261" w:type="dxa"/>
            <w:gridSpan w:val="2"/>
            <w:shd w:val="clear" w:color="auto" w:fill="auto"/>
            <w:vAlign w:val="center"/>
          </w:tcPr>
          <w:p w14:paraId="72C57527" w14:textId="77777777" w:rsidR="000C12E1" w:rsidRDefault="000C12E1" w:rsidP="00C522A7">
            <w:pPr>
              <w:pStyle w:val="TablecellLEFT"/>
            </w:pPr>
            <w:r>
              <w:t xml:space="preserve">≤ 1 </w:t>
            </w:r>
          </w:p>
          <w:p w14:paraId="1C2C3EA9" w14:textId="77777777" w:rsidR="006C5DC0" w:rsidRPr="00B76BD3" w:rsidRDefault="006C5DC0" w:rsidP="00C522A7">
            <w:pPr>
              <w:pStyle w:val="TablecellLEFT"/>
            </w:pPr>
            <w:r w:rsidRPr="00B76BD3">
              <w:t xml:space="preserve">ECSS-Q-ST-70-12 </w:t>
            </w:r>
            <w:r w:rsidR="001B024E">
              <w:t xml:space="preserve">req. </w:t>
            </w:r>
            <w:r w:rsidRPr="00B76BD3">
              <w:t>11.4.2a.</w:t>
            </w:r>
          </w:p>
        </w:tc>
        <w:tc>
          <w:tcPr>
            <w:tcW w:w="3430" w:type="dxa"/>
            <w:gridSpan w:val="2"/>
            <w:vMerge/>
            <w:vAlign w:val="center"/>
          </w:tcPr>
          <w:p w14:paraId="686C8A52" w14:textId="77777777" w:rsidR="006C5DC0" w:rsidRPr="00B76BD3" w:rsidRDefault="006C5DC0" w:rsidP="00A66402">
            <w:pPr>
              <w:rPr>
                <w:b/>
              </w:rPr>
            </w:pPr>
          </w:p>
        </w:tc>
        <w:tc>
          <w:tcPr>
            <w:tcW w:w="3374" w:type="dxa"/>
            <w:vMerge/>
            <w:vAlign w:val="center"/>
          </w:tcPr>
          <w:p w14:paraId="27035D15" w14:textId="77777777" w:rsidR="006C5DC0" w:rsidRPr="00B76BD3" w:rsidRDefault="006C5DC0" w:rsidP="00A66402">
            <w:pPr>
              <w:rPr>
                <w:b/>
              </w:rPr>
            </w:pPr>
          </w:p>
        </w:tc>
      </w:tr>
      <w:tr w:rsidR="006C5DC0" w:rsidRPr="00B76BD3" w14:paraId="3AD9D5B2" w14:textId="77777777" w:rsidTr="000C12E1">
        <w:trPr>
          <w:cantSplit/>
        </w:trPr>
        <w:tc>
          <w:tcPr>
            <w:tcW w:w="959" w:type="dxa"/>
            <w:vAlign w:val="center"/>
          </w:tcPr>
          <w:p w14:paraId="4E048D10" w14:textId="77777777" w:rsidR="006C5DC0" w:rsidRPr="00B76BD3" w:rsidRDefault="006C5DC0" w:rsidP="003F2297">
            <w:pPr>
              <w:pStyle w:val="TablecellCENTER"/>
            </w:pPr>
            <w:r w:rsidRPr="00B76BD3">
              <w:t>d.</w:t>
            </w:r>
          </w:p>
        </w:tc>
        <w:tc>
          <w:tcPr>
            <w:tcW w:w="3118" w:type="dxa"/>
            <w:vAlign w:val="center"/>
          </w:tcPr>
          <w:p w14:paraId="1FA46F36" w14:textId="77777777" w:rsidR="006C5DC0" w:rsidRPr="00B76BD3" w:rsidRDefault="006C5DC0" w:rsidP="003F2297">
            <w:pPr>
              <w:pStyle w:val="TablecellLEFT"/>
            </w:pPr>
            <w:r w:rsidRPr="00B76BD3">
              <w:t>Contact diameter to capture pad</w:t>
            </w:r>
          </w:p>
        </w:tc>
        <w:tc>
          <w:tcPr>
            <w:tcW w:w="3261" w:type="dxa"/>
            <w:gridSpan w:val="2"/>
            <w:shd w:val="clear" w:color="auto" w:fill="auto"/>
            <w:vAlign w:val="center"/>
          </w:tcPr>
          <w:p w14:paraId="024B40A4" w14:textId="77777777" w:rsidR="006C5DC0" w:rsidRPr="00B76BD3" w:rsidRDefault="006C5DC0" w:rsidP="003F2297">
            <w:pPr>
              <w:pStyle w:val="TablecellLEFT"/>
            </w:pPr>
            <w:r w:rsidRPr="00B76BD3">
              <w:t>≥</w:t>
            </w:r>
            <w:r w:rsidR="000C12E1">
              <w:t xml:space="preserve"> </w:t>
            </w:r>
            <w:r w:rsidRPr="00B76BD3">
              <w:t>100 µm continuous contact</w:t>
            </w:r>
          </w:p>
          <w:p w14:paraId="1BFB74C6" w14:textId="77777777" w:rsidR="006C5DC0" w:rsidRPr="00B76BD3" w:rsidRDefault="006C5DC0" w:rsidP="00C522A7">
            <w:pPr>
              <w:pStyle w:val="TablecellLEFT"/>
            </w:pPr>
            <w:r w:rsidRPr="00B76BD3">
              <w:t xml:space="preserve">ECSS-Q-ST-70-12 </w:t>
            </w:r>
            <w:r w:rsidR="000C12E1">
              <w:t xml:space="preserve">req. </w:t>
            </w:r>
            <w:r w:rsidRPr="00B76BD3">
              <w:t>11.4.2g</w:t>
            </w:r>
            <w:r w:rsidR="00C522A7">
              <w:t>.</w:t>
            </w:r>
          </w:p>
        </w:tc>
        <w:tc>
          <w:tcPr>
            <w:tcW w:w="3430" w:type="dxa"/>
            <w:gridSpan w:val="2"/>
            <w:vMerge/>
            <w:vAlign w:val="center"/>
          </w:tcPr>
          <w:p w14:paraId="18BB9551" w14:textId="77777777" w:rsidR="006C5DC0" w:rsidRPr="00B76BD3" w:rsidRDefault="006C5DC0" w:rsidP="00A66402">
            <w:pPr>
              <w:rPr>
                <w:b/>
              </w:rPr>
            </w:pPr>
          </w:p>
        </w:tc>
        <w:tc>
          <w:tcPr>
            <w:tcW w:w="3374" w:type="dxa"/>
            <w:vMerge/>
            <w:vAlign w:val="center"/>
          </w:tcPr>
          <w:p w14:paraId="6F5C168B" w14:textId="77777777" w:rsidR="006C5DC0" w:rsidRPr="00B76BD3" w:rsidRDefault="006C5DC0" w:rsidP="00A66402">
            <w:pPr>
              <w:rPr>
                <w:b/>
              </w:rPr>
            </w:pPr>
          </w:p>
        </w:tc>
      </w:tr>
      <w:tr w:rsidR="006C5DC0" w:rsidRPr="00B76BD3" w14:paraId="419DE3D6" w14:textId="77777777" w:rsidTr="000C12E1">
        <w:trPr>
          <w:cantSplit/>
        </w:trPr>
        <w:tc>
          <w:tcPr>
            <w:tcW w:w="959" w:type="dxa"/>
            <w:vAlign w:val="center"/>
          </w:tcPr>
          <w:p w14:paraId="51E7E99A" w14:textId="77777777" w:rsidR="006C5DC0" w:rsidRPr="00B76BD3" w:rsidRDefault="006C5DC0" w:rsidP="006C5DC0">
            <w:pPr>
              <w:pStyle w:val="TablecellCENTER"/>
            </w:pPr>
            <w:r w:rsidRPr="00B76BD3">
              <w:t>e.</w:t>
            </w:r>
          </w:p>
        </w:tc>
        <w:tc>
          <w:tcPr>
            <w:tcW w:w="3118" w:type="dxa"/>
            <w:vAlign w:val="center"/>
          </w:tcPr>
          <w:p w14:paraId="48F98DEA" w14:textId="77777777" w:rsidR="006C5DC0" w:rsidRPr="00B76BD3" w:rsidRDefault="006C5DC0" w:rsidP="006C5DC0">
            <w:pPr>
              <w:pStyle w:val="TablecellLEFT"/>
            </w:pPr>
            <w:r w:rsidRPr="00B76BD3">
              <w:t>Interconnect defect from microvia to capture pad</w:t>
            </w:r>
          </w:p>
        </w:tc>
        <w:tc>
          <w:tcPr>
            <w:tcW w:w="3261" w:type="dxa"/>
            <w:gridSpan w:val="2"/>
            <w:shd w:val="clear" w:color="auto" w:fill="auto"/>
            <w:vAlign w:val="center"/>
          </w:tcPr>
          <w:p w14:paraId="28C62319" w14:textId="77777777" w:rsidR="006C5DC0" w:rsidRPr="00B76BD3" w:rsidRDefault="006C5DC0" w:rsidP="006C5DC0">
            <w:pPr>
              <w:pStyle w:val="TablecellLEFT"/>
            </w:pPr>
            <w:r w:rsidRPr="00B76BD3">
              <w:t>not acceptable</w:t>
            </w:r>
          </w:p>
        </w:tc>
        <w:tc>
          <w:tcPr>
            <w:tcW w:w="3430" w:type="dxa"/>
            <w:gridSpan w:val="2"/>
            <w:vMerge/>
            <w:vAlign w:val="center"/>
          </w:tcPr>
          <w:p w14:paraId="543D4ECC" w14:textId="77777777" w:rsidR="006C5DC0" w:rsidRPr="00B76BD3" w:rsidRDefault="006C5DC0" w:rsidP="006C5DC0">
            <w:pPr>
              <w:rPr>
                <w:b/>
              </w:rPr>
            </w:pPr>
          </w:p>
        </w:tc>
        <w:tc>
          <w:tcPr>
            <w:tcW w:w="3374" w:type="dxa"/>
            <w:vAlign w:val="center"/>
          </w:tcPr>
          <w:p w14:paraId="4F04C458" w14:textId="77777777" w:rsidR="006C5DC0" w:rsidRPr="00B76BD3" w:rsidRDefault="006C5DC0" w:rsidP="006C5DC0">
            <w:pPr>
              <w:pStyle w:val="TablecellLEFT"/>
            </w:pPr>
            <w:r w:rsidRPr="00B76BD3">
              <w:t>Microsection and Microscope:</w:t>
            </w:r>
          </w:p>
          <w:p w14:paraId="04ED54D1" w14:textId="77777777" w:rsidR="006C5DC0" w:rsidRPr="00B76BD3" w:rsidRDefault="006C5DC0" w:rsidP="006C5DC0">
            <w:pPr>
              <w:pStyle w:val="TablecellLEFT"/>
            </w:pPr>
            <w:r w:rsidRPr="00B76BD3">
              <w:t xml:space="preserve">Magnification: ≥ 500x </w:t>
            </w:r>
          </w:p>
          <w:p w14:paraId="1FDB782C" w14:textId="77777777" w:rsidR="006C5DC0" w:rsidRPr="00EF600A" w:rsidRDefault="007D07DA" w:rsidP="007D07DA">
            <w:pPr>
              <w:pStyle w:val="TablecellLEFT"/>
            </w:pPr>
            <w:r>
              <w:t>I</w:t>
            </w:r>
            <w:r w:rsidR="006C5DC0" w:rsidRPr="00B76BD3">
              <w:t>llumination: bright field</w:t>
            </w:r>
          </w:p>
        </w:tc>
      </w:tr>
      <w:tr w:rsidR="006C5DC0" w:rsidRPr="00B76BD3" w14:paraId="4218DEB3" w14:textId="77777777" w:rsidTr="000C12E1">
        <w:trPr>
          <w:cantSplit/>
        </w:trPr>
        <w:tc>
          <w:tcPr>
            <w:tcW w:w="4786" w:type="dxa"/>
            <w:gridSpan w:val="3"/>
            <w:tcBorders>
              <w:right w:val="nil"/>
            </w:tcBorders>
          </w:tcPr>
          <w:p w14:paraId="613A56E4" w14:textId="77777777" w:rsidR="006C5DC0" w:rsidRDefault="005441E1" w:rsidP="006C5DC0">
            <w:pPr>
              <w:pStyle w:val="graphic"/>
              <w:rPr>
                <w:lang w:val="en-GB"/>
              </w:rPr>
            </w:pPr>
            <w:r>
              <w:rPr>
                <w:noProof/>
                <w:lang w:val="en-GB"/>
              </w:rPr>
              <w:drawing>
                <wp:inline distT="0" distB="0" distL="0" distR="0" wp14:anchorId="4EE5E112" wp14:editId="63F843D5">
                  <wp:extent cx="2100943" cy="1647987"/>
                  <wp:effectExtent l="0" t="0" r="0" b="0"/>
                  <wp:docPr id="53" name="Billed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5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102260" cy="1649020"/>
                          </a:xfrm>
                          <a:prstGeom prst="rect">
                            <a:avLst/>
                          </a:prstGeom>
                          <a:noFill/>
                          <a:ln>
                            <a:noFill/>
                          </a:ln>
                        </pic:spPr>
                      </pic:pic>
                    </a:graphicData>
                  </a:graphic>
                </wp:inline>
              </w:drawing>
            </w:r>
          </w:p>
          <w:p w14:paraId="162453FA" w14:textId="77777777" w:rsidR="00C823BE" w:rsidRPr="00B76BD3" w:rsidRDefault="00C823BE" w:rsidP="006C5DC0">
            <w:pPr>
              <w:pStyle w:val="graphic"/>
              <w:rPr>
                <w:lang w:val="en-GB"/>
              </w:rPr>
            </w:pPr>
            <w:r w:rsidRPr="00C823BE">
              <w:rPr>
                <w:lang w:val="en-GB"/>
              </w:rPr>
              <w:t>X=laser drilled diameter in layer 1 base copper, Z=distance from top of layer 1 base copper to top of capture pad copper</w:t>
            </w:r>
          </w:p>
          <w:p w14:paraId="0AB66DEC" w14:textId="26C13B3E" w:rsidR="006C5DC0" w:rsidRPr="00B76BD3" w:rsidRDefault="006C5DC0" w:rsidP="00C823BE">
            <w:pPr>
              <w:pStyle w:val="Caption"/>
              <w:rPr>
                <w:bCs w:val="0"/>
                <w:sz w:val="18"/>
                <w:szCs w:val="18"/>
              </w:rPr>
            </w:pPr>
            <w:bookmarkStart w:id="702" w:name="_Toc515443413"/>
            <w:r w:rsidRPr="000F5101">
              <w:rPr>
                <w:spacing w:val="-2"/>
              </w:rPr>
              <w:t xml:space="preserve">Figure </w:t>
            </w:r>
            <w:r w:rsidR="00414FC0" w:rsidRPr="000F5101">
              <w:rPr>
                <w:spacing w:val="-2"/>
              </w:rPr>
              <w:fldChar w:fldCharType="begin"/>
            </w:r>
            <w:r w:rsidR="00414FC0" w:rsidRPr="000F5101">
              <w:rPr>
                <w:spacing w:val="-2"/>
              </w:rPr>
              <w:instrText xml:space="preserve"> STYLEREF 1 \s </w:instrText>
            </w:r>
            <w:r w:rsidR="00414FC0" w:rsidRPr="000F5101">
              <w:rPr>
                <w:spacing w:val="-2"/>
              </w:rPr>
              <w:fldChar w:fldCharType="separate"/>
            </w:r>
            <w:r w:rsidR="006725E9">
              <w:rPr>
                <w:noProof/>
                <w:spacing w:val="-2"/>
              </w:rPr>
              <w:t>10</w:t>
            </w:r>
            <w:r w:rsidR="00414FC0" w:rsidRPr="000F5101">
              <w:rPr>
                <w:spacing w:val="-2"/>
              </w:rPr>
              <w:fldChar w:fldCharType="end"/>
            </w:r>
            <w:r w:rsidR="008F06A7" w:rsidRPr="000F5101">
              <w:rPr>
                <w:spacing w:val="-2"/>
              </w:rPr>
              <w:noBreakHyphen/>
            </w:r>
            <w:r w:rsidR="00414FC0" w:rsidRPr="000F5101">
              <w:rPr>
                <w:spacing w:val="-2"/>
              </w:rPr>
              <w:fldChar w:fldCharType="begin"/>
            </w:r>
            <w:r w:rsidR="00414FC0" w:rsidRPr="000F5101">
              <w:rPr>
                <w:spacing w:val="-2"/>
              </w:rPr>
              <w:instrText xml:space="preserve"> SEQ Figure \* ARABIC \s 1 </w:instrText>
            </w:r>
            <w:r w:rsidR="00414FC0" w:rsidRPr="000F5101">
              <w:rPr>
                <w:spacing w:val="-2"/>
              </w:rPr>
              <w:fldChar w:fldCharType="separate"/>
            </w:r>
            <w:r w:rsidR="006725E9">
              <w:rPr>
                <w:noProof/>
                <w:spacing w:val="-2"/>
              </w:rPr>
              <w:t>16</w:t>
            </w:r>
            <w:r w:rsidR="00414FC0" w:rsidRPr="000F5101">
              <w:rPr>
                <w:spacing w:val="-2"/>
              </w:rPr>
              <w:fldChar w:fldCharType="end"/>
            </w:r>
            <w:r w:rsidR="001C70C5">
              <w:rPr>
                <w:spacing w:val="-2"/>
              </w:rPr>
              <w:t>:</w:t>
            </w:r>
            <w:r w:rsidRPr="000F5101">
              <w:rPr>
                <w:spacing w:val="-2"/>
              </w:rPr>
              <w:t xml:space="preserve"> Microvia aspect ratio, X ≥ Z</w:t>
            </w:r>
            <w:bookmarkEnd w:id="702"/>
          </w:p>
        </w:tc>
        <w:tc>
          <w:tcPr>
            <w:tcW w:w="3119" w:type="dxa"/>
            <w:gridSpan w:val="2"/>
            <w:tcBorders>
              <w:left w:val="nil"/>
              <w:right w:val="nil"/>
            </w:tcBorders>
          </w:tcPr>
          <w:p w14:paraId="13A3B0E2" w14:textId="77777777" w:rsidR="006C5DC0" w:rsidRPr="00B76BD3" w:rsidRDefault="005441E1" w:rsidP="006C5DC0">
            <w:pPr>
              <w:pStyle w:val="graphic"/>
              <w:rPr>
                <w:noProof/>
                <w:lang w:val="en-GB"/>
              </w:rPr>
            </w:pPr>
            <w:r>
              <w:rPr>
                <w:noProof/>
                <w:lang w:val="en-GB"/>
              </w:rPr>
              <w:drawing>
                <wp:inline distT="0" distB="0" distL="0" distR="0" wp14:anchorId="464F297B" wp14:editId="65F72B1F">
                  <wp:extent cx="1859280" cy="1661160"/>
                  <wp:effectExtent l="0" t="0" r="7620" b="0"/>
                  <wp:docPr id="54" name="Picture 36"/>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icture 36"/>
                          <pic:cNvPicPr>
                            <a:picLocks noGrp="1" noChangeArrowheads="1"/>
                          </pic:cNvPicPr>
                        </pic:nvPicPr>
                        <pic:blipFill>
                          <a:blip r:embed="rId71">
                            <a:extLst>
                              <a:ext uri="{28A0092B-C50C-407E-A947-70E740481C1C}">
                                <a14:useLocalDpi xmlns:a14="http://schemas.microsoft.com/office/drawing/2010/main" val="0"/>
                              </a:ext>
                            </a:extLst>
                          </a:blip>
                          <a:srcRect l="53542" t="12943" b="21945"/>
                          <a:stretch>
                            <a:fillRect/>
                          </a:stretch>
                        </pic:blipFill>
                        <pic:spPr bwMode="auto">
                          <a:xfrm>
                            <a:off x="0" y="0"/>
                            <a:ext cx="1859280" cy="1661160"/>
                          </a:xfrm>
                          <a:prstGeom prst="rect">
                            <a:avLst/>
                          </a:prstGeom>
                          <a:noFill/>
                          <a:ln>
                            <a:noFill/>
                          </a:ln>
                        </pic:spPr>
                      </pic:pic>
                    </a:graphicData>
                  </a:graphic>
                </wp:inline>
              </w:drawing>
            </w:r>
          </w:p>
          <w:p w14:paraId="09C57FC8" w14:textId="7882AE5E" w:rsidR="006C5DC0" w:rsidRPr="000F5101" w:rsidRDefault="006C5DC0" w:rsidP="000C12E1">
            <w:pPr>
              <w:pStyle w:val="Caption"/>
              <w:rPr>
                <w:spacing w:val="-2"/>
              </w:rPr>
            </w:pPr>
            <w:bookmarkStart w:id="703" w:name="_Toc515443414"/>
            <w:r w:rsidRPr="000F5101">
              <w:rPr>
                <w:spacing w:val="-2"/>
              </w:rPr>
              <w:t xml:space="preserve">Figure </w:t>
            </w:r>
            <w:r w:rsidR="00414FC0" w:rsidRPr="000F5101">
              <w:rPr>
                <w:spacing w:val="-2"/>
              </w:rPr>
              <w:fldChar w:fldCharType="begin"/>
            </w:r>
            <w:r w:rsidR="00414FC0" w:rsidRPr="000F5101">
              <w:rPr>
                <w:spacing w:val="-2"/>
              </w:rPr>
              <w:instrText xml:space="preserve"> STYLEREF 1 \s </w:instrText>
            </w:r>
            <w:r w:rsidR="00414FC0" w:rsidRPr="000F5101">
              <w:rPr>
                <w:spacing w:val="-2"/>
              </w:rPr>
              <w:fldChar w:fldCharType="separate"/>
            </w:r>
            <w:r w:rsidR="006725E9">
              <w:rPr>
                <w:noProof/>
                <w:spacing w:val="-2"/>
              </w:rPr>
              <w:t>10</w:t>
            </w:r>
            <w:r w:rsidR="00414FC0" w:rsidRPr="000F5101">
              <w:rPr>
                <w:spacing w:val="-2"/>
              </w:rPr>
              <w:fldChar w:fldCharType="end"/>
            </w:r>
            <w:r w:rsidR="008F06A7" w:rsidRPr="000F5101">
              <w:rPr>
                <w:spacing w:val="-2"/>
              </w:rPr>
              <w:noBreakHyphen/>
            </w:r>
            <w:r w:rsidR="00414FC0" w:rsidRPr="000F5101">
              <w:rPr>
                <w:spacing w:val="-2"/>
              </w:rPr>
              <w:fldChar w:fldCharType="begin"/>
            </w:r>
            <w:r w:rsidR="00414FC0" w:rsidRPr="000F5101">
              <w:rPr>
                <w:spacing w:val="-2"/>
              </w:rPr>
              <w:instrText xml:space="preserve"> SEQ Figure \* ARABIC \s 1 </w:instrText>
            </w:r>
            <w:r w:rsidR="00414FC0" w:rsidRPr="000F5101">
              <w:rPr>
                <w:spacing w:val="-2"/>
              </w:rPr>
              <w:fldChar w:fldCharType="separate"/>
            </w:r>
            <w:r w:rsidR="006725E9">
              <w:rPr>
                <w:noProof/>
                <w:spacing w:val="-2"/>
              </w:rPr>
              <w:t>17</w:t>
            </w:r>
            <w:r w:rsidR="00414FC0" w:rsidRPr="000F5101">
              <w:rPr>
                <w:spacing w:val="-2"/>
              </w:rPr>
              <w:fldChar w:fldCharType="end"/>
            </w:r>
            <w:r w:rsidR="001C70C5">
              <w:rPr>
                <w:spacing w:val="-2"/>
              </w:rPr>
              <w:t>:</w:t>
            </w:r>
            <w:r w:rsidRPr="000F5101">
              <w:rPr>
                <w:spacing w:val="-2"/>
              </w:rPr>
              <w:t xml:space="preserve"> Dimple in microvia</w:t>
            </w:r>
            <w:bookmarkEnd w:id="703"/>
          </w:p>
        </w:tc>
        <w:tc>
          <w:tcPr>
            <w:tcW w:w="6237" w:type="dxa"/>
            <w:gridSpan w:val="2"/>
            <w:tcBorders>
              <w:left w:val="nil"/>
            </w:tcBorders>
          </w:tcPr>
          <w:p w14:paraId="78C3DF8A" w14:textId="77777777" w:rsidR="006C5DC0" w:rsidRPr="00B76BD3" w:rsidRDefault="005441E1" w:rsidP="006C5DC0">
            <w:pPr>
              <w:pStyle w:val="graphic"/>
              <w:rPr>
                <w:noProof/>
                <w:lang w:val="en-GB"/>
              </w:rPr>
            </w:pPr>
            <w:r>
              <w:rPr>
                <w:noProof/>
                <w:lang w:val="en-GB"/>
              </w:rPr>
              <w:drawing>
                <wp:inline distT="0" distB="0" distL="0" distR="0" wp14:anchorId="563E437D" wp14:editId="2DAFFC96">
                  <wp:extent cx="1511995" cy="1112700"/>
                  <wp:effectExtent l="0" t="0" r="0" b="0"/>
                  <wp:docPr id="55" name="Picture 55" descr="Micro via I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icro via IC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12512" cy="1113080"/>
                          </a:xfrm>
                          <a:prstGeom prst="rect">
                            <a:avLst/>
                          </a:prstGeom>
                          <a:noFill/>
                          <a:ln>
                            <a:noFill/>
                          </a:ln>
                        </pic:spPr>
                      </pic:pic>
                    </a:graphicData>
                  </a:graphic>
                </wp:inline>
              </w:drawing>
            </w:r>
            <w:r w:rsidR="006C5DC0" w:rsidRPr="00B76BD3">
              <w:rPr>
                <w:noProof/>
                <w:lang w:val="en-GB"/>
              </w:rPr>
              <w:t xml:space="preserve">  </w:t>
            </w:r>
            <w:r>
              <w:rPr>
                <w:noProof/>
                <w:lang w:val="en-GB"/>
              </w:rPr>
              <w:drawing>
                <wp:inline distT="0" distB="0" distL="0" distR="0" wp14:anchorId="5379C8BA" wp14:editId="0216774B">
                  <wp:extent cx="1483360" cy="1112520"/>
                  <wp:effectExtent l="0" t="0" r="2540" b="0"/>
                  <wp:docPr id="56" name="Picture 56" descr="MICROV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ICROVI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83360" cy="1112520"/>
                          </a:xfrm>
                          <a:prstGeom prst="rect">
                            <a:avLst/>
                          </a:prstGeom>
                          <a:noFill/>
                          <a:ln>
                            <a:noFill/>
                          </a:ln>
                        </pic:spPr>
                      </pic:pic>
                    </a:graphicData>
                  </a:graphic>
                </wp:inline>
              </w:drawing>
            </w:r>
            <w:r w:rsidR="006C5DC0" w:rsidRPr="00B76BD3">
              <w:rPr>
                <w:noProof/>
                <w:lang w:val="en-GB"/>
              </w:rPr>
              <w:t xml:space="preserve">  </w:t>
            </w:r>
            <w:r>
              <w:rPr>
                <w:noProof/>
                <w:lang w:val="en-GB"/>
              </w:rPr>
              <w:drawing>
                <wp:inline distT="0" distB="0" distL="0" distR="0" wp14:anchorId="32EB250E" wp14:editId="01F95565">
                  <wp:extent cx="1524000" cy="1000760"/>
                  <wp:effectExtent l="0" t="0" r="0" b="8890"/>
                  <wp:docPr id="57" name="Picture 57" descr="MICROVI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ICROVIA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24000" cy="1000760"/>
                          </a:xfrm>
                          <a:prstGeom prst="rect">
                            <a:avLst/>
                          </a:prstGeom>
                          <a:noFill/>
                          <a:ln>
                            <a:noFill/>
                          </a:ln>
                        </pic:spPr>
                      </pic:pic>
                    </a:graphicData>
                  </a:graphic>
                </wp:inline>
              </w:drawing>
            </w:r>
          </w:p>
          <w:p w14:paraId="0D63A0B4" w14:textId="04C80331" w:rsidR="006C5DC0" w:rsidRPr="000C12E1" w:rsidRDefault="006C5DC0" w:rsidP="000C12E1">
            <w:pPr>
              <w:pStyle w:val="Caption"/>
              <w:rPr>
                <w:spacing w:val="-2"/>
              </w:rPr>
            </w:pPr>
            <w:bookmarkStart w:id="704" w:name="_Toc515443415"/>
            <w:r w:rsidRPr="000C12E1">
              <w:rPr>
                <w:spacing w:val="-2"/>
              </w:rPr>
              <w:t xml:space="preserve">Figure </w:t>
            </w:r>
            <w:r w:rsidR="00414FC0" w:rsidRPr="000C12E1">
              <w:rPr>
                <w:spacing w:val="-2"/>
              </w:rPr>
              <w:fldChar w:fldCharType="begin"/>
            </w:r>
            <w:r w:rsidR="00414FC0" w:rsidRPr="000C12E1">
              <w:rPr>
                <w:spacing w:val="-2"/>
              </w:rPr>
              <w:instrText xml:space="preserve"> STYLEREF 1 \s </w:instrText>
            </w:r>
            <w:r w:rsidR="00414FC0" w:rsidRPr="000C12E1">
              <w:rPr>
                <w:spacing w:val="-2"/>
              </w:rPr>
              <w:fldChar w:fldCharType="separate"/>
            </w:r>
            <w:r w:rsidR="006725E9">
              <w:rPr>
                <w:noProof/>
                <w:spacing w:val="-2"/>
              </w:rPr>
              <w:t>10</w:t>
            </w:r>
            <w:r w:rsidR="00414FC0" w:rsidRPr="000C12E1">
              <w:rPr>
                <w:spacing w:val="-2"/>
              </w:rPr>
              <w:fldChar w:fldCharType="end"/>
            </w:r>
            <w:r w:rsidR="008F06A7" w:rsidRPr="000C12E1">
              <w:rPr>
                <w:spacing w:val="-2"/>
              </w:rPr>
              <w:noBreakHyphen/>
            </w:r>
            <w:r w:rsidR="00414FC0" w:rsidRPr="000C12E1">
              <w:rPr>
                <w:spacing w:val="-2"/>
              </w:rPr>
              <w:fldChar w:fldCharType="begin"/>
            </w:r>
            <w:r w:rsidR="00414FC0" w:rsidRPr="000C12E1">
              <w:rPr>
                <w:spacing w:val="-2"/>
              </w:rPr>
              <w:instrText xml:space="preserve"> SEQ Figure \* ARABIC \s 1 </w:instrText>
            </w:r>
            <w:r w:rsidR="00414FC0" w:rsidRPr="000C12E1">
              <w:rPr>
                <w:spacing w:val="-2"/>
              </w:rPr>
              <w:fldChar w:fldCharType="separate"/>
            </w:r>
            <w:r w:rsidR="006725E9">
              <w:rPr>
                <w:noProof/>
                <w:spacing w:val="-2"/>
              </w:rPr>
              <w:t>18</w:t>
            </w:r>
            <w:r w:rsidR="00414FC0" w:rsidRPr="000C12E1">
              <w:rPr>
                <w:spacing w:val="-2"/>
              </w:rPr>
              <w:fldChar w:fldCharType="end"/>
            </w:r>
            <w:r w:rsidR="001C70C5">
              <w:rPr>
                <w:spacing w:val="-2"/>
              </w:rPr>
              <w:t>:</w:t>
            </w:r>
            <w:r w:rsidRPr="000C12E1">
              <w:rPr>
                <w:spacing w:val="-2"/>
              </w:rPr>
              <w:t xml:space="preserve"> ICD on capture pad </w:t>
            </w:r>
            <w:r w:rsidRPr="001C70C5">
              <w:rPr>
                <w:b w:val="0"/>
                <w:spacing w:val="-2"/>
              </w:rPr>
              <w:t>(pictures are unetched)</w:t>
            </w:r>
            <w:bookmarkEnd w:id="704"/>
          </w:p>
        </w:tc>
      </w:tr>
      <w:tr w:rsidR="006C5DC0" w:rsidRPr="00B76BD3" w14:paraId="54A33C32" w14:textId="77777777" w:rsidTr="000C12E1">
        <w:trPr>
          <w:cantSplit/>
        </w:trPr>
        <w:tc>
          <w:tcPr>
            <w:tcW w:w="14142" w:type="dxa"/>
            <w:gridSpan w:val="7"/>
          </w:tcPr>
          <w:p w14:paraId="4F24538A" w14:textId="77777777" w:rsidR="006C5DC0" w:rsidRPr="00B76BD3" w:rsidRDefault="006C5DC0" w:rsidP="006C5DC0">
            <w:pPr>
              <w:pStyle w:val="TableNote"/>
            </w:pPr>
            <w:r w:rsidRPr="00B76BD3">
              <w:t>Note</w:t>
            </w:r>
            <w:r w:rsidR="00E6032B">
              <w:t xml:space="preserve"> 1</w:t>
            </w:r>
            <w:r w:rsidRPr="00B76BD3">
              <w:t>:</w:t>
            </w:r>
            <w:r w:rsidRPr="00B76BD3">
              <w:tab/>
              <w:t>Microvias can show resin or glass at the bottom edge. This is not considered a defect in case 100 μm continuous contact is achieved. Presence of dielectric material is not considered ICD.</w:t>
            </w:r>
          </w:p>
          <w:p w14:paraId="3FA5BF28" w14:textId="77777777" w:rsidR="006C5DC0" w:rsidRPr="00B76BD3" w:rsidRDefault="006C5DC0" w:rsidP="006C5DC0">
            <w:pPr>
              <w:pStyle w:val="TableNote"/>
            </w:pPr>
            <w:r w:rsidRPr="00B76BD3">
              <w:t>Note</w:t>
            </w:r>
            <w:r w:rsidR="00E6032B">
              <w:t xml:space="preserve"> 2</w:t>
            </w:r>
            <w:r w:rsidRPr="00B76BD3">
              <w:t xml:space="preserve">: </w:t>
            </w:r>
            <w:r w:rsidRPr="00B76BD3">
              <w:tab/>
              <w:t>The aspect ratio of max 1 causes a limitation for the maximum thickness of insulation.</w:t>
            </w:r>
          </w:p>
        </w:tc>
      </w:tr>
    </w:tbl>
    <w:p w14:paraId="15491BC4" w14:textId="4AF9F69B" w:rsidR="000A5B82" w:rsidRPr="00B76BD3" w:rsidRDefault="000A5B82" w:rsidP="000F5101">
      <w:pPr>
        <w:pStyle w:val="CaptionTable"/>
        <w:pageBreakBefore/>
        <w:spacing w:before="120"/>
      </w:pPr>
      <w:bookmarkStart w:id="705" w:name="_Ref469485709"/>
      <w:bookmarkStart w:id="706" w:name="_Toc515443528"/>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11</w:t>
      </w:r>
      <w:r w:rsidR="00F97B53">
        <w:rPr>
          <w:noProof/>
        </w:rPr>
        <w:fldChar w:fldCharType="end"/>
      </w:r>
      <w:bookmarkEnd w:id="705"/>
      <w:r w:rsidRPr="00B76BD3">
        <w:t xml:space="preserve">: </w:t>
      </w:r>
      <w:r w:rsidR="006A5140" w:rsidRPr="00B76BD3">
        <w:t>M</w:t>
      </w:r>
      <w:r w:rsidRPr="00B76BD3">
        <w:t>icrovia plating</w:t>
      </w:r>
      <w:r w:rsidR="0078678E" w:rsidRPr="00B76BD3">
        <w:t xml:space="preserve"> voids</w:t>
      </w:r>
      <w:bookmarkEnd w:id="706"/>
    </w:p>
    <w:tbl>
      <w:tblPr>
        <w:tblW w:w="13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2580"/>
        <w:gridCol w:w="3969"/>
        <w:gridCol w:w="113"/>
        <w:gridCol w:w="3261"/>
        <w:gridCol w:w="3005"/>
      </w:tblGrid>
      <w:tr w:rsidR="00D64B69" w:rsidRPr="00B76BD3" w14:paraId="4AD2CB5A" w14:textId="77777777" w:rsidTr="0082433F">
        <w:trPr>
          <w:cantSplit/>
          <w:trHeight w:val="398"/>
          <w:tblHeader/>
        </w:trPr>
        <w:tc>
          <w:tcPr>
            <w:tcW w:w="817" w:type="dxa"/>
            <w:vAlign w:val="center"/>
          </w:tcPr>
          <w:p w14:paraId="30BADA43" w14:textId="77777777" w:rsidR="00D64B69" w:rsidRPr="00B76BD3" w:rsidRDefault="008D075B" w:rsidP="00C823BE">
            <w:pPr>
              <w:pStyle w:val="TableHeaderCENTER"/>
            </w:pPr>
            <w:r w:rsidRPr="00B76BD3">
              <w:t>Ref</w:t>
            </w:r>
            <w:r w:rsidR="000F5101">
              <w:t>.</w:t>
            </w:r>
          </w:p>
        </w:tc>
        <w:tc>
          <w:tcPr>
            <w:tcW w:w="2580" w:type="dxa"/>
            <w:vAlign w:val="center"/>
          </w:tcPr>
          <w:p w14:paraId="0B540EB1" w14:textId="77777777" w:rsidR="00D64B69" w:rsidRPr="00B76BD3" w:rsidRDefault="00D64B69" w:rsidP="00C823BE">
            <w:pPr>
              <w:pStyle w:val="TableHeaderCENTER"/>
            </w:pPr>
            <w:r w:rsidRPr="00B76BD3">
              <w:t>Technological feature</w:t>
            </w:r>
          </w:p>
        </w:tc>
        <w:tc>
          <w:tcPr>
            <w:tcW w:w="4082" w:type="dxa"/>
            <w:gridSpan w:val="2"/>
            <w:shd w:val="clear" w:color="auto" w:fill="auto"/>
            <w:vAlign w:val="center"/>
          </w:tcPr>
          <w:p w14:paraId="32C44151" w14:textId="77777777" w:rsidR="00D64B69" w:rsidRPr="00B76BD3" w:rsidRDefault="00D64B69" w:rsidP="00C823BE">
            <w:pPr>
              <w:pStyle w:val="TableHeaderCENTER"/>
            </w:pPr>
            <w:r w:rsidRPr="00B76BD3">
              <w:t>Acceptance criteria</w:t>
            </w:r>
          </w:p>
        </w:tc>
        <w:tc>
          <w:tcPr>
            <w:tcW w:w="3261" w:type="dxa"/>
            <w:vAlign w:val="center"/>
          </w:tcPr>
          <w:p w14:paraId="2E0A8FED" w14:textId="77777777" w:rsidR="00D64B69" w:rsidRPr="00B76BD3" w:rsidRDefault="001F3D12" w:rsidP="00C823BE">
            <w:pPr>
              <w:pStyle w:val="TableHeaderCENTER"/>
            </w:pPr>
            <w:r>
              <w:t>Procurement inspection sample</w:t>
            </w:r>
          </w:p>
        </w:tc>
        <w:tc>
          <w:tcPr>
            <w:tcW w:w="3005" w:type="dxa"/>
            <w:vAlign w:val="center"/>
          </w:tcPr>
          <w:p w14:paraId="66404638" w14:textId="77777777" w:rsidR="00D64B69" w:rsidRPr="00B76BD3" w:rsidRDefault="00214988" w:rsidP="00C823BE">
            <w:pPr>
              <w:pStyle w:val="TableHeaderCENTER"/>
            </w:pPr>
            <w:r w:rsidRPr="00214988">
              <w:t xml:space="preserve">Measurement </w:t>
            </w:r>
            <w:r>
              <w:t>method</w:t>
            </w:r>
          </w:p>
        </w:tc>
      </w:tr>
      <w:tr w:rsidR="00D64B69" w:rsidRPr="00B76BD3" w14:paraId="7EB6833A" w14:textId="77777777" w:rsidTr="0082433F">
        <w:trPr>
          <w:cantSplit/>
          <w:trHeight w:val="1486"/>
        </w:trPr>
        <w:tc>
          <w:tcPr>
            <w:tcW w:w="817" w:type="dxa"/>
            <w:vAlign w:val="center"/>
          </w:tcPr>
          <w:p w14:paraId="13D022F3" w14:textId="77777777" w:rsidR="00D64B69" w:rsidRPr="00B76BD3" w:rsidRDefault="00D64B69" w:rsidP="00194C60">
            <w:pPr>
              <w:pStyle w:val="TablecellCENTER"/>
            </w:pPr>
            <w:r w:rsidRPr="00B76BD3">
              <w:t>a.</w:t>
            </w:r>
          </w:p>
        </w:tc>
        <w:tc>
          <w:tcPr>
            <w:tcW w:w="2580" w:type="dxa"/>
            <w:vAlign w:val="center"/>
          </w:tcPr>
          <w:p w14:paraId="32D9834B" w14:textId="77777777" w:rsidR="00D64B69" w:rsidRPr="00B76BD3" w:rsidRDefault="0078678E" w:rsidP="00382DF5">
            <w:pPr>
              <w:pStyle w:val="TablecellLEFT"/>
            </w:pPr>
            <w:r w:rsidRPr="00B76BD3">
              <w:t>Void</w:t>
            </w:r>
            <w:r w:rsidR="00D64B69" w:rsidRPr="00B76BD3">
              <w:t xml:space="preserve"> inside copper filled microvia </w:t>
            </w:r>
          </w:p>
        </w:tc>
        <w:tc>
          <w:tcPr>
            <w:tcW w:w="4082" w:type="dxa"/>
            <w:gridSpan w:val="2"/>
            <w:shd w:val="clear" w:color="auto" w:fill="auto"/>
            <w:vAlign w:val="center"/>
          </w:tcPr>
          <w:p w14:paraId="5D8EA4DE" w14:textId="77777777" w:rsidR="001F67B4" w:rsidRPr="00B76BD3" w:rsidRDefault="000D722B" w:rsidP="00A66402">
            <w:pPr>
              <w:pStyle w:val="TablecellLEFT"/>
            </w:pPr>
            <w:r w:rsidRPr="00B76BD3">
              <w:t>Target condition:</w:t>
            </w:r>
            <w:r w:rsidR="00D64B69" w:rsidRPr="00B76BD3">
              <w:t xml:space="preserve"> no voids</w:t>
            </w:r>
            <w:r w:rsidR="001F67B4" w:rsidRPr="00B76BD3">
              <w:t>.</w:t>
            </w:r>
          </w:p>
          <w:p w14:paraId="4457C392" w14:textId="77777777" w:rsidR="00D64B69" w:rsidRPr="00B76BD3" w:rsidRDefault="001F67B4" w:rsidP="00A66402">
            <w:pPr>
              <w:pStyle w:val="TablecellLEFT"/>
            </w:pPr>
            <w:r w:rsidRPr="00B76BD3">
              <w:t>Systematic voids are unacceptable</w:t>
            </w:r>
          </w:p>
          <w:p w14:paraId="75F69998" w14:textId="77777777" w:rsidR="00D64B69" w:rsidRPr="00B76BD3" w:rsidRDefault="00621F10" w:rsidP="00A66402">
            <w:pPr>
              <w:pStyle w:val="TablecellLEFT"/>
            </w:pPr>
            <w:r w:rsidRPr="00B76BD3">
              <w:t>Incidental v</w:t>
            </w:r>
            <w:r w:rsidR="00D64B69" w:rsidRPr="00B76BD3">
              <w:t>oids acceptable if</w:t>
            </w:r>
            <w:r w:rsidR="00B95CA3">
              <w:t xml:space="preserve"> all of the following conditions are met</w:t>
            </w:r>
            <w:r w:rsidR="00D64B69" w:rsidRPr="00B76BD3">
              <w:t>:</w:t>
            </w:r>
          </w:p>
          <w:p w14:paraId="106F4918" w14:textId="77777777" w:rsidR="00D64B69" w:rsidRPr="00B76BD3" w:rsidRDefault="00D64B69" w:rsidP="00C823BE">
            <w:pPr>
              <w:pStyle w:val="TablecellBul1"/>
            </w:pPr>
            <w:r w:rsidRPr="00B76BD3">
              <w:t>Less than 25</w:t>
            </w:r>
            <w:r w:rsidR="001027D9">
              <w:t> </w:t>
            </w:r>
            <w:r w:rsidRPr="00B76BD3">
              <w:t xml:space="preserve">% of the </w:t>
            </w:r>
            <w:r w:rsidR="001811C8" w:rsidRPr="00B76BD3">
              <w:t xml:space="preserve">copper filling </w:t>
            </w:r>
            <w:r w:rsidRPr="00B76BD3">
              <w:t>area in the cross</w:t>
            </w:r>
            <w:r w:rsidR="00142DD6" w:rsidRPr="00B76BD3">
              <w:t>-</w:t>
            </w:r>
            <w:r w:rsidRPr="00B76BD3">
              <w:t xml:space="preserve">section </w:t>
            </w:r>
          </w:p>
          <w:p w14:paraId="1853CE5A" w14:textId="77777777" w:rsidR="001811C8" w:rsidRPr="00B76BD3" w:rsidRDefault="00D64B69" w:rsidP="00C823BE">
            <w:pPr>
              <w:pStyle w:val="TablecellBul1"/>
            </w:pPr>
            <w:r w:rsidRPr="00B76BD3">
              <w:t>Minimum copper fill thickness is 18</w:t>
            </w:r>
            <w:r w:rsidR="001027D9">
              <w:t> </w:t>
            </w:r>
            <w:r w:rsidRPr="00B76BD3">
              <w:t>µm</w:t>
            </w:r>
            <w:r w:rsidR="001811C8" w:rsidRPr="00B76BD3">
              <w:t xml:space="preserve"> on hole wall,</w:t>
            </w:r>
            <w:r w:rsidRPr="00B76BD3">
              <w:t xml:space="preserve"> on top of capture pad</w:t>
            </w:r>
            <w:r w:rsidR="001811C8" w:rsidRPr="00B76BD3">
              <w:t xml:space="preserve"> and to top surface of the copper fill.</w:t>
            </w:r>
          </w:p>
        </w:tc>
        <w:tc>
          <w:tcPr>
            <w:tcW w:w="3261" w:type="dxa"/>
            <w:vAlign w:val="center"/>
          </w:tcPr>
          <w:p w14:paraId="622001C0" w14:textId="77777777" w:rsidR="00D64B69" w:rsidRPr="00B76BD3" w:rsidRDefault="00D64B69" w:rsidP="00A66402">
            <w:pPr>
              <w:pStyle w:val="TablecellLEFT"/>
            </w:pPr>
            <w:r w:rsidRPr="00B76BD3">
              <w:t xml:space="preserve">Location: coupon </w:t>
            </w:r>
            <w:r w:rsidR="007420D3" w:rsidRPr="00B76BD3">
              <w:t>Bn</w:t>
            </w:r>
            <w:r w:rsidRPr="00B76BD3">
              <w:t xml:space="preserve"> </w:t>
            </w:r>
          </w:p>
          <w:p w14:paraId="00EFFF4A" w14:textId="77777777" w:rsidR="00D64B69" w:rsidRPr="00B76BD3" w:rsidRDefault="00D64B69" w:rsidP="00A66402">
            <w:pPr>
              <w:pStyle w:val="TablecellLEFT"/>
            </w:pPr>
            <w:r w:rsidRPr="00B76BD3">
              <w:t>Condition: set 1 AR+RW, set 2 SB</w:t>
            </w:r>
          </w:p>
          <w:p w14:paraId="122179E0" w14:textId="77777777" w:rsidR="00D64B69" w:rsidRPr="00B76BD3" w:rsidRDefault="00D64B69" w:rsidP="00A66402">
            <w:pPr>
              <w:pStyle w:val="TablecellLEFT"/>
            </w:pPr>
            <w:r w:rsidRPr="00B76BD3">
              <w:t>Frequency: per panel</w:t>
            </w:r>
          </w:p>
          <w:p w14:paraId="294D3E80" w14:textId="77777777" w:rsidR="00E5421D" w:rsidRPr="00B76BD3" w:rsidRDefault="00E5421D" w:rsidP="00A66402">
            <w:pPr>
              <w:pStyle w:val="TablecellLEFT"/>
            </w:pPr>
          </w:p>
          <w:p w14:paraId="1363755A" w14:textId="6B50F189" w:rsidR="00E5421D" w:rsidRPr="00B76BD3" w:rsidRDefault="00E5421D" w:rsidP="00A66402">
            <w:pPr>
              <w:pStyle w:val="TablecellLEFT"/>
            </w:pPr>
            <w:r w:rsidRPr="00B76BD3">
              <w:t xml:space="preserve">See </w:t>
            </w:r>
            <w:r w:rsidRPr="00B76BD3">
              <w:fldChar w:fldCharType="begin"/>
            </w:r>
            <w:r w:rsidRPr="00B76BD3">
              <w:instrText xml:space="preserve"> REF _Ref504985797 \w \h </w:instrText>
            </w:r>
            <w:r w:rsidRPr="00B76BD3">
              <w:fldChar w:fldCharType="separate"/>
            </w:r>
            <w:r w:rsidR="006725E9">
              <w:t>10.6.3b</w:t>
            </w:r>
            <w:r w:rsidRPr="00B76BD3">
              <w:fldChar w:fldCharType="end"/>
            </w:r>
            <w:r w:rsidRPr="00B76BD3">
              <w:t xml:space="preserve"> for the footprint where this inspection is performed.</w:t>
            </w:r>
          </w:p>
        </w:tc>
        <w:tc>
          <w:tcPr>
            <w:tcW w:w="3005" w:type="dxa"/>
            <w:vAlign w:val="center"/>
          </w:tcPr>
          <w:p w14:paraId="6999CC68" w14:textId="77777777" w:rsidR="00D64B69" w:rsidRPr="00B76BD3" w:rsidRDefault="00D64B69" w:rsidP="00A66402">
            <w:pPr>
              <w:pStyle w:val="TablecellLEFT"/>
            </w:pPr>
            <w:r w:rsidRPr="00B76BD3">
              <w:t>Microsection and Microscope:</w:t>
            </w:r>
          </w:p>
          <w:p w14:paraId="4C4397A5" w14:textId="77777777" w:rsidR="00D64B69" w:rsidRPr="00B76BD3" w:rsidRDefault="00D64B69" w:rsidP="00A66402">
            <w:pPr>
              <w:pStyle w:val="TablecellLEFT"/>
            </w:pPr>
            <w:r w:rsidRPr="00B76BD3">
              <w:t xml:space="preserve">Magnification: ≥ 200x </w:t>
            </w:r>
          </w:p>
          <w:p w14:paraId="581D7FA3" w14:textId="77777777" w:rsidR="00D64B69" w:rsidRPr="00B76BD3" w:rsidRDefault="007D07DA" w:rsidP="00A66402">
            <w:pPr>
              <w:pStyle w:val="TablecellLEFT"/>
            </w:pPr>
            <w:r>
              <w:t>Illumination</w:t>
            </w:r>
            <w:r w:rsidR="00D64B69" w:rsidRPr="00B76BD3">
              <w:t>: bright field</w:t>
            </w:r>
          </w:p>
        </w:tc>
      </w:tr>
      <w:tr w:rsidR="00D64B69" w:rsidRPr="00B76BD3" w14:paraId="5272DCEF" w14:textId="77777777" w:rsidTr="000F5101">
        <w:trPr>
          <w:cantSplit/>
          <w:trHeight w:val="3119"/>
        </w:trPr>
        <w:tc>
          <w:tcPr>
            <w:tcW w:w="7366" w:type="dxa"/>
            <w:gridSpan w:val="3"/>
            <w:tcBorders>
              <w:right w:val="nil"/>
            </w:tcBorders>
          </w:tcPr>
          <w:p w14:paraId="3AD5414E" w14:textId="77777777" w:rsidR="00D64B69" w:rsidRPr="00B76BD3" w:rsidRDefault="005441E1" w:rsidP="0080652E">
            <w:pPr>
              <w:pStyle w:val="graphic"/>
            </w:pPr>
            <w:r>
              <w:rPr>
                <w:noProof/>
                <w:lang w:val="en-GB"/>
              </w:rPr>
              <w:drawing>
                <wp:inline distT="0" distB="0" distL="0" distR="0" wp14:anchorId="554DBCDC" wp14:editId="22533478">
                  <wp:extent cx="2057400" cy="1622284"/>
                  <wp:effectExtent l="0" t="0" r="0" b="0"/>
                  <wp:docPr id="58" name="Billed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60089" cy="1624405"/>
                          </a:xfrm>
                          <a:prstGeom prst="rect">
                            <a:avLst/>
                          </a:prstGeom>
                          <a:noFill/>
                          <a:ln>
                            <a:noFill/>
                          </a:ln>
                        </pic:spPr>
                      </pic:pic>
                    </a:graphicData>
                  </a:graphic>
                </wp:inline>
              </w:drawing>
            </w:r>
          </w:p>
          <w:p w14:paraId="22372348" w14:textId="2D3C13D4" w:rsidR="00D64B69" w:rsidRPr="00B76BD3" w:rsidRDefault="0078678E" w:rsidP="001F1D8D">
            <w:pPr>
              <w:pStyle w:val="Caption"/>
            </w:pPr>
            <w:bookmarkStart w:id="707" w:name="_Toc515443416"/>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w:instrText>
            </w:r>
            <w:r w:rsidR="00F97B53">
              <w:instrText xml:space="preserve">1 </w:instrText>
            </w:r>
            <w:r w:rsidR="00F97B53">
              <w:fldChar w:fldCharType="separate"/>
            </w:r>
            <w:r w:rsidR="006725E9">
              <w:rPr>
                <w:noProof/>
              </w:rPr>
              <w:t>19</w:t>
            </w:r>
            <w:r w:rsidR="00F97B53">
              <w:rPr>
                <w:noProof/>
              </w:rPr>
              <w:fldChar w:fldCharType="end"/>
            </w:r>
            <w:r w:rsidR="000A6A56">
              <w:rPr>
                <w:noProof/>
              </w:rPr>
              <w:t>:</w:t>
            </w:r>
            <w:r w:rsidR="00D64B69" w:rsidRPr="00B76BD3">
              <w:t xml:space="preserve"> Microvia </w:t>
            </w:r>
            <w:r w:rsidRPr="00B76BD3">
              <w:t>plating</w:t>
            </w:r>
            <w:r w:rsidR="00D64B69" w:rsidRPr="00B76BD3">
              <w:t>, target condition</w:t>
            </w:r>
            <w:bookmarkEnd w:id="707"/>
          </w:p>
        </w:tc>
        <w:tc>
          <w:tcPr>
            <w:tcW w:w="6379" w:type="dxa"/>
            <w:gridSpan w:val="3"/>
            <w:tcBorders>
              <w:left w:val="nil"/>
            </w:tcBorders>
          </w:tcPr>
          <w:p w14:paraId="385141BF" w14:textId="77777777" w:rsidR="00D64B69" w:rsidRPr="00B76BD3" w:rsidRDefault="005441E1" w:rsidP="0080652E">
            <w:pPr>
              <w:pStyle w:val="graphic"/>
            </w:pPr>
            <w:r>
              <w:rPr>
                <w:noProof/>
                <w:lang w:val="en-GB"/>
              </w:rPr>
              <w:drawing>
                <wp:inline distT="0" distB="0" distL="0" distR="0" wp14:anchorId="6D10A354" wp14:editId="3256AF26">
                  <wp:extent cx="2286000" cy="1621972"/>
                  <wp:effectExtent l="0" t="0" r="0" b="0"/>
                  <wp:docPr id="59" name="Pladsholder til indhold 3" descr="cavity 1"/>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0" name="Pladsholder til indhold 3" descr="cavity 1"/>
                          <pic:cNvPicPr>
                            <a:picLocks noGrp="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10800000">
                            <a:off x="0" y="0"/>
                            <a:ext cx="2284754" cy="1621088"/>
                          </a:xfrm>
                          <a:prstGeom prst="rect">
                            <a:avLst/>
                          </a:prstGeom>
                          <a:noFill/>
                          <a:ln>
                            <a:noFill/>
                          </a:ln>
                        </pic:spPr>
                      </pic:pic>
                    </a:graphicData>
                  </a:graphic>
                </wp:inline>
              </w:drawing>
            </w:r>
          </w:p>
          <w:p w14:paraId="205405E5" w14:textId="73778BF1" w:rsidR="00D64B69" w:rsidRPr="00B76BD3" w:rsidRDefault="0078678E" w:rsidP="001F1D8D">
            <w:pPr>
              <w:pStyle w:val="Caption"/>
            </w:pPr>
            <w:bookmarkStart w:id="708" w:name="_Toc515443417"/>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20</w:t>
            </w:r>
            <w:r w:rsidR="00F97B53">
              <w:rPr>
                <w:noProof/>
              </w:rPr>
              <w:fldChar w:fldCharType="end"/>
            </w:r>
            <w:r w:rsidR="000A6A56">
              <w:rPr>
                <w:noProof/>
              </w:rPr>
              <w:t>:</w:t>
            </w:r>
            <w:r w:rsidR="00D64B69" w:rsidRPr="00B76BD3">
              <w:t xml:space="preserve"> </w:t>
            </w:r>
            <w:r w:rsidRPr="00B76BD3">
              <w:t>Example of void in microvia plating</w:t>
            </w:r>
            <w:bookmarkEnd w:id="708"/>
          </w:p>
        </w:tc>
      </w:tr>
      <w:tr w:rsidR="00D64B69" w:rsidRPr="00B76BD3" w14:paraId="39DE2719" w14:textId="77777777" w:rsidTr="00A66402">
        <w:trPr>
          <w:cantSplit/>
          <w:trHeight w:val="959"/>
        </w:trPr>
        <w:tc>
          <w:tcPr>
            <w:tcW w:w="13745" w:type="dxa"/>
            <w:gridSpan w:val="6"/>
          </w:tcPr>
          <w:p w14:paraId="1B92A640" w14:textId="77777777" w:rsidR="000D722B" w:rsidRPr="00B76BD3" w:rsidRDefault="00931FFD" w:rsidP="003055B1">
            <w:pPr>
              <w:pStyle w:val="TableNote"/>
            </w:pPr>
            <w:r w:rsidRPr="00B76BD3">
              <w:t xml:space="preserve">Note </w:t>
            </w:r>
            <w:r w:rsidR="00E5421D" w:rsidRPr="00B76BD3">
              <w:t>1</w:t>
            </w:r>
            <w:r w:rsidRPr="00B76BD3">
              <w:t>:</w:t>
            </w:r>
            <w:r w:rsidR="001B7EB3" w:rsidRPr="00B76BD3">
              <w:tab/>
            </w:r>
            <w:r w:rsidR="00664F09" w:rsidRPr="00B76BD3">
              <w:t>A</w:t>
            </w:r>
            <w:r w:rsidR="000D722B" w:rsidRPr="00B76BD3">
              <w:t xml:space="preserve">llowance for voiding is specified in this </w:t>
            </w:r>
            <w:r w:rsidR="00664F09" w:rsidRPr="00B76BD3">
              <w:t>table</w:t>
            </w:r>
            <w:r w:rsidR="000D722B" w:rsidRPr="00B76BD3">
              <w:t xml:space="preserve"> for a relatively low sample size as done for procurement. In qualification a larger sample size </w:t>
            </w:r>
            <w:r w:rsidR="001F67B4" w:rsidRPr="00B76BD3">
              <w:t>is</w:t>
            </w:r>
            <w:r w:rsidR="000D722B" w:rsidRPr="00B76BD3">
              <w:t xml:space="preserve"> taken to verify that the target condition is achieved</w:t>
            </w:r>
            <w:r w:rsidR="00A53861" w:rsidRPr="00B76BD3">
              <w:t>.</w:t>
            </w:r>
          </w:p>
          <w:p w14:paraId="6400AE87" w14:textId="77777777" w:rsidR="004A1779" w:rsidRDefault="00931FFD" w:rsidP="001B7EB3">
            <w:pPr>
              <w:pStyle w:val="TableNote"/>
            </w:pPr>
            <w:r w:rsidRPr="00B76BD3">
              <w:t xml:space="preserve">Note </w:t>
            </w:r>
            <w:r w:rsidR="00E5421D" w:rsidRPr="00B76BD3">
              <w:t>2</w:t>
            </w:r>
            <w:r w:rsidR="000F5101">
              <w:t>:</w:t>
            </w:r>
            <w:r w:rsidR="001B7EB3" w:rsidRPr="00B76BD3">
              <w:tab/>
            </w:r>
            <w:r w:rsidR="004A1779" w:rsidRPr="00B76BD3">
              <w:t xml:space="preserve">Voids in copper filling are typically of spherical or triangular shape. </w:t>
            </w:r>
          </w:p>
          <w:p w14:paraId="0934639D" w14:textId="77777777" w:rsidR="000F13D5" w:rsidRPr="00B76BD3" w:rsidRDefault="000F13D5" w:rsidP="000F13D5">
            <w:pPr>
              <w:pStyle w:val="TableNote"/>
            </w:pPr>
            <w:r w:rsidRPr="00B76BD3">
              <w:t xml:space="preserve">Note </w:t>
            </w:r>
            <w:r>
              <w:t>3</w:t>
            </w:r>
            <w:r w:rsidR="000F5101">
              <w:t>:</w:t>
            </w:r>
            <w:r w:rsidRPr="00B76BD3">
              <w:tab/>
            </w:r>
            <w:r>
              <w:t>To demonstrate that voids are incidental, the IST coupon with microvias can be microsectioned.</w:t>
            </w:r>
          </w:p>
        </w:tc>
      </w:tr>
    </w:tbl>
    <w:p w14:paraId="1A8EB23E" w14:textId="77777777" w:rsidR="00D64B69" w:rsidRPr="000F5101" w:rsidRDefault="00D64B69" w:rsidP="000F5101">
      <w:pPr>
        <w:pStyle w:val="paragraph"/>
      </w:pPr>
    </w:p>
    <w:p w14:paraId="6F58A4ED" w14:textId="731068C5" w:rsidR="006E1F37" w:rsidRPr="00B76BD3" w:rsidRDefault="006E1F37" w:rsidP="00194C60">
      <w:pPr>
        <w:pStyle w:val="CaptionTable"/>
        <w:pageBreakBefore/>
        <w:spacing w:before="120"/>
      </w:pPr>
      <w:bookmarkStart w:id="709" w:name="_Ref440356720"/>
      <w:bookmarkStart w:id="710" w:name="_Ref451875783"/>
      <w:bookmarkStart w:id="711" w:name="_Toc515443529"/>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12</w:t>
      </w:r>
      <w:r w:rsidR="00F97B53">
        <w:rPr>
          <w:noProof/>
        </w:rPr>
        <w:fldChar w:fldCharType="end"/>
      </w:r>
      <w:bookmarkEnd w:id="709"/>
      <w:bookmarkEnd w:id="710"/>
      <w:r w:rsidRPr="00B76BD3">
        <w:t xml:space="preserve">: </w:t>
      </w:r>
      <w:r w:rsidR="00817C9B" w:rsidRPr="00B76BD3">
        <w:t>T</w:t>
      </w:r>
      <w:r w:rsidRPr="00B76BD3">
        <w:t>in-lead thickness and composition</w:t>
      </w:r>
      <w:bookmarkEnd w:id="71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3119"/>
        <w:gridCol w:w="3402"/>
        <w:gridCol w:w="283"/>
        <w:gridCol w:w="2977"/>
        <w:gridCol w:w="3544"/>
      </w:tblGrid>
      <w:tr w:rsidR="00844BD4" w:rsidRPr="00B76BD3" w14:paraId="2C498149" w14:textId="77777777" w:rsidTr="00F75F62">
        <w:trPr>
          <w:cantSplit/>
          <w:trHeight w:val="398"/>
        </w:trPr>
        <w:tc>
          <w:tcPr>
            <w:tcW w:w="817" w:type="dxa"/>
            <w:vAlign w:val="center"/>
          </w:tcPr>
          <w:p w14:paraId="36BBFEFA" w14:textId="77777777" w:rsidR="00844BD4" w:rsidRPr="00B76BD3" w:rsidRDefault="008D075B" w:rsidP="00C823BE">
            <w:pPr>
              <w:pStyle w:val="TableHeaderCENTER"/>
            </w:pPr>
            <w:r w:rsidRPr="00B76BD3">
              <w:t>Ref</w:t>
            </w:r>
            <w:r w:rsidR="00194C60">
              <w:t>.</w:t>
            </w:r>
          </w:p>
        </w:tc>
        <w:tc>
          <w:tcPr>
            <w:tcW w:w="3119" w:type="dxa"/>
            <w:vAlign w:val="center"/>
          </w:tcPr>
          <w:p w14:paraId="65317F6E" w14:textId="77777777" w:rsidR="00844BD4" w:rsidRPr="00B76BD3" w:rsidRDefault="00817C9B" w:rsidP="00C823BE">
            <w:pPr>
              <w:pStyle w:val="TableHeaderCENTER"/>
            </w:pPr>
            <w:r w:rsidRPr="00B76BD3">
              <w:t>T</w:t>
            </w:r>
            <w:r w:rsidR="00844BD4" w:rsidRPr="00B76BD3">
              <w:t>echnological feature</w:t>
            </w:r>
          </w:p>
        </w:tc>
        <w:tc>
          <w:tcPr>
            <w:tcW w:w="3685" w:type="dxa"/>
            <w:gridSpan w:val="2"/>
            <w:shd w:val="clear" w:color="auto" w:fill="auto"/>
            <w:vAlign w:val="center"/>
          </w:tcPr>
          <w:p w14:paraId="36F28B29" w14:textId="77777777" w:rsidR="00844BD4" w:rsidRPr="00B76BD3" w:rsidRDefault="00844BD4" w:rsidP="00C823BE">
            <w:pPr>
              <w:pStyle w:val="TableHeaderCENTER"/>
            </w:pPr>
            <w:r w:rsidRPr="00B76BD3">
              <w:t>Acceptance criteria</w:t>
            </w:r>
          </w:p>
        </w:tc>
        <w:tc>
          <w:tcPr>
            <w:tcW w:w="2977" w:type="dxa"/>
            <w:vAlign w:val="center"/>
          </w:tcPr>
          <w:p w14:paraId="11D16276" w14:textId="77777777" w:rsidR="00844BD4" w:rsidRPr="00B76BD3" w:rsidRDefault="001F3D12" w:rsidP="00C823BE">
            <w:pPr>
              <w:pStyle w:val="TableHeaderCENTER"/>
            </w:pPr>
            <w:r>
              <w:t>Procurement inspection sample</w:t>
            </w:r>
          </w:p>
        </w:tc>
        <w:tc>
          <w:tcPr>
            <w:tcW w:w="3544" w:type="dxa"/>
            <w:vAlign w:val="center"/>
          </w:tcPr>
          <w:p w14:paraId="28BB160C" w14:textId="77777777" w:rsidR="00844BD4" w:rsidRPr="00B76BD3" w:rsidRDefault="00214988" w:rsidP="00C823BE">
            <w:pPr>
              <w:pStyle w:val="TableHeaderCENTER"/>
            </w:pPr>
            <w:r w:rsidRPr="00214988">
              <w:t xml:space="preserve">Measurement </w:t>
            </w:r>
            <w:r>
              <w:t>method</w:t>
            </w:r>
          </w:p>
        </w:tc>
      </w:tr>
      <w:tr w:rsidR="004E5B31" w:rsidRPr="00B76BD3" w14:paraId="0206025E" w14:textId="77777777" w:rsidTr="00F75F62">
        <w:trPr>
          <w:cantSplit/>
        </w:trPr>
        <w:tc>
          <w:tcPr>
            <w:tcW w:w="817" w:type="dxa"/>
          </w:tcPr>
          <w:p w14:paraId="1AF18678" w14:textId="77777777" w:rsidR="004E5B31" w:rsidRPr="00B76BD3" w:rsidRDefault="004E5B31" w:rsidP="003F2297">
            <w:pPr>
              <w:pStyle w:val="TablecellCENTER"/>
            </w:pPr>
            <w:r w:rsidRPr="00B76BD3">
              <w:t>a.</w:t>
            </w:r>
          </w:p>
        </w:tc>
        <w:tc>
          <w:tcPr>
            <w:tcW w:w="3119" w:type="dxa"/>
            <w:vAlign w:val="center"/>
          </w:tcPr>
          <w:p w14:paraId="3EC05EDE" w14:textId="77777777" w:rsidR="004E5B31" w:rsidRPr="00B76BD3" w:rsidRDefault="004E5B31" w:rsidP="00817C9B">
            <w:pPr>
              <w:pStyle w:val="TablecellLEFT"/>
            </w:pPr>
            <w:r w:rsidRPr="00B76BD3">
              <w:t>SnPb composition</w:t>
            </w:r>
          </w:p>
        </w:tc>
        <w:tc>
          <w:tcPr>
            <w:tcW w:w="3685" w:type="dxa"/>
            <w:gridSpan w:val="2"/>
            <w:shd w:val="clear" w:color="auto" w:fill="auto"/>
            <w:vAlign w:val="center"/>
          </w:tcPr>
          <w:p w14:paraId="75044A1B" w14:textId="77777777" w:rsidR="004E5B31" w:rsidRPr="00B76BD3" w:rsidRDefault="004E5B31" w:rsidP="00817C9B">
            <w:pPr>
              <w:pStyle w:val="TablecellLEFT"/>
            </w:pPr>
            <w:r w:rsidRPr="00B76BD3">
              <w:t>Tin content 63±8</w:t>
            </w:r>
            <w:r w:rsidR="00A21529">
              <w:t>% by</w:t>
            </w:r>
            <w:r w:rsidRPr="00B76BD3">
              <w:t xml:space="preserve"> w</w:t>
            </w:r>
            <w:r w:rsidR="00A21529">
              <w:t>eight</w:t>
            </w:r>
          </w:p>
        </w:tc>
        <w:tc>
          <w:tcPr>
            <w:tcW w:w="2977" w:type="dxa"/>
            <w:vMerge w:val="restart"/>
            <w:vAlign w:val="center"/>
          </w:tcPr>
          <w:p w14:paraId="409BD762" w14:textId="77777777" w:rsidR="004E5B31" w:rsidRPr="00B76BD3" w:rsidRDefault="004E5B31" w:rsidP="00817C9B">
            <w:pPr>
              <w:pStyle w:val="TablecellLEFT"/>
            </w:pPr>
            <w:r w:rsidRPr="00B76BD3">
              <w:t xml:space="preserve">Location: coupon A/B </w:t>
            </w:r>
          </w:p>
          <w:p w14:paraId="35A2A1E5" w14:textId="77777777" w:rsidR="004E5B31" w:rsidRPr="00B76BD3" w:rsidRDefault="004E5B31" w:rsidP="00817C9B">
            <w:pPr>
              <w:pStyle w:val="TablecellLEFT"/>
            </w:pPr>
            <w:r w:rsidRPr="00B76BD3">
              <w:t>Condition: set 1 AR</w:t>
            </w:r>
            <w:r w:rsidR="000F13D5">
              <w:t>(+RW)</w:t>
            </w:r>
          </w:p>
          <w:p w14:paraId="3B29991F" w14:textId="77777777" w:rsidR="004E5B31" w:rsidRPr="00B76BD3" w:rsidRDefault="004E5B31" w:rsidP="00817C9B">
            <w:pPr>
              <w:pStyle w:val="TablecellLEFT"/>
            </w:pPr>
            <w:r w:rsidRPr="00B76BD3">
              <w:t>Frequency: per panel</w:t>
            </w:r>
          </w:p>
        </w:tc>
        <w:tc>
          <w:tcPr>
            <w:tcW w:w="3544" w:type="dxa"/>
            <w:vMerge w:val="restart"/>
            <w:vAlign w:val="center"/>
          </w:tcPr>
          <w:p w14:paraId="45E40650" w14:textId="77777777" w:rsidR="004E5B31" w:rsidRPr="00B76BD3" w:rsidRDefault="00515CA7" w:rsidP="00817C9B">
            <w:pPr>
              <w:pStyle w:val="TablecellLEFT"/>
            </w:pPr>
            <w:r>
              <w:t>Ref. a</w:t>
            </w:r>
            <w:r w:rsidR="004E5B31" w:rsidRPr="00B76BD3">
              <w:t>: XRF, SEM-EDX, atomic absorption spectrometry on bare PCB</w:t>
            </w:r>
          </w:p>
          <w:p w14:paraId="57D312E9" w14:textId="77777777" w:rsidR="004E5B31" w:rsidRPr="00B76BD3" w:rsidRDefault="00705C1E" w:rsidP="00817C9B">
            <w:pPr>
              <w:pStyle w:val="TablecellLEFT"/>
            </w:pPr>
            <w:r>
              <w:t>Ref. b</w:t>
            </w:r>
            <w:r w:rsidR="004E5B31" w:rsidRPr="00B76BD3">
              <w:t>, c, d, e:</w:t>
            </w:r>
          </w:p>
          <w:p w14:paraId="57896B68" w14:textId="77777777" w:rsidR="004E5B31" w:rsidRPr="00B76BD3" w:rsidRDefault="004E5B31" w:rsidP="00817C9B">
            <w:pPr>
              <w:pStyle w:val="TablecellLEFT"/>
            </w:pPr>
            <w:r w:rsidRPr="00B76BD3">
              <w:t>Microsection and Microscope:</w:t>
            </w:r>
          </w:p>
          <w:p w14:paraId="4DEA4ACC" w14:textId="77777777" w:rsidR="004E5B31" w:rsidRPr="00B76BD3" w:rsidRDefault="004E5B31" w:rsidP="00817C9B">
            <w:pPr>
              <w:pStyle w:val="TablecellLEFT"/>
            </w:pPr>
            <w:r w:rsidRPr="00B76BD3">
              <w:t>Magnification:</w:t>
            </w:r>
            <w:r w:rsidRPr="00B76BD3">
              <w:tab/>
              <w:t xml:space="preserve"> ≥ 200x for </w:t>
            </w:r>
            <w:r w:rsidR="00A21529">
              <w:t xml:space="preserve">Ref. </w:t>
            </w:r>
            <w:r w:rsidRPr="00B76BD3">
              <w:t>b, c, e</w:t>
            </w:r>
          </w:p>
          <w:p w14:paraId="30446208" w14:textId="77777777" w:rsidR="004E5B31" w:rsidRPr="00B76BD3" w:rsidRDefault="004E5B31" w:rsidP="00817C9B">
            <w:pPr>
              <w:pStyle w:val="TablecellLEFT"/>
            </w:pPr>
            <w:r w:rsidRPr="00B76BD3">
              <w:tab/>
            </w:r>
            <w:r w:rsidRPr="00B76BD3">
              <w:tab/>
              <w:t xml:space="preserve">≥ 500x for </w:t>
            </w:r>
            <w:r w:rsidR="00A21529">
              <w:t xml:space="preserve">Ref. </w:t>
            </w:r>
            <w:r w:rsidRPr="00B76BD3">
              <w:t>d</w:t>
            </w:r>
          </w:p>
          <w:p w14:paraId="4A71924A" w14:textId="77777777" w:rsidR="004E5B31" w:rsidRPr="00B76BD3" w:rsidRDefault="004E5B31" w:rsidP="00817C9B">
            <w:pPr>
              <w:pStyle w:val="TablecellLEFT"/>
            </w:pPr>
            <w:r w:rsidRPr="00B76BD3">
              <w:t>Illumination: bright field</w:t>
            </w:r>
          </w:p>
        </w:tc>
      </w:tr>
      <w:tr w:rsidR="004E5B31" w:rsidRPr="00B76BD3" w14:paraId="554AFC35" w14:textId="77777777" w:rsidTr="00F75F62">
        <w:trPr>
          <w:cantSplit/>
          <w:trHeight w:val="509"/>
        </w:trPr>
        <w:tc>
          <w:tcPr>
            <w:tcW w:w="817" w:type="dxa"/>
            <w:vAlign w:val="center"/>
          </w:tcPr>
          <w:p w14:paraId="3B958FB0" w14:textId="77777777" w:rsidR="004E5B31" w:rsidRPr="00B76BD3" w:rsidRDefault="004E5B31" w:rsidP="003F2297">
            <w:pPr>
              <w:pStyle w:val="TablecellCENTER"/>
            </w:pPr>
            <w:r w:rsidRPr="00B76BD3">
              <w:t>b.</w:t>
            </w:r>
          </w:p>
        </w:tc>
        <w:tc>
          <w:tcPr>
            <w:tcW w:w="3119" w:type="dxa"/>
            <w:vAlign w:val="center"/>
          </w:tcPr>
          <w:p w14:paraId="73B62DFA" w14:textId="77777777" w:rsidR="004E5B31" w:rsidRPr="00B76BD3" w:rsidRDefault="004E5B31" w:rsidP="00817C9B">
            <w:pPr>
              <w:pStyle w:val="TablecellLEFT"/>
            </w:pPr>
            <w:r w:rsidRPr="00B76BD3">
              <w:t>SnPb thickness on SMT pads</w:t>
            </w:r>
          </w:p>
        </w:tc>
        <w:tc>
          <w:tcPr>
            <w:tcW w:w="3685" w:type="dxa"/>
            <w:gridSpan w:val="2"/>
            <w:shd w:val="clear" w:color="auto" w:fill="auto"/>
            <w:vAlign w:val="center"/>
          </w:tcPr>
          <w:p w14:paraId="2F0EB4E6" w14:textId="77777777" w:rsidR="004E5B31" w:rsidRPr="00B76BD3" w:rsidRDefault="004E5B31" w:rsidP="00817C9B">
            <w:pPr>
              <w:pStyle w:val="TablecellLEFT"/>
            </w:pPr>
            <w:r w:rsidRPr="00B76BD3">
              <w:t xml:space="preserve">≥ 5 µm on thickest area </w:t>
            </w:r>
          </w:p>
        </w:tc>
        <w:tc>
          <w:tcPr>
            <w:tcW w:w="2977" w:type="dxa"/>
            <w:vMerge/>
            <w:vAlign w:val="center"/>
          </w:tcPr>
          <w:p w14:paraId="623EB6BE" w14:textId="77777777" w:rsidR="004E5B31" w:rsidRPr="00B76BD3" w:rsidRDefault="004E5B31" w:rsidP="00844BD4">
            <w:pPr>
              <w:spacing w:before="80"/>
              <w:rPr>
                <w:sz w:val="20"/>
                <w:szCs w:val="20"/>
              </w:rPr>
            </w:pPr>
          </w:p>
        </w:tc>
        <w:tc>
          <w:tcPr>
            <w:tcW w:w="3544" w:type="dxa"/>
            <w:vMerge/>
            <w:vAlign w:val="center"/>
          </w:tcPr>
          <w:p w14:paraId="1AF5730A" w14:textId="77777777" w:rsidR="004E5B31" w:rsidRPr="00B76BD3" w:rsidRDefault="004E5B31" w:rsidP="00844BD4">
            <w:pPr>
              <w:spacing w:before="80"/>
              <w:rPr>
                <w:b/>
                <w:sz w:val="20"/>
                <w:szCs w:val="20"/>
              </w:rPr>
            </w:pPr>
          </w:p>
        </w:tc>
      </w:tr>
      <w:tr w:rsidR="004E5B31" w:rsidRPr="00B76BD3" w14:paraId="222D394F" w14:textId="77777777" w:rsidTr="00F75F62">
        <w:trPr>
          <w:cantSplit/>
        </w:trPr>
        <w:tc>
          <w:tcPr>
            <w:tcW w:w="817" w:type="dxa"/>
            <w:vAlign w:val="center"/>
          </w:tcPr>
          <w:p w14:paraId="38BA5239" w14:textId="77777777" w:rsidR="004E5B31" w:rsidRPr="00B76BD3" w:rsidRDefault="004E5B31" w:rsidP="003F2297">
            <w:pPr>
              <w:pStyle w:val="TablecellCENTER"/>
            </w:pPr>
            <w:r w:rsidRPr="00B76BD3">
              <w:t>c.</w:t>
            </w:r>
          </w:p>
        </w:tc>
        <w:tc>
          <w:tcPr>
            <w:tcW w:w="3119" w:type="dxa"/>
            <w:vAlign w:val="center"/>
          </w:tcPr>
          <w:p w14:paraId="5EF12DCC" w14:textId="77777777" w:rsidR="004E5B31" w:rsidRPr="00B76BD3" w:rsidRDefault="004E5B31" w:rsidP="00817C9B">
            <w:pPr>
              <w:pStyle w:val="TablecellLEFT"/>
            </w:pPr>
            <w:r w:rsidRPr="00B76BD3">
              <w:t>SnPb thickness on PTH hole wall</w:t>
            </w:r>
          </w:p>
        </w:tc>
        <w:tc>
          <w:tcPr>
            <w:tcW w:w="3685" w:type="dxa"/>
            <w:gridSpan w:val="2"/>
            <w:shd w:val="clear" w:color="auto" w:fill="auto"/>
            <w:vAlign w:val="center"/>
          </w:tcPr>
          <w:p w14:paraId="6576C3D3" w14:textId="77777777" w:rsidR="004E5B31" w:rsidRPr="00B76BD3" w:rsidRDefault="004E5B31" w:rsidP="00817C9B">
            <w:pPr>
              <w:pStyle w:val="TablecellLEFT"/>
            </w:pPr>
            <w:r w:rsidRPr="00B76BD3">
              <w:t>≥ 8 µm on thickest area</w:t>
            </w:r>
          </w:p>
        </w:tc>
        <w:tc>
          <w:tcPr>
            <w:tcW w:w="2977" w:type="dxa"/>
            <w:vMerge/>
            <w:vAlign w:val="center"/>
          </w:tcPr>
          <w:p w14:paraId="184351E4" w14:textId="77777777" w:rsidR="004E5B31" w:rsidRPr="00B76BD3" w:rsidRDefault="004E5B31" w:rsidP="00844BD4">
            <w:pPr>
              <w:rPr>
                <w:b/>
              </w:rPr>
            </w:pPr>
          </w:p>
        </w:tc>
        <w:tc>
          <w:tcPr>
            <w:tcW w:w="3544" w:type="dxa"/>
            <w:vMerge/>
            <w:vAlign w:val="center"/>
          </w:tcPr>
          <w:p w14:paraId="69A9624E" w14:textId="77777777" w:rsidR="004E5B31" w:rsidRPr="00B76BD3" w:rsidRDefault="004E5B31" w:rsidP="00844BD4">
            <w:pPr>
              <w:rPr>
                <w:b/>
              </w:rPr>
            </w:pPr>
          </w:p>
        </w:tc>
      </w:tr>
      <w:tr w:rsidR="004E5B31" w:rsidRPr="00B76BD3" w14:paraId="00589E20" w14:textId="77777777" w:rsidTr="00F75F62">
        <w:trPr>
          <w:cantSplit/>
          <w:trHeight w:val="1271"/>
        </w:trPr>
        <w:tc>
          <w:tcPr>
            <w:tcW w:w="817" w:type="dxa"/>
            <w:vAlign w:val="center"/>
          </w:tcPr>
          <w:p w14:paraId="3BFC3F8D" w14:textId="77777777" w:rsidR="004E5B31" w:rsidRPr="00B76BD3" w:rsidRDefault="004E5B31" w:rsidP="003F2297">
            <w:pPr>
              <w:pStyle w:val="TablecellCENTER"/>
            </w:pPr>
            <w:r w:rsidRPr="00B76BD3">
              <w:t>d.</w:t>
            </w:r>
          </w:p>
        </w:tc>
        <w:tc>
          <w:tcPr>
            <w:tcW w:w="3119" w:type="dxa"/>
            <w:vAlign w:val="center"/>
          </w:tcPr>
          <w:p w14:paraId="571ED25F" w14:textId="77777777" w:rsidR="004E5B31" w:rsidRPr="00B76BD3" w:rsidRDefault="004E5B31" w:rsidP="00817C9B">
            <w:pPr>
              <w:pStyle w:val="TablecellLEFT"/>
            </w:pPr>
            <w:r w:rsidRPr="00B76BD3">
              <w:t xml:space="preserve">SnPb thickness on PTH corners </w:t>
            </w:r>
          </w:p>
        </w:tc>
        <w:tc>
          <w:tcPr>
            <w:tcW w:w="3685" w:type="dxa"/>
            <w:gridSpan w:val="2"/>
            <w:shd w:val="clear" w:color="auto" w:fill="auto"/>
            <w:vAlign w:val="center"/>
          </w:tcPr>
          <w:p w14:paraId="547971A9" w14:textId="77777777" w:rsidR="004E5B31" w:rsidRPr="00B76BD3" w:rsidRDefault="004E5B31" w:rsidP="00817C9B">
            <w:pPr>
              <w:pStyle w:val="TablecellLEFT"/>
            </w:pPr>
            <w:r w:rsidRPr="00B76BD3">
              <w:t>≥ 1 µm excluding the IMC</w:t>
            </w:r>
          </w:p>
          <w:p w14:paraId="520A307E" w14:textId="77777777" w:rsidR="004E5B31" w:rsidRPr="00B76BD3" w:rsidRDefault="004E5B31" w:rsidP="00817C9B">
            <w:pPr>
              <w:pStyle w:val="TablecellLEFT"/>
            </w:pPr>
            <w:r w:rsidRPr="00B76BD3">
              <w:t xml:space="preserve">OR </w:t>
            </w:r>
          </w:p>
          <w:p w14:paraId="6BF33247" w14:textId="77777777" w:rsidR="004E5B31" w:rsidRPr="00B76BD3" w:rsidRDefault="004E5B31" w:rsidP="00817C9B">
            <w:pPr>
              <w:pStyle w:val="TablecellLEFT"/>
            </w:pPr>
            <w:r w:rsidRPr="00B76BD3">
              <w:t>&lt; 1 µm acceptable in case</w:t>
            </w:r>
            <w:r w:rsidR="00B95CA3">
              <w:t xml:space="preserve"> all of the following conditions are met</w:t>
            </w:r>
            <w:r w:rsidRPr="00B76BD3">
              <w:t>:</w:t>
            </w:r>
          </w:p>
          <w:p w14:paraId="6BDCCC32" w14:textId="77777777" w:rsidR="004E5B31" w:rsidRPr="00B76BD3" w:rsidRDefault="00F75F62" w:rsidP="00F75F62">
            <w:pPr>
              <w:pStyle w:val="TablecellBul1"/>
            </w:pPr>
            <w:r>
              <w:t>SnPb present on top of IMC</w:t>
            </w:r>
          </w:p>
          <w:p w14:paraId="1092847E" w14:textId="63C50123" w:rsidR="004E5B31" w:rsidRPr="00B76BD3" w:rsidRDefault="004E5B31" w:rsidP="00F75F62">
            <w:pPr>
              <w:pStyle w:val="TablecellBul1"/>
            </w:pPr>
            <w:r w:rsidRPr="00B76BD3">
              <w:t xml:space="preserve">acceptable solderability i.a.w. </w:t>
            </w:r>
            <w:r w:rsidRPr="00B76BD3">
              <w:fldChar w:fldCharType="begin"/>
            </w:r>
            <w:r w:rsidRPr="00B76BD3">
              <w:instrText xml:space="preserve"> REF _Ref463535464 \w \h </w:instrText>
            </w:r>
            <w:r w:rsidR="003F2297" w:rsidRPr="00B76BD3">
              <w:instrText xml:space="preserve"> \* MERGEFORMAT </w:instrText>
            </w:r>
            <w:r w:rsidRPr="00B76BD3">
              <w:fldChar w:fldCharType="separate"/>
            </w:r>
            <w:r w:rsidR="006725E9">
              <w:t>9.4.11</w:t>
            </w:r>
            <w:r w:rsidRPr="00B76BD3">
              <w:fldChar w:fldCharType="end"/>
            </w:r>
          </w:p>
        </w:tc>
        <w:tc>
          <w:tcPr>
            <w:tcW w:w="2977" w:type="dxa"/>
            <w:vMerge/>
            <w:vAlign w:val="center"/>
          </w:tcPr>
          <w:p w14:paraId="5FF17FA8" w14:textId="77777777" w:rsidR="004E5B31" w:rsidRPr="00B76BD3" w:rsidRDefault="004E5B31" w:rsidP="00844BD4">
            <w:pPr>
              <w:rPr>
                <w:b/>
              </w:rPr>
            </w:pPr>
          </w:p>
        </w:tc>
        <w:tc>
          <w:tcPr>
            <w:tcW w:w="3544" w:type="dxa"/>
            <w:vMerge/>
            <w:vAlign w:val="center"/>
          </w:tcPr>
          <w:p w14:paraId="4EBB3E7A" w14:textId="77777777" w:rsidR="004E5B31" w:rsidRPr="00B76BD3" w:rsidRDefault="004E5B31" w:rsidP="00844BD4">
            <w:pPr>
              <w:rPr>
                <w:b/>
              </w:rPr>
            </w:pPr>
          </w:p>
        </w:tc>
      </w:tr>
      <w:tr w:rsidR="004E5B31" w:rsidRPr="00B76BD3" w14:paraId="16D84912" w14:textId="77777777" w:rsidTr="00F75F62">
        <w:trPr>
          <w:cantSplit/>
          <w:trHeight w:val="1271"/>
        </w:trPr>
        <w:tc>
          <w:tcPr>
            <w:tcW w:w="817" w:type="dxa"/>
            <w:tcBorders>
              <w:bottom w:val="single" w:sz="4" w:space="0" w:color="auto"/>
            </w:tcBorders>
            <w:vAlign w:val="center"/>
          </w:tcPr>
          <w:p w14:paraId="62B6CFE5" w14:textId="77777777" w:rsidR="004E5B31" w:rsidRPr="00B76BD3" w:rsidRDefault="004E5B31" w:rsidP="003F2297">
            <w:pPr>
              <w:pStyle w:val="TablecellCENTER"/>
            </w:pPr>
            <w:r w:rsidRPr="00B76BD3">
              <w:t>e.</w:t>
            </w:r>
          </w:p>
        </w:tc>
        <w:tc>
          <w:tcPr>
            <w:tcW w:w="3119" w:type="dxa"/>
            <w:tcBorders>
              <w:bottom w:val="single" w:sz="4" w:space="0" w:color="auto"/>
            </w:tcBorders>
            <w:vAlign w:val="center"/>
          </w:tcPr>
          <w:p w14:paraId="1A526CB8" w14:textId="77777777" w:rsidR="004E5B31" w:rsidRPr="00B76BD3" w:rsidRDefault="004E5B31" w:rsidP="00817C9B">
            <w:pPr>
              <w:pStyle w:val="TablecellLEFT"/>
            </w:pPr>
            <w:r w:rsidRPr="00B76BD3">
              <w:t>SnPb thickness on PTH pads</w:t>
            </w:r>
          </w:p>
        </w:tc>
        <w:tc>
          <w:tcPr>
            <w:tcW w:w="3685" w:type="dxa"/>
            <w:gridSpan w:val="2"/>
            <w:tcBorders>
              <w:bottom w:val="single" w:sz="4" w:space="0" w:color="auto"/>
            </w:tcBorders>
            <w:shd w:val="clear" w:color="auto" w:fill="auto"/>
            <w:vAlign w:val="center"/>
          </w:tcPr>
          <w:p w14:paraId="67219F9D" w14:textId="77777777" w:rsidR="004E5B31" w:rsidRPr="00B76BD3" w:rsidRDefault="004E5B31" w:rsidP="00817C9B">
            <w:pPr>
              <w:pStyle w:val="TablecellLEFT"/>
            </w:pPr>
            <w:r w:rsidRPr="00B76BD3">
              <w:t>≥ 5 µm</w:t>
            </w:r>
          </w:p>
          <w:p w14:paraId="0FF542E6" w14:textId="77777777" w:rsidR="004E5B31" w:rsidRPr="00B76BD3" w:rsidRDefault="004E5B31" w:rsidP="00817C9B">
            <w:pPr>
              <w:pStyle w:val="TablecellLEFT"/>
            </w:pPr>
            <w:r w:rsidRPr="00B76BD3">
              <w:t xml:space="preserve">OR </w:t>
            </w:r>
          </w:p>
          <w:p w14:paraId="4F142481" w14:textId="77777777" w:rsidR="004E5B31" w:rsidRPr="00B76BD3" w:rsidRDefault="004E5B31" w:rsidP="00817C9B">
            <w:pPr>
              <w:pStyle w:val="TablecellLEFT"/>
            </w:pPr>
            <w:r w:rsidRPr="00B76BD3">
              <w:t>&lt; 5 µm acceptable in case</w:t>
            </w:r>
            <w:r w:rsidR="00B95CA3">
              <w:t xml:space="preserve"> all of the following conditions are met</w:t>
            </w:r>
            <w:r w:rsidRPr="00B76BD3">
              <w:t>:</w:t>
            </w:r>
          </w:p>
          <w:p w14:paraId="52C9567C" w14:textId="77777777" w:rsidR="004E5B31" w:rsidRPr="00B76BD3" w:rsidRDefault="004E5B31" w:rsidP="00F75F62">
            <w:pPr>
              <w:pStyle w:val="TablecellBul1"/>
            </w:pPr>
            <w:r w:rsidRPr="00B76BD3">
              <w:t>SnPb present on top of IMC</w:t>
            </w:r>
          </w:p>
          <w:p w14:paraId="1107A2EC" w14:textId="299818C4" w:rsidR="004E5B31" w:rsidRPr="00B76BD3" w:rsidRDefault="004E5B31" w:rsidP="00F75F62">
            <w:pPr>
              <w:pStyle w:val="TablecellBul1"/>
            </w:pPr>
            <w:r w:rsidRPr="00B76BD3">
              <w:t xml:space="preserve">acceptable solderability i.a.w. </w:t>
            </w:r>
            <w:r w:rsidRPr="00B76BD3">
              <w:fldChar w:fldCharType="begin"/>
            </w:r>
            <w:r w:rsidRPr="00B76BD3">
              <w:instrText xml:space="preserve"> REF _Ref463535464 \w \h </w:instrText>
            </w:r>
            <w:r w:rsidR="003F2297" w:rsidRPr="00B76BD3">
              <w:instrText xml:space="preserve"> \* MERGEFORMAT </w:instrText>
            </w:r>
            <w:r w:rsidRPr="00B76BD3">
              <w:fldChar w:fldCharType="separate"/>
            </w:r>
            <w:r w:rsidR="006725E9">
              <w:t>9.4.11</w:t>
            </w:r>
            <w:r w:rsidRPr="00B76BD3">
              <w:fldChar w:fldCharType="end"/>
            </w:r>
          </w:p>
        </w:tc>
        <w:tc>
          <w:tcPr>
            <w:tcW w:w="2977" w:type="dxa"/>
            <w:vMerge/>
            <w:tcBorders>
              <w:bottom w:val="single" w:sz="4" w:space="0" w:color="auto"/>
            </w:tcBorders>
            <w:vAlign w:val="center"/>
          </w:tcPr>
          <w:p w14:paraId="6D020356" w14:textId="77777777" w:rsidR="004E5B31" w:rsidRPr="00B76BD3" w:rsidRDefault="004E5B31" w:rsidP="00844BD4">
            <w:pPr>
              <w:rPr>
                <w:b/>
              </w:rPr>
            </w:pPr>
          </w:p>
        </w:tc>
        <w:tc>
          <w:tcPr>
            <w:tcW w:w="3544" w:type="dxa"/>
            <w:vMerge/>
            <w:tcBorders>
              <w:bottom w:val="single" w:sz="4" w:space="0" w:color="auto"/>
            </w:tcBorders>
            <w:vAlign w:val="center"/>
          </w:tcPr>
          <w:p w14:paraId="0146DEA6" w14:textId="77777777" w:rsidR="004E5B31" w:rsidRPr="00B76BD3" w:rsidRDefault="004E5B31" w:rsidP="00844BD4">
            <w:pPr>
              <w:rPr>
                <w:b/>
              </w:rPr>
            </w:pPr>
          </w:p>
        </w:tc>
      </w:tr>
      <w:tr w:rsidR="007E5211" w:rsidRPr="00B76BD3" w14:paraId="57EBC205" w14:textId="77777777" w:rsidTr="00194C60">
        <w:trPr>
          <w:cantSplit/>
        </w:trPr>
        <w:tc>
          <w:tcPr>
            <w:tcW w:w="14142" w:type="dxa"/>
            <w:gridSpan w:val="6"/>
            <w:tcBorders>
              <w:bottom w:val="nil"/>
            </w:tcBorders>
          </w:tcPr>
          <w:p w14:paraId="0277E4F3" w14:textId="77777777" w:rsidR="007E5211" w:rsidRPr="00B76BD3" w:rsidRDefault="005441E1" w:rsidP="00194C60">
            <w:pPr>
              <w:pStyle w:val="graphic"/>
              <w:spacing w:before="0"/>
              <w:rPr>
                <w:lang w:val="en-GB"/>
              </w:rPr>
            </w:pPr>
            <w:r>
              <w:rPr>
                <w:noProof/>
                <w:lang w:val="en-GB"/>
              </w:rPr>
              <w:drawing>
                <wp:inline distT="0" distB="0" distL="0" distR="0" wp14:anchorId="428A125B" wp14:editId="45EF06D3">
                  <wp:extent cx="2336800" cy="1513840"/>
                  <wp:effectExtent l="0" t="0" r="6350" b="0"/>
                  <wp:docPr id="60" name="Picture 60" descr="10-2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0-29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36800" cy="1513840"/>
                          </a:xfrm>
                          <a:prstGeom prst="rect">
                            <a:avLst/>
                          </a:prstGeom>
                          <a:noFill/>
                          <a:ln>
                            <a:noFill/>
                          </a:ln>
                        </pic:spPr>
                      </pic:pic>
                    </a:graphicData>
                  </a:graphic>
                </wp:inline>
              </w:drawing>
            </w:r>
            <w:r w:rsidR="007E5211" w:rsidRPr="00B76BD3">
              <w:rPr>
                <w:lang w:val="en-GB"/>
              </w:rPr>
              <w:t xml:space="preserve">      </w:t>
            </w:r>
            <w:r>
              <w:rPr>
                <w:b/>
                <w:bCs/>
                <w:noProof/>
                <w:szCs w:val="20"/>
                <w:lang w:val="en-GB"/>
              </w:rPr>
              <w:drawing>
                <wp:inline distT="0" distB="0" distL="0" distR="0" wp14:anchorId="7DE5975A" wp14:editId="6BEC5B91">
                  <wp:extent cx="1833880" cy="1376680"/>
                  <wp:effectExtent l="0" t="0" r="0" b="0"/>
                  <wp:docPr id="61" name="Picture 61" descr="Capture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apture_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33880" cy="1376680"/>
                          </a:xfrm>
                          <a:prstGeom prst="rect">
                            <a:avLst/>
                          </a:prstGeom>
                          <a:noFill/>
                          <a:ln>
                            <a:noFill/>
                          </a:ln>
                        </pic:spPr>
                      </pic:pic>
                    </a:graphicData>
                  </a:graphic>
                </wp:inline>
              </w:drawing>
            </w:r>
          </w:p>
          <w:p w14:paraId="4C97001A" w14:textId="6E999723" w:rsidR="007E5211" w:rsidRPr="00B76BD3" w:rsidRDefault="007E5211" w:rsidP="00194C60">
            <w:pPr>
              <w:pStyle w:val="Caption"/>
              <w:spacing w:after="0"/>
            </w:pPr>
            <w:bookmarkStart w:id="712" w:name="_Toc515443418"/>
            <w:r w:rsidRPr="00194C60">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rsidRPr="00194C60">
              <w:noBreakHyphen/>
            </w:r>
            <w:r w:rsidR="00F97B53">
              <w:fldChar w:fldCharType="begin"/>
            </w:r>
            <w:r w:rsidR="00F97B53">
              <w:instrText xml:space="preserve"> SEQ Figure \* ARABIC \s 1 </w:instrText>
            </w:r>
            <w:r w:rsidR="00F97B53">
              <w:fldChar w:fldCharType="separate"/>
            </w:r>
            <w:r w:rsidR="006725E9">
              <w:rPr>
                <w:noProof/>
              </w:rPr>
              <w:t>21</w:t>
            </w:r>
            <w:r w:rsidR="00F97B53">
              <w:rPr>
                <w:noProof/>
              </w:rPr>
              <w:fldChar w:fldCharType="end"/>
            </w:r>
            <w:r w:rsidRPr="00194C60">
              <w:t>: Tin-lead thickness in PTH schematic (left) and a typical microsection (right)</w:t>
            </w:r>
            <w:bookmarkEnd w:id="712"/>
          </w:p>
        </w:tc>
      </w:tr>
      <w:tr w:rsidR="007E5211" w:rsidRPr="00B76BD3" w14:paraId="101336EB" w14:textId="77777777" w:rsidTr="00194C60">
        <w:trPr>
          <w:cantSplit/>
        </w:trPr>
        <w:tc>
          <w:tcPr>
            <w:tcW w:w="14142" w:type="dxa"/>
            <w:gridSpan w:val="6"/>
            <w:tcBorders>
              <w:top w:val="nil"/>
              <w:bottom w:val="nil"/>
            </w:tcBorders>
          </w:tcPr>
          <w:p w14:paraId="0A7F2771" w14:textId="77777777" w:rsidR="007E5211" w:rsidRPr="00B76BD3" w:rsidRDefault="005441E1" w:rsidP="00194C60">
            <w:pPr>
              <w:pStyle w:val="graphic"/>
              <w:rPr>
                <w:lang w:val="en-GB"/>
              </w:rPr>
            </w:pPr>
            <w:r w:rsidRPr="00194C60">
              <w:rPr>
                <w:noProof/>
                <w:lang w:val="en-GB"/>
              </w:rPr>
              <w:drawing>
                <wp:inline distT="0" distB="0" distL="0" distR="0" wp14:anchorId="6581BDE3" wp14:editId="3D5EA32D">
                  <wp:extent cx="1493520" cy="1132840"/>
                  <wp:effectExtent l="0" t="0" r="0" b="0"/>
                  <wp:docPr id="62" name="Picture 62" descr="10-2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0-29b"/>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93520" cy="1132840"/>
                          </a:xfrm>
                          <a:prstGeom prst="rect">
                            <a:avLst/>
                          </a:prstGeom>
                          <a:noFill/>
                          <a:ln>
                            <a:noFill/>
                          </a:ln>
                        </pic:spPr>
                      </pic:pic>
                    </a:graphicData>
                  </a:graphic>
                </wp:inline>
              </w:drawing>
            </w:r>
            <w:r w:rsidR="007E5211" w:rsidRPr="00B76BD3">
              <w:rPr>
                <w:lang w:val="en-GB"/>
              </w:rPr>
              <w:t xml:space="preserve">     </w:t>
            </w:r>
            <w:r>
              <w:rPr>
                <w:noProof/>
                <w:lang w:val="en-GB"/>
              </w:rPr>
              <w:drawing>
                <wp:inline distT="0" distB="0" distL="0" distR="0" wp14:anchorId="72A6DCE5" wp14:editId="06753E72">
                  <wp:extent cx="1397000" cy="1137920"/>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397000" cy="1137920"/>
                          </a:xfrm>
                          <a:prstGeom prst="rect">
                            <a:avLst/>
                          </a:prstGeom>
                          <a:noFill/>
                          <a:ln>
                            <a:noFill/>
                          </a:ln>
                        </pic:spPr>
                      </pic:pic>
                    </a:graphicData>
                  </a:graphic>
                </wp:inline>
              </w:drawing>
            </w:r>
            <w:r w:rsidR="007E5211" w:rsidRPr="00B76BD3">
              <w:rPr>
                <w:lang w:val="en-GB"/>
              </w:rPr>
              <w:t xml:space="preserve">     </w:t>
            </w:r>
            <w:r>
              <w:rPr>
                <w:noProof/>
                <w:lang w:val="en-GB"/>
              </w:rPr>
              <w:drawing>
                <wp:inline distT="0" distB="0" distL="0" distR="0" wp14:anchorId="5AE95BA0" wp14:editId="456CFC84">
                  <wp:extent cx="1305560" cy="1143000"/>
                  <wp:effectExtent l="0" t="0" r="889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05560" cy="1143000"/>
                          </a:xfrm>
                          <a:prstGeom prst="rect">
                            <a:avLst/>
                          </a:prstGeom>
                          <a:noFill/>
                          <a:ln>
                            <a:noFill/>
                          </a:ln>
                        </pic:spPr>
                      </pic:pic>
                    </a:graphicData>
                  </a:graphic>
                </wp:inline>
              </w:drawing>
            </w:r>
          </w:p>
          <w:p w14:paraId="4B18C390" w14:textId="2BAE82BF" w:rsidR="007E5211" w:rsidRPr="00194C60" w:rsidRDefault="007E5211" w:rsidP="00194C60">
            <w:pPr>
              <w:pStyle w:val="Caption"/>
              <w:spacing w:after="0"/>
              <w:rPr>
                <w:spacing w:val="-2"/>
              </w:rPr>
            </w:pPr>
            <w:bookmarkStart w:id="713" w:name="_Toc515443419"/>
            <w:r w:rsidRPr="00194C60">
              <w:rPr>
                <w:spacing w:val="-2"/>
              </w:rPr>
              <w:t xml:space="preserve">Figure </w:t>
            </w:r>
            <w:r w:rsidR="00414FC0" w:rsidRPr="00194C60">
              <w:rPr>
                <w:spacing w:val="-2"/>
              </w:rPr>
              <w:fldChar w:fldCharType="begin"/>
            </w:r>
            <w:r w:rsidR="00414FC0" w:rsidRPr="00194C60">
              <w:rPr>
                <w:spacing w:val="-2"/>
              </w:rPr>
              <w:instrText xml:space="preserve"> STYLEREF 1 \s </w:instrText>
            </w:r>
            <w:r w:rsidR="00414FC0" w:rsidRPr="00194C60">
              <w:rPr>
                <w:spacing w:val="-2"/>
              </w:rPr>
              <w:fldChar w:fldCharType="separate"/>
            </w:r>
            <w:r w:rsidR="006725E9">
              <w:rPr>
                <w:noProof/>
                <w:spacing w:val="-2"/>
              </w:rPr>
              <w:t>10</w:t>
            </w:r>
            <w:r w:rsidR="00414FC0" w:rsidRPr="00194C60">
              <w:rPr>
                <w:noProof/>
                <w:spacing w:val="-2"/>
              </w:rPr>
              <w:fldChar w:fldCharType="end"/>
            </w:r>
            <w:r w:rsidR="008F06A7" w:rsidRPr="00194C60">
              <w:rPr>
                <w:spacing w:val="-2"/>
              </w:rPr>
              <w:noBreakHyphen/>
            </w:r>
            <w:r w:rsidR="00414FC0" w:rsidRPr="00194C60">
              <w:rPr>
                <w:spacing w:val="-2"/>
              </w:rPr>
              <w:fldChar w:fldCharType="begin"/>
            </w:r>
            <w:r w:rsidR="00414FC0" w:rsidRPr="00194C60">
              <w:rPr>
                <w:spacing w:val="-2"/>
              </w:rPr>
              <w:instrText xml:space="preserve"> SEQ Figure \* ARABIC \s 1 </w:instrText>
            </w:r>
            <w:r w:rsidR="00414FC0" w:rsidRPr="00194C60">
              <w:rPr>
                <w:spacing w:val="-2"/>
              </w:rPr>
              <w:fldChar w:fldCharType="separate"/>
            </w:r>
            <w:r w:rsidR="006725E9">
              <w:rPr>
                <w:noProof/>
                <w:spacing w:val="-2"/>
              </w:rPr>
              <w:t>22</w:t>
            </w:r>
            <w:r w:rsidR="00414FC0" w:rsidRPr="00194C60">
              <w:rPr>
                <w:noProof/>
                <w:spacing w:val="-2"/>
              </w:rPr>
              <w:fldChar w:fldCharType="end"/>
            </w:r>
            <w:r w:rsidRPr="00194C60">
              <w:rPr>
                <w:spacing w:val="-2"/>
              </w:rPr>
              <w:t>: Tin-lead thickness on PTH corner – target thickness (left), coverage of less than 1 µm (middle), absence of SnPb on IMC (right)</w:t>
            </w:r>
            <w:bookmarkEnd w:id="713"/>
          </w:p>
        </w:tc>
      </w:tr>
      <w:tr w:rsidR="0009446E" w:rsidRPr="00B76BD3" w14:paraId="75E29C6D" w14:textId="77777777" w:rsidTr="00194C60">
        <w:trPr>
          <w:cantSplit/>
        </w:trPr>
        <w:tc>
          <w:tcPr>
            <w:tcW w:w="7338" w:type="dxa"/>
            <w:gridSpan w:val="3"/>
            <w:tcBorders>
              <w:top w:val="nil"/>
              <w:right w:val="nil"/>
            </w:tcBorders>
          </w:tcPr>
          <w:p w14:paraId="4C2E9369" w14:textId="77777777" w:rsidR="0009446E" w:rsidRPr="00B76BD3" w:rsidRDefault="0009446E" w:rsidP="00194C60">
            <w:pPr>
              <w:pStyle w:val="graphic"/>
              <w:spacing w:before="0"/>
              <w:rPr>
                <w:lang w:val="en-GB"/>
              </w:rPr>
            </w:pPr>
            <w:r>
              <w:rPr>
                <w:noProof/>
                <w:lang w:val="en-GB"/>
              </w:rPr>
              <w:drawing>
                <wp:inline distT="0" distB="0" distL="0" distR="0" wp14:anchorId="0120234E" wp14:editId="48F72886">
                  <wp:extent cx="2423160" cy="1082040"/>
                  <wp:effectExtent l="0" t="0" r="0" b="3810"/>
                  <wp:docPr id="65" name="Picture 65" descr="Capt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pture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23160" cy="1082040"/>
                          </a:xfrm>
                          <a:prstGeom prst="rect">
                            <a:avLst/>
                          </a:prstGeom>
                          <a:noFill/>
                          <a:ln>
                            <a:noFill/>
                          </a:ln>
                        </pic:spPr>
                      </pic:pic>
                    </a:graphicData>
                  </a:graphic>
                </wp:inline>
              </w:drawing>
            </w:r>
          </w:p>
          <w:p w14:paraId="31DA0C45" w14:textId="362AE8BB" w:rsidR="0009446E" w:rsidRDefault="0009446E" w:rsidP="00194C60">
            <w:pPr>
              <w:pStyle w:val="Caption"/>
              <w:spacing w:after="0"/>
            </w:pPr>
            <w:bookmarkStart w:id="714" w:name="_Toc515443420"/>
            <w:r w:rsidRPr="00194C60">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Pr="00194C60">
              <w:noBreakHyphen/>
            </w:r>
            <w:r w:rsidR="00F97B53">
              <w:fldChar w:fldCharType="begin"/>
            </w:r>
            <w:r w:rsidR="00F97B53">
              <w:instrText xml:space="preserve"> SEQ Figure \* ARABIC \s 1 </w:instrText>
            </w:r>
            <w:r w:rsidR="00F97B53">
              <w:fldChar w:fldCharType="separate"/>
            </w:r>
            <w:r w:rsidR="006725E9">
              <w:rPr>
                <w:noProof/>
              </w:rPr>
              <w:t>23</w:t>
            </w:r>
            <w:r w:rsidR="00F97B53">
              <w:rPr>
                <w:noProof/>
              </w:rPr>
              <w:fldChar w:fldCharType="end"/>
            </w:r>
            <w:r w:rsidRPr="00194C60">
              <w:t>: Tin-lead thickness on pad</w:t>
            </w:r>
            <w:bookmarkEnd w:id="714"/>
          </w:p>
        </w:tc>
        <w:tc>
          <w:tcPr>
            <w:tcW w:w="6804" w:type="dxa"/>
            <w:gridSpan w:val="3"/>
            <w:tcBorders>
              <w:top w:val="nil"/>
              <w:left w:val="nil"/>
            </w:tcBorders>
            <w:vAlign w:val="center"/>
          </w:tcPr>
          <w:p w14:paraId="151586D7" w14:textId="77777777" w:rsidR="0009446E" w:rsidRPr="0009446E" w:rsidRDefault="0009446E" w:rsidP="00194C60">
            <w:pPr>
              <w:pStyle w:val="TablecellLEFT"/>
            </w:pPr>
            <w:r w:rsidRPr="0009446E">
              <w:t>Measurement is done in centre of pad, at the thickest area.</w:t>
            </w:r>
          </w:p>
        </w:tc>
      </w:tr>
      <w:tr w:rsidR="00844BD4" w:rsidRPr="00B76BD3" w14:paraId="3AB98B37" w14:textId="77777777" w:rsidTr="00800144">
        <w:trPr>
          <w:cantSplit/>
          <w:trHeight w:val="557"/>
        </w:trPr>
        <w:tc>
          <w:tcPr>
            <w:tcW w:w="14142" w:type="dxa"/>
            <w:gridSpan w:val="6"/>
          </w:tcPr>
          <w:p w14:paraId="1197F5E4" w14:textId="77777777" w:rsidR="00844BD4" w:rsidRPr="00B76BD3" w:rsidRDefault="00844BD4" w:rsidP="003055B1">
            <w:pPr>
              <w:pStyle w:val="TableNote"/>
            </w:pPr>
            <w:r w:rsidRPr="00B76BD3">
              <w:t>Note</w:t>
            </w:r>
            <w:r w:rsidR="00931FFD" w:rsidRPr="00B76BD3">
              <w:t xml:space="preserve"> </w:t>
            </w:r>
            <w:r w:rsidR="00141BFB" w:rsidRPr="00B76BD3">
              <w:t>1</w:t>
            </w:r>
            <w:r w:rsidRPr="00B76BD3">
              <w:t xml:space="preserve">: </w:t>
            </w:r>
            <w:r w:rsidR="001B7EB3" w:rsidRPr="00B76BD3">
              <w:tab/>
            </w:r>
            <w:r w:rsidR="00705C1E">
              <w:t>Ref. d</w:t>
            </w:r>
            <w:r w:rsidR="00583458" w:rsidRPr="00B76BD3">
              <w:t xml:space="preserve"> allows for less than 1 </w:t>
            </w:r>
            <w:r w:rsidR="00131BA2" w:rsidRPr="00B76BD3">
              <w:t>μm</w:t>
            </w:r>
            <w:r w:rsidR="00583458" w:rsidRPr="00B76BD3">
              <w:t xml:space="preserve"> SnPb thickness as long as the IMC is covered by SnPb</w:t>
            </w:r>
            <w:r w:rsidR="001F5FA7" w:rsidRPr="00B76BD3">
              <w:t xml:space="preserve"> and acceptable solderability test</w:t>
            </w:r>
            <w:r w:rsidR="00643898" w:rsidRPr="00B76BD3">
              <w:t xml:space="preserve"> is obtained</w:t>
            </w:r>
            <w:r w:rsidR="00583458" w:rsidRPr="00B76BD3">
              <w:t xml:space="preserve">. </w:t>
            </w:r>
          </w:p>
          <w:p w14:paraId="0DC0DBB6" w14:textId="77777777" w:rsidR="002A482A" w:rsidRPr="00B76BD3" w:rsidRDefault="002A482A" w:rsidP="003055B1">
            <w:pPr>
              <w:pStyle w:val="TableNote"/>
            </w:pPr>
            <w:r w:rsidRPr="00B76BD3">
              <w:t>Note</w:t>
            </w:r>
            <w:r w:rsidR="00141BFB" w:rsidRPr="00B76BD3">
              <w:t xml:space="preserve"> 2</w:t>
            </w:r>
            <w:r w:rsidRPr="00B76BD3">
              <w:t xml:space="preserve">: </w:t>
            </w:r>
            <w:r w:rsidR="001B7EB3" w:rsidRPr="00B76BD3">
              <w:tab/>
            </w:r>
            <w:r w:rsidRPr="00B76BD3">
              <w:t>For SMT assembly it can be im</w:t>
            </w:r>
            <w:r w:rsidR="005D7A24" w:rsidRPr="00B76BD3">
              <w:t>portant to have a</w:t>
            </w:r>
            <w:r w:rsidRPr="00B76BD3">
              <w:t xml:space="preserve"> SnPb thickness variation of less than 25 </w:t>
            </w:r>
            <w:r w:rsidR="00131BA2" w:rsidRPr="00B76BD3">
              <w:t>μm</w:t>
            </w:r>
            <w:r w:rsidRPr="00B76BD3">
              <w:t xml:space="preserve"> to ensure planarity. This can be important within the same SMT footprint for dedicated devices</w:t>
            </w:r>
            <w:r w:rsidR="005D7A24" w:rsidRPr="00B76BD3">
              <w:t>, but it is considered less important among different footprints of the PCB. This aspect depends on the design of the footprint that can have SMT pads with or without through-going vias adjacent to it. In case the customer needs to specify planarity of SnPb finish on SMT footprints, it is good practice to include this in the PCB definition dossier.</w:t>
            </w:r>
          </w:p>
        </w:tc>
      </w:tr>
    </w:tbl>
    <w:p w14:paraId="7B1E9C5C" w14:textId="2F42BC44" w:rsidR="00612499" w:rsidRPr="00B76BD3" w:rsidRDefault="00612499" w:rsidP="00194C60">
      <w:pPr>
        <w:pStyle w:val="CaptionTable"/>
        <w:pageBreakBefore/>
        <w:spacing w:before="120"/>
      </w:pPr>
      <w:bookmarkStart w:id="715" w:name="_Ref470098694"/>
      <w:bookmarkStart w:id="716" w:name="_Ref505330076"/>
      <w:bookmarkStart w:id="717" w:name="_Toc515443530"/>
      <w:r w:rsidRPr="00B76BD3">
        <w:t xml:space="preserve">Table </w:t>
      </w:r>
      <w:r w:rsidR="00F97B53">
        <w:fldChar w:fldCharType="begin"/>
      </w:r>
      <w:r w:rsidR="00F97B53">
        <w:instrText xml:space="preserve"> STYLER</w:instrText>
      </w:r>
      <w:r w:rsidR="00F97B53">
        <w:instrText xml:space="preserve">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13</w:t>
      </w:r>
      <w:r w:rsidR="00F97B53">
        <w:rPr>
          <w:noProof/>
        </w:rPr>
        <w:fldChar w:fldCharType="end"/>
      </w:r>
      <w:bookmarkEnd w:id="715"/>
      <w:r w:rsidR="000E13BA" w:rsidRPr="00B76BD3">
        <w:t>:</w:t>
      </w:r>
      <w:r w:rsidRPr="00B76BD3">
        <w:t xml:space="preserve"> </w:t>
      </w:r>
      <w:r w:rsidR="001455DA" w:rsidRPr="00B76BD3">
        <w:t>D</w:t>
      </w:r>
      <w:r w:rsidR="000E13BA" w:rsidRPr="00B76BD3">
        <w:t>imension</w:t>
      </w:r>
      <w:r w:rsidR="001455DA" w:rsidRPr="00B76BD3">
        <w:t>al requirements for electrolytic and chemical Ni, Pd, Au</w:t>
      </w:r>
      <w:bookmarkEnd w:id="716"/>
      <w:bookmarkEnd w:id="7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3119"/>
        <w:gridCol w:w="2693"/>
        <w:gridCol w:w="3402"/>
        <w:gridCol w:w="4111"/>
      </w:tblGrid>
      <w:tr w:rsidR="00612499" w:rsidRPr="00B76BD3" w14:paraId="5373EE2F" w14:textId="77777777" w:rsidTr="00194C60">
        <w:trPr>
          <w:cantSplit/>
          <w:trHeight w:val="398"/>
          <w:tblHeader/>
        </w:trPr>
        <w:tc>
          <w:tcPr>
            <w:tcW w:w="817" w:type="dxa"/>
            <w:vAlign w:val="center"/>
          </w:tcPr>
          <w:p w14:paraId="60617E64" w14:textId="77777777" w:rsidR="00612499" w:rsidRPr="00B76BD3" w:rsidRDefault="008D075B" w:rsidP="009845D0">
            <w:pPr>
              <w:pStyle w:val="TableHeaderCENTER"/>
            </w:pPr>
            <w:r w:rsidRPr="00B76BD3">
              <w:t>Ref</w:t>
            </w:r>
            <w:r w:rsidR="00194C60">
              <w:t>.</w:t>
            </w:r>
          </w:p>
        </w:tc>
        <w:tc>
          <w:tcPr>
            <w:tcW w:w="3119" w:type="dxa"/>
            <w:vAlign w:val="center"/>
          </w:tcPr>
          <w:p w14:paraId="173A9DAB" w14:textId="77777777" w:rsidR="00612499" w:rsidRPr="00B76BD3" w:rsidRDefault="00817C9B" w:rsidP="009845D0">
            <w:pPr>
              <w:pStyle w:val="TableHeaderCENTER"/>
            </w:pPr>
            <w:r w:rsidRPr="00B76BD3">
              <w:t>T</w:t>
            </w:r>
            <w:r w:rsidR="00612499" w:rsidRPr="00B76BD3">
              <w:t>echnological feature</w:t>
            </w:r>
          </w:p>
        </w:tc>
        <w:tc>
          <w:tcPr>
            <w:tcW w:w="2693" w:type="dxa"/>
            <w:shd w:val="clear" w:color="auto" w:fill="auto"/>
            <w:vAlign w:val="center"/>
          </w:tcPr>
          <w:p w14:paraId="3EBF6CB5" w14:textId="77777777" w:rsidR="00612499" w:rsidRPr="00B76BD3" w:rsidRDefault="00612499" w:rsidP="009845D0">
            <w:pPr>
              <w:pStyle w:val="TableHeaderCENTER"/>
            </w:pPr>
            <w:r w:rsidRPr="00B76BD3">
              <w:t>Acceptance criteria</w:t>
            </w:r>
          </w:p>
        </w:tc>
        <w:tc>
          <w:tcPr>
            <w:tcW w:w="3402" w:type="dxa"/>
            <w:vAlign w:val="center"/>
          </w:tcPr>
          <w:p w14:paraId="50BA2F73" w14:textId="77777777" w:rsidR="00612499" w:rsidRPr="00B76BD3" w:rsidRDefault="001F3D12" w:rsidP="009845D0">
            <w:pPr>
              <w:pStyle w:val="TableHeaderCENTER"/>
            </w:pPr>
            <w:r>
              <w:t>Procurement inspection sample</w:t>
            </w:r>
          </w:p>
        </w:tc>
        <w:tc>
          <w:tcPr>
            <w:tcW w:w="4111" w:type="dxa"/>
            <w:vAlign w:val="center"/>
          </w:tcPr>
          <w:p w14:paraId="11BB2480" w14:textId="77777777" w:rsidR="00612499" w:rsidRPr="00B76BD3" w:rsidRDefault="00214988" w:rsidP="009845D0">
            <w:pPr>
              <w:pStyle w:val="TableHeaderCENTER"/>
            </w:pPr>
            <w:r w:rsidRPr="00214988">
              <w:t xml:space="preserve">Measurement </w:t>
            </w:r>
            <w:r>
              <w:t>method</w:t>
            </w:r>
          </w:p>
        </w:tc>
      </w:tr>
      <w:tr w:rsidR="00643898" w:rsidRPr="00B76BD3" w14:paraId="1B6F0147" w14:textId="77777777" w:rsidTr="00194C60">
        <w:trPr>
          <w:cantSplit/>
          <w:trHeight w:val="738"/>
        </w:trPr>
        <w:tc>
          <w:tcPr>
            <w:tcW w:w="817" w:type="dxa"/>
            <w:vAlign w:val="center"/>
          </w:tcPr>
          <w:p w14:paraId="218556F2" w14:textId="77777777" w:rsidR="00643898" w:rsidRPr="00B76BD3" w:rsidRDefault="00643898" w:rsidP="0030681C">
            <w:pPr>
              <w:pStyle w:val="TablecellCENTER"/>
            </w:pPr>
            <w:r w:rsidRPr="00B76BD3">
              <w:t>a</w:t>
            </w:r>
            <w:r w:rsidR="00382DF5" w:rsidRPr="00B76BD3">
              <w:t>.</w:t>
            </w:r>
          </w:p>
        </w:tc>
        <w:tc>
          <w:tcPr>
            <w:tcW w:w="3119" w:type="dxa"/>
            <w:vAlign w:val="center"/>
          </w:tcPr>
          <w:p w14:paraId="13653B89" w14:textId="77777777" w:rsidR="00643898" w:rsidRPr="00B76BD3" w:rsidRDefault="00643898" w:rsidP="0030681C">
            <w:pPr>
              <w:pStyle w:val="TablecellLEFT"/>
            </w:pPr>
            <w:r w:rsidRPr="00B76BD3">
              <w:t>Electrolytic nickel</w:t>
            </w:r>
          </w:p>
        </w:tc>
        <w:tc>
          <w:tcPr>
            <w:tcW w:w="2693" w:type="dxa"/>
            <w:shd w:val="clear" w:color="auto" w:fill="auto"/>
            <w:vAlign w:val="center"/>
          </w:tcPr>
          <w:p w14:paraId="2DA9C466" w14:textId="77777777" w:rsidR="00643898" w:rsidRPr="00B76BD3" w:rsidRDefault="00063792" w:rsidP="0030681C">
            <w:pPr>
              <w:pStyle w:val="TablecellLEFT"/>
            </w:pPr>
            <w:r w:rsidRPr="00B76BD3">
              <w:t>≥</w:t>
            </w:r>
            <w:r w:rsidR="00643898" w:rsidRPr="00B76BD3">
              <w:t xml:space="preserve"> 2 µm on all locations, and</w:t>
            </w:r>
          </w:p>
          <w:p w14:paraId="64E0376C" w14:textId="77777777" w:rsidR="00643898" w:rsidRPr="00B76BD3" w:rsidRDefault="00063792" w:rsidP="0030681C">
            <w:pPr>
              <w:pStyle w:val="TablecellLEFT"/>
            </w:pPr>
            <w:r w:rsidRPr="00B76BD3">
              <w:t>≤</w:t>
            </w:r>
            <w:r w:rsidR="00643898" w:rsidRPr="00B76BD3">
              <w:t xml:space="preserve"> 10 µm on hole wall</w:t>
            </w:r>
          </w:p>
        </w:tc>
        <w:tc>
          <w:tcPr>
            <w:tcW w:w="3402" w:type="dxa"/>
            <w:vMerge w:val="restart"/>
            <w:vAlign w:val="center"/>
          </w:tcPr>
          <w:p w14:paraId="08BB172F" w14:textId="77777777" w:rsidR="00643898" w:rsidRPr="00B76BD3" w:rsidRDefault="00643898" w:rsidP="0030681C">
            <w:pPr>
              <w:pStyle w:val="TablecellLEFT"/>
            </w:pPr>
            <w:r w:rsidRPr="00B76BD3">
              <w:t>Location: PCB or coupon A/B</w:t>
            </w:r>
            <w:r w:rsidR="000441BE" w:rsidRPr="00B76BD3">
              <w:t xml:space="preserve"> or dedicated coupon</w:t>
            </w:r>
          </w:p>
          <w:p w14:paraId="0C751D99" w14:textId="77777777" w:rsidR="00643898" w:rsidRPr="00B76BD3" w:rsidRDefault="00643898" w:rsidP="0030681C">
            <w:pPr>
              <w:pStyle w:val="TablecellLEFT"/>
            </w:pPr>
            <w:r w:rsidRPr="00B76BD3">
              <w:t>Condition: AR</w:t>
            </w:r>
          </w:p>
          <w:p w14:paraId="03FD40EA" w14:textId="77777777" w:rsidR="00643898" w:rsidRPr="00B76BD3" w:rsidRDefault="00643898" w:rsidP="0030681C">
            <w:pPr>
              <w:pStyle w:val="TablecellLEFT"/>
            </w:pPr>
            <w:r w:rsidRPr="00B76BD3">
              <w:t xml:space="preserve">Frequency: per panel </w:t>
            </w:r>
          </w:p>
          <w:p w14:paraId="25B00BAE" w14:textId="77777777" w:rsidR="00643898" w:rsidRPr="00B76BD3" w:rsidRDefault="00643898" w:rsidP="0030681C">
            <w:pPr>
              <w:pStyle w:val="TablecellLEFT"/>
            </w:pPr>
          </w:p>
        </w:tc>
        <w:tc>
          <w:tcPr>
            <w:tcW w:w="4111" w:type="dxa"/>
            <w:vMerge w:val="restart"/>
            <w:vAlign w:val="center"/>
          </w:tcPr>
          <w:p w14:paraId="6DBCCE4D" w14:textId="77777777" w:rsidR="00643898" w:rsidRPr="00B76BD3" w:rsidRDefault="00643898" w:rsidP="0030681C">
            <w:pPr>
              <w:pStyle w:val="TablecellLEFT"/>
            </w:pPr>
            <w:r w:rsidRPr="00B76BD3">
              <w:t>XRF on PCB, or</w:t>
            </w:r>
          </w:p>
          <w:p w14:paraId="7F4353BC" w14:textId="77777777" w:rsidR="00643898" w:rsidRPr="00B76BD3" w:rsidRDefault="00643898" w:rsidP="0030681C">
            <w:pPr>
              <w:pStyle w:val="TablecellLEFT"/>
            </w:pPr>
          </w:p>
          <w:p w14:paraId="54F04590" w14:textId="77777777" w:rsidR="00643898" w:rsidRPr="00B76BD3" w:rsidRDefault="00643898" w:rsidP="0030681C">
            <w:pPr>
              <w:pStyle w:val="TablecellLEFT"/>
            </w:pPr>
            <w:r w:rsidRPr="00B76BD3">
              <w:t>Microsection and Microscope:</w:t>
            </w:r>
          </w:p>
          <w:p w14:paraId="20A97F4E" w14:textId="77777777" w:rsidR="00643898" w:rsidRPr="00B76BD3" w:rsidRDefault="00643898" w:rsidP="0030681C">
            <w:pPr>
              <w:pStyle w:val="TablecellLEFT"/>
            </w:pPr>
            <w:r w:rsidRPr="00B76BD3">
              <w:t>Magnification: ≥ 200x</w:t>
            </w:r>
          </w:p>
          <w:p w14:paraId="21858C95" w14:textId="77777777" w:rsidR="00643898" w:rsidRPr="00B76BD3" w:rsidRDefault="007D07DA" w:rsidP="007D07DA">
            <w:pPr>
              <w:pStyle w:val="TablecellLEFT"/>
            </w:pPr>
            <w:r>
              <w:t>I</w:t>
            </w:r>
            <w:r w:rsidR="00643898" w:rsidRPr="00B76BD3">
              <w:t>llumination: bright field</w:t>
            </w:r>
          </w:p>
        </w:tc>
      </w:tr>
      <w:tr w:rsidR="00643898" w:rsidRPr="00B76BD3" w14:paraId="1A384F6C" w14:textId="77777777" w:rsidTr="00194C60">
        <w:trPr>
          <w:cantSplit/>
          <w:trHeight w:val="738"/>
        </w:trPr>
        <w:tc>
          <w:tcPr>
            <w:tcW w:w="817" w:type="dxa"/>
            <w:vAlign w:val="center"/>
          </w:tcPr>
          <w:p w14:paraId="0C90CFC5" w14:textId="77777777" w:rsidR="00643898" w:rsidRPr="00B76BD3" w:rsidRDefault="00643898" w:rsidP="0030681C">
            <w:pPr>
              <w:pStyle w:val="TablecellCENTER"/>
            </w:pPr>
            <w:r w:rsidRPr="00B76BD3">
              <w:t>b</w:t>
            </w:r>
            <w:r w:rsidR="00382DF5" w:rsidRPr="00B76BD3">
              <w:t>.</w:t>
            </w:r>
          </w:p>
        </w:tc>
        <w:tc>
          <w:tcPr>
            <w:tcW w:w="3119" w:type="dxa"/>
            <w:vAlign w:val="center"/>
          </w:tcPr>
          <w:p w14:paraId="2A7F7D47" w14:textId="77777777" w:rsidR="00643898" w:rsidRPr="00B76BD3" w:rsidRDefault="00643898" w:rsidP="0030681C">
            <w:pPr>
              <w:pStyle w:val="TablecellLEFT"/>
            </w:pPr>
            <w:r w:rsidRPr="00B76BD3">
              <w:t>Electrolytic gold on nickel</w:t>
            </w:r>
          </w:p>
        </w:tc>
        <w:tc>
          <w:tcPr>
            <w:tcW w:w="2693" w:type="dxa"/>
            <w:shd w:val="clear" w:color="auto" w:fill="auto"/>
            <w:vAlign w:val="center"/>
          </w:tcPr>
          <w:p w14:paraId="77F5D5EB" w14:textId="77777777" w:rsidR="00643898" w:rsidRPr="00B76BD3" w:rsidRDefault="00063792" w:rsidP="0030681C">
            <w:pPr>
              <w:pStyle w:val="TablecellLEFT"/>
            </w:pPr>
            <w:r w:rsidRPr="00B76BD3">
              <w:t>≥</w:t>
            </w:r>
            <w:r w:rsidR="00643898" w:rsidRPr="00B76BD3">
              <w:t xml:space="preserve"> 1 µm </w:t>
            </w:r>
          </w:p>
        </w:tc>
        <w:tc>
          <w:tcPr>
            <w:tcW w:w="3402" w:type="dxa"/>
            <w:vMerge/>
            <w:vAlign w:val="center"/>
          </w:tcPr>
          <w:p w14:paraId="2D1CA35D" w14:textId="77777777" w:rsidR="00643898" w:rsidRPr="00B76BD3" w:rsidRDefault="00643898" w:rsidP="0030681C">
            <w:pPr>
              <w:pStyle w:val="TablecellLEFT"/>
              <w:rPr>
                <w:b/>
              </w:rPr>
            </w:pPr>
          </w:p>
        </w:tc>
        <w:tc>
          <w:tcPr>
            <w:tcW w:w="4111" w:type="dxa"/>
            <w:vMerge/>
            <w:vAlign w:val="center"/>
          </w:tcPr>
          <w:p w14:paraId="3EB3FE87" w14:textId="77777777" w:rsidR="00643898" w:rsidRPr="00B76BD3" w:rsidRDefault="00643898" w:rsidP="0030681C">
            <w:pPr>
              <w:pStyle w:val="TablecellLEFT"/>
            </w:pPr>
          </w:p>
        </w:tc>
      </w:tr>
      <w:tr w:rsidR="00643898" w:rsidRPr="00B76BD3" w14:paraId="452EB0AF" w14:textId="77777777" w:rsidTr="00194C60">
        <w:trPr>
          <w:cantSplit/>
          <w:trHeight w:val="738"/>
        </w:trPr>
        <w:tc>
          <w:tcPr>
            <w:tcW w:w="817" w:type="dxa"/>
            <w:vAlign w:val="center"/>
          </w:tcPr>
          <w:p w14:paraId="7D4B958F" w14:textId="77777777" w:rsidR="00643898" w:rsidRPr="00B76BD3" w:rsidRDefault="00643898" w:rsidP="0030681C">
            <w:pPr>
              <w:pStyle w:val="TablecellCENTER"/>
            </w:pPr>
            <w:r w:rsidRPr="00B76BD3">
              <w:t>c</w:t>
            </w:r>
            <w:r w:rsidR="00382DF5" w:rsidRPr="00B76BD3">
              <w:t>.</w:t>
            </w:r>
          </w:p>
        </w:tc>
        <w:tc>
          <w:tcPr>
            <w:tcW w:w="3119" w:type="dxa"/>
            <w:vAlign w:val="center"/>
          </w:tcPr>
          <w:p w14:paraId="57B5790C" w14:textId="77777777" w:rsidR="00643898" w:rsidRPr="00B76BD3" w:rsidRDefault="00643898" w:rsidP="0030681C">
            <w:pPr>
              <w:pStyle w:val="TablecellLEFT"/>
            </w:pPr>
            <w:r w:rsidRPr="00B76BD3">
              <w:t xml:space="preserve">Electrolytic gold on copper </w:t>
            </w:r>
          </w:p>
        </w:tc>
        <w:tc>
          <w:tcPr>
            <w:tcW w:w="2693" w:type="dxa"/>
            <w:shd w:val="clear" w:color="auto" w:fill="auto"/>
            <w:vAlign w:val="center"/>
          </w:tcPr>
          <w:p w14:paraId="67F1A2FD" w14:textId="77777777" w:rsidR="00643898" w:rsidRPr="00B76BD3" w:rsidRDefault="00063792" w:rsidP="0030681C">
            <w:pPr>
              <w:pStyle w:val="TablecellLEFT"/>
            </w:pPr>
            <w:r w:rsidRPr="00B76BD3">
              <w:t>≥</w:t>
            </w:r>
            <w:r w:rsidR="00643898" w:rsidRPr="00B76BD3">
              <w:t xml:space="preserve"> 3 µm</w:t>
            </w:r>
          </w:p>
        </w:tc>
        <w:tc>
          <w:tcPr>
            <w:tcW w:w="3402" w:type="dxa"/>
            <w:vMerge/>
            <w:vAlign w:val="center"/>
          </w:tcPr>
          <w:p w14:paraId="3C06B7C0" w14:textId="77777777" w:rsidR="00643898" w:rsidRPr="00B76BD3" w:rsidRDefault="00643898" w:rsidP="0030681C">
            <w:pPr>
              <w:pStyle w:val="TablecellLEFT"/>
              <w:rPr>
                <w:b/>
              </w:rPr>
            </w:pPr>
          </w:p>
        </w:tc>
        <w:tc>
          <w:tcPr>
            <w:tcW w:w="4111" w:type="dxa"/>
            <w:vMerge/>
            <w:vAlign w:val="center"/>
          </w:tcPr>
          <w:p w14:paraId="68C4138B" w14:textId="77777777" w:rsidR="00643898" w:rsidRPr="00B76BD3" w:rsidRDefault="00643898" w:rsidP="0030681C">
            <w:pPr>
              <w:pStyle w:val="TablecellLEFT"/>
            </w:pPr>
          </w:p>
        </w:tc>
      </w:tr>
      <w:tr w:rsidR="00643898" w:rsidRPr="00B76BD3" w14:paraId="60F97605" w14:textId="77777777" w:rsidTr="00194C60">
        <w:trPr>
          <w:cantSplit/>
          <w:trHeight w:val="738"/>
        </w:trPr>
        <w:tc>
          <w:tcPr>
            <w:tcW w:w="817" w:type="dxa"/>
            <w:vAlign w:val="center"/>
          </w:tcPr>
          <w:p w14:paraId="2B3D06B6" w14:textId="77777777" w:rsidR="00643898" w:rsidRPr="00B76BD3" w:rsidRDefault="00643898" w:rsidP="0030681C">
            <w:pPr>
              <w:pStyle w:val="TablecellCENTER"/>
            </w:pPr>
            <w:r w:rsidRPr="00B76BD3">
              <w:t>d</w:t>
            </w:r>
            <w:r w:rsidR="00382DF5" w:rsidRPr="00B76BD3">
              <w:t>.</w:t>
            </w:r>
          </w:p>
        </w:tc>
        <w:tc>
          <w:tcPr>
            <w:tcW w:w="3119" w:type="dxa"/>
            <w:vAlign w:val="center"/>
          </w:tcPr>
          <w:p w14:paraId="5F37457D" w14:textId="77777777" w:rsidR="00643898" w:rsidRPr="00B76BD3" w:rsidRDefault="00643898" w:rsidP="00CB5298">
            <w:pPr>
              <w:pStyle w:val="TablecellLEFT"/>
            </w:pPr>
            <w:r w:rsidRPr="00B76BD3">
              <w:t>Length of tin-lead overlap on Au</w:t>
            </w:r>
          </w:p>
        </w:tc>
        <w:tc>
          <w:tcPr>
            <w:tcW w:w="2693" w:type="dxa"/>
            <w:shd w:val="clear" w:color="auto" w:fill="auto"/>
            <w:vAlign w:val="center"/>
          </w:tcPr>
          <w:p w14:paraId="6671B04A" w14:textId="77777777" w:rsidR="00643898" w:rsidRPr="00B76BD3" w:rsidRDefault="00063792" w:rsidP="0030681C">
            <w:pPr>
              <w:pStyle w:val="TablecellLEFT"/>
            </w:pPr>
            <w:r w:rsidRPr="00B76BD3">
              <w:t>≥</w:t>
            </w:r>
            <w:r w:rsidR="00643898" w:rsidRPr="00B76BD3">
              <w:t xml:space="preserve"> 150 µm </w:t>
            </w:r>
          </w:p>
        </w:tc>
        <w:tc>
          <w:tcPr>
            <w:tcW w:w="3402" w:type="dxa"/>
            <w:vMerge/>
            <w:vAlign w:val="center"/>
          </w:tcPr>
          <w:p w14:paraId="3284E598" w14:textId="77777777" w:rsidR="00643898" w:rsidRPr="00B76BD3" w:rsidRDefault="00643898" w:rsidP="0030681C">
            <w:pPr>
              <w:pStyle w:val="TablecellLEFT"/>
              <w:rPr>
                <w:b/>
              </w:rPr>
            </w:pPr>
          </w:p>
        </w:tc>
        <w:tc>
          <w:tcPr>
            <w:tcW w:w="4111" w:type="dxa"/>
            <w:vMerge/>
            <w:vAlign w:val="center"/>
          </w:tcPr>
          <w:p w14:paraId="2F68C279" w14:textId="77777777" w:rsidR="00643898" w:rsidRPr="00B76BD3" w:rsidRDefault="00643898" w:rsidP="0030681C">
            <w:pPr>
              <w:pStyle w:val="TablecellLEFT"/>
            </w:pPr>
          </w:p>
        </w:tc>
      </w:tr>
      <w:tr w:rsidR="00F14BF0" w:rsidRPr="00B76BD3" w14:paraId="6981AEE9" w14:textId="77777777" w:rsidTr="00194C60">
        <w:trPr>
          <w:cantSplit/>
          <w:trHeight w:val="738"/>
        </w:trPr>
        <w:tc>
          <w:tcPr>
            <w:tcW w:w="817" w:type="dxa"/>
            <w:vAlign w:val="center"/>
          </w:tcPr>
          <w:p w14:paraId="5D318464" w14:textId="77777777" w:rsidR="00F14BF0" w:rsidRPr="00B76BD3" w:rsidRDefault="00F14BF0" w:rsidP="0030681C">
            <w:pPr>
              <w:pStyle w:val="TablecellCENTER"/>
            </w:pPr>
            <w:r w:rsidRPr="00B76BD3">
              <w:t>e.</w:t>
            </w:r>
          </w:p>
        </w:tc>
        <w:tc>
          <w:tcPr>
            <w:tcW w:w="3119" w:type="dxa"/>
            <w:vAlign w:val="center"/>
          </w:tcPr>
          <w:p w14:paraId="4FB0E3B8" w14:textId="77777777" w:rsidR="00F14BF0" w:rsidRPr="00B76BD3" w:rsidRDefault="00F14BF0" w:rsidP="00CB5298">
            <w:pPr>
              <w:pStyle w:val="TablecellLEFT"/>
            </w:pPr>
            <w:r w:rsidRPr="00B76BD3">
              <w:t>ENIG</w:t>
            </w:r>
          </w:p>
        </w:tc>
        <w:tc>
          <w:tcPr>
            <w:tcW w:w="2693" w:type="dxa"/>
            <w:shd w:val="clear" w:color="auto" w:fill="auto"/>
            <w:vAlign w:val="center"/>
          </w:tcPr>
          <w:p w14:paraId="501CD931" w14:textId="77777777" w:rsidR="00F14BF0" w:rsidRPr="00B76BD3" w:rsidRDefault="00184A0C" w:rsidP="0030681C">
            <w:pPr>
              <w:pStyle w:val="TablecellLEFT"/>
            </w:pPr>
            <w:r w:rsidRPr="00B76BD3">
              <w:t>Ni 3-6 µm</w:t>
            </w:r>
          </w:p>
          <w:p w14:paraId="7DC51459" w14:textId="77777777" w:rsidR="00184A0C" w:rsidRPr="00B76BD3" w:rsidRDefault="00184A0C" w:rsidP="007C5CCE">
            <w:pPr>
              <w:pStyle w:val="TablecellLEFT"/>
            </w:pPr>
            <w:r w:rsidRPr="00B76BD3">
              <w:t>Au 0</w:t>
            </w:r>
            <w:r w:rsidR="007C5CCE">
              <w:t>,</w:t>
            </w:r>
            <w:r w:rsidRPr="00B76BD3">
              <w:t>04-0</w:t>
            </w:r>
            <w:r w:rsidR="007C5CCE">
              <w:t>,</w:t>
            </w:r>
            <w:r w:rsidRPr="00B76BD3">
              <w:t>1 µm</w:t>
            </w:r>
          </w:p>
        </w:tc>
        <w:tc>
          <w:tcPr>
            <w:tcW w:w="3402" w:type="dxa"/>
            <w:vAlign w:val="center"/>
          </w:tcPr>
          <w:p w14:paraId="0CAA9B96" w14:textId="77777777" w:rsidR="00F14BF0" w:rsidRPr="00B76BD3" w:rsidRDefault="00635A36" w:rsidP="0030681C">
            <w:pPr>
              <w:pStyle w:val="TablecellLEFT"/>
            </w:pPr>
            <w:r w:rsidRPr="00E6032B">
              <w:t>1</w:t>
            </w:r>
            <w:r w:rsidR="00E6032B">
              <w:t>,</w:t>
            </w:r>
            <w:r w:rsidRPr="00E6032B">
              <w:t>5x1</w:t>
            </w:r>
            <w:r w:rsidR="00E6032B">
              <w:t>,</w:t>
            </w:r>
            <w:r w:rsidRPr="00E6032B">
              <w:t>5</w:t>
            </w:r>
            <w:r w:rsidR="00E6032B">
              <w:t> </w:t>
            </w:r>
            <w:r w:rsidRPr="00E6032B">
              <w:t>mm</w:t>
            </w:r>
            <w:r w:rsidRPr="00E6032B">
              <w:rPr>
                <w:vertAlign w:val="superscript"/>
              </w:rPr>
              <w:t>2</w:t>
            </w:r>
            <w:r w:rsidRPr="00B76BD3">
              <w:t xml:space="preserve"> as per IPC-4552A</w:t>
            </w:r>
          </w:p>
          <w:p w14:paraId="081F89B6" w14:textId="77777777" w:rsidR="00635A36" w:rsidRPr="00E6032B" w:rsidRDefault="00635A36" w:rsidP="0030681C">
            <w:pPr>
              <w:pStyle w:val="TablecellLEFT"/>
            </w:pPr>
            <w:r w:rsidRPr="00B76BD3">
              <w:t>Frequency: per panel</w:t>
            </w:r>
          </w:p>
        </w:tc>
        <w:tc>
          <w:tcPr>
            <w:tcW w:w="4111" w:type="dxa"/>
            <w:vAlign w:val="center"/>
          </w:tcPr>
          <w:p w14:paraId="3CF2B1C8" w14:textId="77777777" w:rsidR="00F14BF0" w:rsidRPr="00B76BD3" w:rsidRDefault="00635A36" w:rsidP="00635A36">
            <w:pPr>
              <w:pStyle w:val="TablecellLEFT"/>
            </w:pPr>
            <w:r w:rsidRPr="00B76BD3">
              <w:t>XRF as per IPC-4552A</w:t>
            </w:r>
          </w:p>
          <w:p w14:paraId="459B1501" w14:textId="77777777" w:rsidR="00731D91" w:rsidRPr="00B76BD3" w:rsidRDefault="00731D91" w:rsidP="00635A36">
            <w:pPr>
              <w:pStyle w:val="TablecellLEFT"/>
            </w:pPr>
            <w:r w:rsidRPr="00B76BD3">
              <w:t>Frequency: per panel</w:t>
            </w:r>
          </w:p>
        </w:tc>
      </w:tr>
      <w:tr w:rsidR="00F14BF0" w:rsidRPr="00B76BD3" w14:paraId="127C2599" w14:textId="77777777" w:rsidTr="00194C60">
        <w:trPr>
          <w:cantSplit/>
          <w:trHeight w:val="738"/>
        </w:trPr>
        <w:tc>
          <w:tcPr>
            <w:tcW w:w="817" w:type="dxa"/>
            <w:vAlign w:val="center"/>
          </w:tcPr>
          <w:p w14:paraId="2F2021E6" w14:textId="77777777" w:rsidR="00F14BF0" w:rsidRPr="00B76BD3" w:rsidRDefault="00F14BF0" w:rsidP="0030681C">
            <w:pPr>
              <w:pStyle w:val="TablecellCENTER"/>
            </w:pPr>
            <w:r w:rsidRPr="00B76BD3">
              <w:t>f.</w:t>
            </w:r>
          </w:p>
        </w:tc>
        <w:tc>
          <w:tcPr>
            <w:tcW w:w="3119" w:type="dxa"/>
            <w:vAlign w:val="center"/>
          </w:tcPr>
          <w:p w14:paraId="7EC134B1" w14:textId="77777777" w:rsidR="00F14BF0" w:rsidRPr="00B76BD3" w:rsidRDefault="00F14BF0" w:rsidP="00CB5298">
            <w:pPr>
              <w:pStyle w:val="TablecellLEFT"/>
            </w:pPr>
            <w:r w:rsidRPr="00B76BD3">
              <w:t>ENEPIG</w:t>
            </w:r>
          </w:p>
        </w:tc>
        <w:tc>
          <w:tcPr>
            <w:tcW w:w="2693" w:type="dxa"/>
            <w:shd w:val="clear" w:color="auto" w:fill="auto"/>
            <w:vAlign w:val="center"/>
          </w:tcPr>
          <w:p w14:paraId="550F56B9" w14:textId="77777777" w:rsidR="00F14BF0" w:rsidRPr="00B76BD3" w:rsidRDefault="00F14BF0" w:rsidP="0030681C">
            <w:pPr>
              <w:pStyle w:val="TablecellLEFT"/>
            </w:pPr>
            <w:r w:rsidRPr="00B76BD3">
              <w:t>Ni 4-6 µm</w:t>
            </w:r>
          </w:p>
          <w:p w14:paraId="487ECAC0" w14:textId="77777777" w:rsidR="00F14BF0" w:rsidRPr="00B76BD3" w:rsidRDefault="00F14BF0" w:rsidP="0030681C">
            <w:pPr>
              <w:pStyle w:val="TablecellLEFT"/>
            </w:pPr>
            <w:r w:rsidRPr="00B76BD3">
              <w:t>Pd 0</w:t>
            </w:r>
            <w:r w:rsidR="007C5CCE">
              <w:t>,</w:t>
            </w:r>
            <w:r w:rsidR="00B96340" w:rsidRPr="00B76BD3">
              <w:t>05</w:t>
            </w:r>
            <w:r w:rsidRPr="00B76BD3">
              <w:t>-</w:t>
            </w:r>
            <w:r w:rsidR="00184A0C" w:rsidRPr="00B76BD3">
              <w:t>0</w:t>
            </w:r>
            <w:r w:rsidR="007C5CCE">
              <w:t>,</w:t>
            </w:r>
            <w:r w:rsidR="00184A0C" w:rsidRPr="00B76BD3">
              <w:t>25</w:t>
            </w:r>
            <w:r w:rsidRPr="00B76BD3">
              <w:t xml:space="preserve"> µm</w:t>
            </w:r>
          </w:p>
          <w:p w14:paraId="433515E5" w14:textId="77777777" w:rsidR="00F14BF0" w:rsidRPr="00B76BD3" w:rsidRDefault="00F14BF0" w:rsidP="007C5CCE">
            <w:pPr>
              <w:pStyle w:val="TablecellLEFT"/>
            </w:pPr>
            <w:r w:rsidRPr="00B76BD3">
              <w:t xml:space="preserve">Au </w:t>
            </w:r>
            <w:r w:rsidR="00184A0C" w:rsidRPr="00B76BD3">
              <w:t>0</w:t>
            </w:r>
            <w:r w:rsidR="007C5CCE">
              <w:t>,</w:t>
            </w:r>
            <w:r w:rsidR="00184A0C" w:rsidRPr="00B76BD3">
              <w:t>03-0</w:t>
            </w:r>
            <w:r w:rsidR="007C5CCE">
              <w:t>,</w:t>
            </w:r>
            <w:r w:rsidR="00184A0C" w:rsidRPr="00B76BD3">
              <w:t>08 µm</w:t>
            </w:r>
          </w:p>
        </w:tc>
        <w:tc>
          <w:tcPr>
            <w:tcW w:w="3402" w:type="dxa"/>
            <w:vAlign w:val="center"/>
          </w:tcPr>
          <w:p w14:paraId="6695CC7A" w14:textId="77777777" w:rsidR="00F14BF0" w:rsidRPr="00B76BD3" w:rsidRDefault="00635A36" w:rsidP="0030681C">
            <w:pPr>
              <w:pStyle w:val="TablecellLEFT"/>
            </w:pPr>
            <w:r w:rsidRPr="00B76BD3">
              <w:t>1</w:t>
            </w:r>
            <w:r w:rsidR="00E6032B">
              <w:t>,</w:t>
            </w:r>
            <w:r w:rsidRPr="00B76BD3">
              <w:t>5x1</w:t>
            </w:r>
            <w:r w:rsidR="00E6032B">
              <w:t>,</w:t>
            </w:r>
            <w:r w:rsidRPr="00B76BD3">
              <w:t>5</w:t>
            </w:r>
            <w:r w:rsidR="00E6032B">
              <w:t> </w:t>
            </w:r>
            <w:r w:rsidRPr="00B76BD3">
              <w:t>mm</w:t>
            </w:r>
            <w:r w:rsidRPr="00B76BD3">
              <w:rPr>
                <w:vertAlign w:val="superscript"/>
              </w:rPr>
              <w:t>2</w:t>
            </w:r>
            <w:r w:rsidRPr="00B76BD3">
              <w:t xml:space="preserve"> as per IPC-4556</w:t>
            </w:r>
          </w:p>
          <w:p w14:paraId="1BD25FCE" w14:textId="77777777" w:rsidR="00731D91" w:rsidRPr="00B76BD3" w:rsidRDefault="00731D91" w:rsidP="0030681C">
            <w:pPr>
              <w:pStyle w:val="TablecellLEFT"/>
              <w:rPr>
                <w:b/>
              </w:rPr>
            </w:pPr>
            <w:r w:rsidRPr="00B76BD3">
              <w:t>Frequency: per panel</w:t>
            </w:r>
          </w:p>
        </w:tc>
        <w:tc>
          <w:tcPr>
            <w:tcW w:w="4111" w:type="dxa"/>
            <w:vAlign w:val="center"/>
          </w:tcPr>
          <w:p w14:paraId="70B2227F" w14:textId="77777777" w:rsidR="00F14BF0" w:rsidRPr="00B76BD3" w:rsidRDefault="00635A36" w:rsidP="0030681C">
            <w:pPr>
              <w:pStyle w:val="TablecellLEFT"/>
            </w:pPr>
            <w:r w:rsidRPr="00B76BD3">
              <w:t>XRF as per IPC-4556</w:t>
            </w:r>
          </w:p>
          <w:p w14:paraId="7CE258F8" w14:textId="77777777" w:rsidR="00731D91" w:rsidRPr="00B76BD3" w:rsidRDefault="00731D91" w:rsidP="0030681C">
            <w:pPr>
              <w:pStyle w:val="TablecellLEFT"/>
            </w:pPr>
            <w:r w:rsidRPr="00B76BD3">
              <w:t>Frequency: per panel</w:t>
            </w:r>
          </w:p>
        </w:tc>
      </w:tr>
      <w:tr w:rsidR="00F14BF0" w:rsidRPr="00B76BD3" w14:paraId="4E0B5036" w14:textId="77777777" w:rsidTr="00194C60">
        <w:trPr>
          <w:cantSplit/>
          <w:trHeight w:val="738"/>
        </w:trPr>
        <w:tc>
          <w:tcPr>
            <w:tcW w:w="817" w:type="dxa"/>
            <w:vAlign w:val="center"/>
          </w:tcPr>
          <w:p w14:paraId="3FBB09AB" w14:textId="77777777" w:rsidR="00F14BF0" w:rsidRPr="00B76BD3" w:rsidRDefault="00F14BF0" w:rsidP="0030681C">
            <w:pPr>
              <w:pStyle w:val="TablecellCENTER"/>
            </w:pPr>
            <w:r w:rsidRPr="00B76BD3">
              <w:t>g.</w:t>
            </w:r>
          </w:p>
        </w:tc>
        <w:tc>
          <w:tcPr>
            <w:tcW w:w="3119" w:type="dxa"/>
            <w:vAlign w:val="center"/>
          </w:tcPr>
          <w:p w14:paraId="056EA99C" w14:textId="77777777" w:rsidR="00F14BF0" w:rsidRPr="00B76BD3" w:rsidRDefault="00F14BF0" w:rsidP="00CB5298">
            <w:pPr>
              <w:pStyle w:val="TablecellLEFT"/>
            </w:pPr>
            <w:r w:rsidRPr="00B76BD3">
              <w:t>ENIPIG</w:t>
            </w:r>
          </w:p>
        </w:tc>
        <w:tc>
          <w:tcPr>
            <w:tcW w:w="2693" w:type="dxa"/>
            <w:shd w:val="clear" w:color="auto" w:fill="auto"/>
            <w:vAlign w:val="center"/>
          </w:tcPr>
          <w:p w14:paraId="016D79E7" w14:textId="77777777" w:rsidR="00F14BF0" w:rsidRPr="00B76BD3" w:rsidRDefault="00184A0C" w:rsidP="0030681C">
            <w:pPr>
              <w:pStyle w:val="TablecellLEFT"/>
            </w:pPr>
            <w:r w:rsidRPr="00B76BD3">
              <w:t>Ni 3-7 µm</w:t>
            </w:r>
          </w:p>
          <w:p w14:paraId="5FEA372F" w14:textId="77777777" w:rsidR="00184A0C" w:rsidRPr="00B76BD3" w:rsidRDefault="00184A0C" w:rsidP="0030681C">
            <w:pPr>
              <w:pStyle w:val="TablecellLEFT"/>
            </w:pPr>
            <w:r w:rsidRPr="00B76BD3">
              <w:t>Pd 0</w:t>
            </w:r>
            <w:r w:rsidR="007C5CCE">
              <w:t>,</w:t>
            </w:r>
            <w:r w:rsidRPr="00B76BD3">
              <w:t>01-0</w:t>
            </w:r>
            <w:r w:rsidR="007C5CCE">
              <w:t>,</w:t>
            </w:r>
            <w:r w:rsidRPr="00B76BD3">
              <w:t>045 µm</w:t>
            </w:r>
          </w:p>
          <w:p w14:paraId="3753DC9E" w14:textId="77777777" w:rsidR="00184A0C" w:rsidRPr="00B76BD3" w:rsidRDefault="00184A0C" w:rsidP="007C5CCE">
            <w:pPr>
              <w:pStyle w:val="TablecellLEFT"/>
            </w:pPr>
            <w:r w:rsidRPr="00B76BD3">
              <w:t>Au 0</w:t>
            </w:r>
            <w:r w:rsidR="007C5CCE">
              <w:t>,</w:t>
            </w:r>
            <w:r w:rsidRPr="00B76BD3">
              <w:t>03-0</w:t>
            </w:r>
            <w:r w:rsidR="007C5CCE">
              <w:t>,</w:t>
            </w:r>
            <w:r w:rsidRPr="00B76BD3">
              <w:t>08 µm</w:t>
            </w:r>
          </w:p>
        </w:tc>
        <w:tc>
          <w:tcPr>
            <w:tcW w:w="3402" w:type="dxa"/>
            <w:vAlign w:val="center"/>
          </w:tcPr>
          <w:p w14:paraId="274376D6" w14:textId="77777777" w:rsidR="00F14BF0" w:rsidRPr="00B76BD3" w:rsidRDefault="00635A36" w:rsidP="0030681C">
            <w:pPr>
              <w:pStyle w:val="TablecellLEFT"/>
            </w:pPr>
            <w:r w:rsidRPr="00B76BD3">
              <w:t>1</w:t>
            </w:r>
            <w:r w:rsidR="00E6032B">
              <w:t>,</w:t>
            </w:r>
            <w:r w:rsidRPr="00B76BD3">
              <w:t>5x1</w:t>
            </w:r>
            <w:r w:rsidR="00E6032B">
              <w:t>,</w:t>
            </w:r>
            <w:r w:rsidRPr="00B76BD3">
              <w:t>5</w:t>
            </w:r>
            <w:r w:rsidR="00E6032B">
              <w:t> </w:t>
            </w:r>
            <w:r w:rsidRPr="00B76BD3">
              <w:t>mm</w:t>
            </w:r>
            <w:r w:rsidRPr="00B76BD3">
              <w:rPr>
                <w:vertAlign w:val="superscript"/>
              </w:rPr>
              <w:t>2</w:t>
            </w:r>
            <w:r w:rsidRPr="00B76BD3">
              <w:t xml:space="preserve"> as per IPC-4556</w:t>
            </w:r>
          </w:p>
          <w:p w14:paraId="6232B69F" w14:textId="77777777" w:rsidR="00731D91" w:rsidRPr="00B76BD3" w:rsidRDefault="00731D91" w:rsidP="0030681C">
            <w:pPr>
              <w:pStyle w:val="TablecellLEFT"/>
              <w:rPr>
                <w:b/>
              </w:rPr>
            </w:pPr>
            <w:r w:rsidRPr="00B76BD3">
              <w:t>Frequency: per panel</w:t>
            </w:r>
          </w:p>
        </w:tc>
        <w:tc>
          <w:tcPr>
            <w:tcW w:w="4111" w:type="dxa"/>
            <w:vAlign w:val="center"/>
          </w:tcPr>
          <w:p w14:paraId="4E94EB85" w14:textId="77777777" w:rsidR="00F14BF0" w:rsidRPr="00B76BD3" w:rsidRDefault="00635A36" w:rsidP="0030681C">
            <w:pPr>
              <w:pStyle w:val="TablecellLEFT"/>
            </w:pPr>
            <w:r w:rsidRPr="00B76BD3">
              <w:t>XRF as per IPC-4556</w:t>
            </w:r>
          </w:p>
          <w:p w14:paraId="421C2D86" w14:textId="77777777" w:rsidR="00731D91" w:rsidRPr="00B76BD3" w:rsidRDefault="00731D91" w:rsidP="0030681C">
            <w:pPr>
              <w:pStyle w:val="TablecellLEFT"/>
            </w:pPr>
            <w:r w:rsidRPr="00B76BD3">
              <w:t>Frequency: per panel</w:t>
            </w:r>
          </w:p>
        </w:tc>
      </w:tr>
      <w:tr w:rsidR="00612499" w:rsidRPr="00B76BD3" w14:paraId="5E892626" w14:textId="77777777" w:rsidTr="00C139E6">
        <w:trPr>
          <w:cantSplit/>
          <w:trHeight w:val="959"/>
        </w:trPr>
        <w:tc>
          <w:tcPr>
            <w:tcW w:w="14142" w:type="dxa"/>
            <w:gridSpan w:val="5"/>
          </w:tcPr>
          <w:p w14:paraId="2310FBFD" w14:textId="77777777" w:rsidR="00475E97" w:rsidRPr="00B76BD3" w:rsidRDefault="00475E97" w:rsidP="003055B1">
            <w:pPr>
              <w:pStyle w:val="TableNote"/>
            </w:pPr>
            <w:r w:rsidRPr="00B76BD3">
              <w:t>Note</w:t>
            </w:r>
            <w:r w:rsidR="00931FFD" w:rsidRPr="00B76BD3">
              <w:t xml:space="preserve"> 1:</w:t>
            </w:r>
            <w:r w:rsidR="001B7EB3" w:rsidRPr="00B76BD3">
              <w:tab/>
            </w:r>
            <w:r w:rsidR="00536730" w:rsidRPr="00B76BD3">
              <w:t>It is not good practice to use g</w:t>
            </w:r>
            <w:r w:rsidR="0028347C" w:rsidRPr="00B76BD3">
              <w:t xml:space="preserve">old </w:t>
            </w:r>
            <w:r w:rsidR="00536730" w:rsidRPr="00B76BD3">
              <w:t xml:space="preserve">as surface </w:t>
            </w:r>
            <w:r w:rsidR="0028347C" w:rsidRPr="00B76BD3">
              <w:t xml:space="preserve">finish for soldering as per ECSS-Q-ST-70-08 </w:t>
            </w:r>
            <w:r w:rsidR="00194C60">
              <w:t>requirements</w:t>
            </w:r>
            <w:r w:rsidR="0028347C" w:rsidRPr="00B76BD3">
              <w:t xml:space="preserve"> 6.6.2a and 6.8.2a.</w:t>
            </w:r>
            <w:r w:rsidR="000E2AE7" w:rsidRPr="00B76BD3">
              <w:t xml:space="preserve"> </w:t>
            </w:r>
          </w:p>
          <w:p w14:paraId="5D9FE09D" w14:textId="77777777" w:rsidR="00612499" w:rsidRPr="00B76BD3" w:rsidRDefault="00931FFD" w:rsidP="003055B1">
            <w:pPr>
              <w:pStyle w:val="TableNote"/>
            </w:pPr>
            <w:r w:rsidRPr="00B76BD3">
              <w:t>Note 2:</w:t>
            </w:r>
            <w:r w:rsidR="001B7EB3" w:rsidRPr="00B76BD3">
              <w:tab/>
            </w:r>
            <w:r w:rsidR="0030681C" w:rsidRPr="00B76BD3">
              <w:t>T</w:t>
            </w:r>
            <w:r w:rsidR="001F6F07" w:rsidRPr="00B76BD3">
              <w:t xml:space="preserve">in-lead overlap as –designed is 200 </w:t>
            </w:r>
            <w:r w:rsidR="006D301E" w:rsidRPr="00B76BD3">
              <w:t xml:space="preserve">µm </w:t>
            </w:r>
            <w:r w:rsidR="001F6F07" w:rsidRPr="00B76BD3">
              <w:t>as per see 7.8.1d.1 of ECSS-Q-ST-70-12</w:t>
            </w:r>
          </w:p>
          <w:p w14:paraId="5978E0B8" w14:textId="77777777" w:rsidR="000E13BA" w:rsidRPr="00B76BD3" w:rsidRDefault="00931FFD" w:rsidP="003055B1">
            <w:pPr>
              <w:pStyle w:val="TableNote"/>
            </w:pPr>
            <w:r w:rsidRPr="00B76BD3">
              <w:t>Note 3:</w:t>
            </w:r>
            <w:r w:rsidR="001B7EB3" w:rsidRPr="00B76BD3">
              <w:tab/>
            </w:r>
            <w:r w:rsidR="000E13BA" w:rsidRPr="00B76BD3">
              <w:t xml:space="preserve">For </w:t>
            </w:r>
            <w:r w:rsidR="00515CA7">
              <w:t>Ref. a</w:t>
            </w:r>
            <w:r w:rsidR="00194C60">
              <w:t>.</w:t>
            </w:r>
            <w:r w:rsidR="000E13BA" w:rsidRPr="00B76BD3">
              <w:t xml:space="preserve"> no max on surface is specified</w:t>
            </w:r>
          </w:p>
          <w:p w14:paraId="0D51CC16" w14:textId="77777777" w:rsidR="000E13BA" w:rsidRPr="00B76BD3" w:rsidRDefault="00931FFD" w:rsidP="001B7EB3">
            <w:pPr>
              <w:pStyle w:val="TableNote"/>
            </w:pPr>
            <w:r w:rsidRPr="00B76BD3">
              <w:t>Note 4:</w:t>
            </w:r>
            <w:r w:rsidR="001B7EB3" w:rsidRPr="00B76BD3">
              <w:tab/>
            </w:r>
            <w:r w:rsidR="000E13BA" w:rsidRPr="00B76BD3">
              <w:t xml:space="preserve">For </w:t>
            </w:r>
            <w:r w:rsidR="00705C1E">
              <w:t>Ref. d</w:t>
            </w:r>
            <w:r w:rsidR="00194C60">
              <w:t>.</w:t>
            </w:r>
            <w:r w:rsidR="000E13BA" w:rsidRPr="00B76BD3">
              <w:t xml:space="preserve"> and c</w:t>
            </w:r>
            <w:r w:rsidR="00194C60">
              <w:t>.</w:t>
            </w:r>
            <w:r w:rsidR="000E13BA" w:rsidRPr="00B76BD3">
              <w:t xml:space="preserve"> no max is specified</w:t>
            </w:r>
          </w:p>
          <w:p w14:paraId="160F2849" w14:textId="77777777" w:rsidR="00635A36" w:rsidRPr="00B76BD3" w:rsidRDefault="00635A36" w:rsidP="00194C60">
            <w:pPr>
              <w:pStyle w:val="TableNote"/>
            </w:pPr>
            <w:r w:rsidRPr="00B76BD3">
              <w:t xml:space="preserve">Note 5: </w:t>
            </w:r>
            <w:r w:rsidRPr="00B76BD3">
              <w:tab/>
              <w:t xml:space="preserve">For </w:t>
            </w:r>
            <w:r w:rsidR="00705C1E">
              <w:t>Ref. e</w:t>
            </w:r>
            <w:r w:rsidR="00194C60">
              <w:t>.</w:t>
            </w:r>
            <w:r w:rsidRPr="00B76BD3">
              <w:t>, f</w:t>
            </w:r>
            <w:r w:rsidR="00194C60">
              <w:t>.</w:t>
            </w:r>
            <w:r w:rsidRPr="00B76BD3">
              <w:t xml:space="preserve"> and g</w:t>
            </w:r>
            <w:r w:rsidR="00194C60">
              <w:t>.</w:t>
            </w:r>
            <w:r w:rsidRPr="00B76BD3">
              <w:t xml:space="preserve"> the thickness values are derived from IPC-4552A, IPC-4556, chemistry supplier recommendations and plating company recommendations.</w:t>
            </w:r>
          </w:p>
        </w:tc>
      </w:tr>
    </w:tbl>
    <w:p w14:paraId="4E897165" w14:textId="7C7947E3" w:rsidR="00CA002F" w:rsidRPr="00B76BD3" w:rsidRDefault="00CA002F" w:rsidP="001A59C4">
      <w:pPr>
        <w:pStyle w:val="CaptionTable"/>
        <w:pageBreakBefore/>
        <w:spacing w:before="120"/>
      </w:pPr>
      <w:bookmarkStart w:id="718" w:name="_Ref470098708"/>
      <w:bookmarkStart w:id="719" w:name="_Toc515443531"/>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14</w:t>
      </w:r>
      <w:r w:rsidR="00F97B53">
        <w:rPr>
          <w:noProof/>
        </w:rPr>
        <w:fldChar w:fldCharType="end"/>
      </w:r>
      <w:bookmarkEnd w:id="718"/>
      <w:r w:rsidRPr="00B76BD3">
        <w:t>: Undercut</w:t>
      </w:r>
      <w:r w:rsidR="003A4ABD" w:rsidRPr="00B76BD3">
        <w:t xml:space="preserve"> and spurious copper</w:t>
      </w:r>
      <w:bookmarkEnd w:id="71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402"/>
        <w:gridCol w:w="3260"/>
        <w:gridCol w:w="3402"/>
        <w:gridCol w:w="3119"/>
      </w:tblGrid>
      <w:tr w:rsidR="00CA002F" w:rsidRPr="00B76BD3" w14:paraId="677DCA52" w14:textId="77777777" w:rsidTr="001E1E9D">
        <w:trPr>
          <w:cantSplit/>
          <w:tblHeader/>
        </w:trPr>
        <w:tc>
          <w:tcPr>
            <w:tcW w:w="959" w:type="dxa"/>
            <w:vAlign w:val="center"/>
          </w:tcPr>
          <w:p w14:paraId="09D0179F" w14:textId="77777777" w:rsidR="00CA002F" w:rsidRPr="00B76BD3" w:rsidRDefault="008D075B" w:rsidP="009845D0">
            <w:pPr>
              <w:pStyle w:val="TableHeaderCENTER"/>
            </w:pPr>
            <w:r w:rsidRPr="00B76BD3">
              <w:t>Ref</w:t>
            </w:r>
            <w:r w:rsidR="001A59C4">
              <w:t>.</w:t>
            </w:r>
          </w:p>
        </w:tc>
        <w:tc>
          <w:tcPr>
            <w:tcW w:w="3402" w:type="dxa"/>
            <w:vAlign w:val="center"/>
          </w:tcPr>
          <w:p w14:paraId="0F26DFC5" w14:textId="77777777" w:rsidR="00CA002F" w:rsidRPr="00B76BD3" w:rsidRDefault="00363DC3" w:rsidP="009845D0">
            <w:pPr>
              <w:pStyle w:val="TableHeaderCENTER"/>
            </w:pPr>
            <w:r w:rsidRPr="00B76BD3">
              <w:t>T</w:t>
            </w:r>
            <w:r w:rsidR="00CA002F" w:rsidRPr="00B76BD3">
              <w:t>echnological feature</w:t>
            </w:r>
          </w:p>
        </w:tc>
        <w:tc>
          <w:tcPr>
            <w:tcW w:w="3260" w:type="dxa"/>
            <w:shd w:val="clear" w:color="auto" w:fill="auto"/>
            <w:vAlign w:val="center"/>
          </w:tcPr>
          <w:p w14:paraId="61633419" w14:textId="77777777" w:rsidR="00CA002F" w:rsidRPr="00B76BD3" w:rsidRDefault="00CA002F" w:rsidP="009845D0">
            <w:pPr>
              <w:pStyle w:val="TableHeaderCENTER"/>
            </w:pPr>
            <w:r w:rsidRPr="00B76BD3">
              <w:t>Acceptance criteria</w:t>
            </w:r>
          </w:p>
        </w:tc>
        <w:tc>
          <w:tcPr>
            <w:tcW w:w="3402" w:type="dxa"/>
            <w:vAlign w:val="center"/>
          </w:tcPr>
          <w:p w14:paraId="35D29161" w14:textId="77777777" w:rsidR="00CA002F" w:rsidRPr="00B76BD3" w:rsidRDefault="001F3D12" w:rsidP="009845D0">
            <w:pPr>
              <w:pStyle w:val="TableHeaderCENTER"/>
            </w:pPr>
            <w:r>
              <w:t>Procurement inspection sample</w:t>
            </w:r>
          </w:p>
        </w:tc>
        <w:tc>
          <w:tcPr>
            <w:tcW w:w="3119" w:type="dxa"/>
            <w:vAlign w:val="center"/>
          </w:tcPr>
          <w:p w14:paraId="6A1FF819" w14:textId="77777777" w:rsidR="00CA002F" w:rsidRPr="00B76BD3" w:rsidRDefault="00214988" w:rsidP="009845D0">
            <w:pPr>
              <w:pStyle w:val="TableHeaderCENTER"/>
            </w:pPr>
            <w:r w:rsidRPr="00214988">
              <w:t xml:space="preserve">Measurement </w:t>
            </w:r>
            <w:r>
              <w:t>method</w:t>
            </w:r>
          </w:p>
        </w:tc>
      </w:tr>
      <w:tr w:rsidR="000419CC" w:rsidRPr="00B76BD3" w14:paraId="473FBCB7" w14:textId="77777777" w:rsidTr="001E1E9D">
        <w:trPr>
          <w:cantSplit/>
        </w:trPr>
        <w:tc>
          <w:tcPr>
            <w:tcW w:w="959" w:type="dxa"/>
            <w:vAlign w:val="center"/>
          </w:tcPr>
          <w:p w14:paraId="5FC79390" w14:textId="77777777" w:rsidR="000419CC" w:rsidRPr="00B76BD3" w:rsidRDefault="000419CC" w:rsidP="00A77650">
            <w:pPr>
              <w:pStyle w:val="TablecellCENTER"/>
            </w:pPr>
            <w:r w:rsidRPr="00B76BD3">
              <w:t>a.</w:t>
            </w:r>
          </w:p>
        </w:tc>
        <w:tc>
          <w:tcPr>
            <w:tcW w:w="3402" w:type="dxa"/>
            <w:vAlign w:val="center"/>
          </w:tcPr>
          <w:p w14:paraId="0674EB1C" w14:textId="77777777" w:rsidR="000419CC" w:rsidRPr="00B76BD3" w:rsidRDefault="000419CC" w:rsidP="00363DC3">
            <w:pPr>
              <w:pStyle w:val="TablecellLEFT"/>
            </w:pPr>
            <w:r w:rsidRPr="00B76BD3">
              <w:t>Undercut on internal layers</w:t>
            </w:r>
          </w:p>
        </w:tc>
        <w:tc>
          <w:tcPr>
            <w:tcW w:w="3260" w:type="dxa"/>
            <w:shd w:val="clear" w:color="auto" w:fill="auto"/>
            <w:vAlign w:val="center"/>
          </w:tcPr>
          <w:p w14:paraId="4E6C44F2" w14:textId="77777777" w:rsidR="000419CC" w:rsidRPr="00B76BD3" w:rsidRDefault="000419CC" w:rsidP="001A59C4">
            <w:pPr>
              <w:pStyle w:val="TablecellLEFT"/>
            </w:pPr>
            <w:r w:rsidRPr="00B76BD3">
              <w:t>u ≤ h</w:t>
            </w:r>
          </w:p>
        </w:tc>
        <w:tc>
          <w:tcPr>
            <w:tcW w:w="3402" w:type="dxa"/>
            <w:vMerge w:val="restart"/>
            <w:vAlign w:val="center"/>
          </w:tcPr>
          <w:p w14:paraId="2A9DE576" w14:textId="77777777" w:rsidR="000419CC" w:rsidRPr="00B76BD3" w:rsidRDefault="000419CC" w:rsidP="00363DC3">
            <w:pPr>
              <w:pStyle w:val="TablecellLEFT"/>
            </w:pPr>
            <w:r w:rsidRPr="00B76BD3">
              <w:t>Location: coupon A/B</w:t>
            </w:r>
            <w:r w:rsidR="00EB0364">
              <w:t xml:space="preserve"> + Bn</w:t>
            </w:r>
          </w:p>
          <w:p w14:paraId="0678A8C7" w14:textId="77777777" w:rsidR="000419CC" w:rsidRPr="00B76BD3" w:rsidRDefault="000419CC" w:rsidP="00363DC3">
            <w:pPr>
              <w:pStyle w:val="TablecellLEFT"/>
            </w:pPr>
            <w:r w:rsidRPr="00B76BD3">
              <w:t>Condition: set 1 AR</w:t>
            </w:r>
            <w:r w:rsidR="000F13D5">
              <w:t>(+RW)</w:t>
            </w:r>
          </w:p>
          <w:p w14:paraId="5DEF83A7" w14:textId="77777777" w:rsidR="000419CC" w:rsidRPr="00B76BD3" w:rsidRDefault="000419CC" w:rsidP="00363DC3">
            <w:pPr>
              <w:pStyle w:val="TablecellLEFT"/>
            </w:pPr>
            <w:r w:rsidRPr="00B76BD3">
              <w:t>Frequency: per panel</w:t>
            </w:r>
          </w:p>
        </w:tc>
        <w:tc>
          <w:tcPr>
            <w:tcW w:w="3119" w:type="dxa"/>
            <w:vMerge w:val="restart"/>
            <w:vAlign w:val="center"/>
          </w:tcPr>
          <w:p w14:paraId="489A81B2" w14:textId="77777777" w:rsidR="000419CC" w:rsidRPr="00B76BD3" w:rsidRDefault="000419CC" w:rsidP="00363DC3">
            <w:pPr>
              <w:pStyle w:val="TablecellLEFT"/>
            </w:pPr>
            <w:r w:rsidRPr="00B76BD3">
              <w:t>Microsection and Microscope:</w:t>
            </w:r>
          </w:p>
          <w:p w14:paraId="6A6E764F" w14:textId="77777777" w:rsidR="000419CC" w:rsidRPr="00B76BD3" w:rsidRDefault="000419CC" w:rsidP="00363DC3">
            <w:pPr>
              <w:pStyle w:val="TablecellLEFT"/>
            </w:pPr>
            <w:r w:rsidRPr="00B76BD3">
              <w:t xml:space="preserve">Magnification: ≥ 200x </w:t>
            </w:r>
          </w:p>
          <w:p w14:paraId="2ABD9D13" w14:textId="77777777" w:rsidR="000419CC" w:rsidRPr="00B76BD3" w:rsidRDefault="007D07DA" w:rsidP="00363DC3">
            <w:pPr>
              <w:pStyle w:val="TablecellLEFT"/>
              <w:rPr>
                <w:b/>
              </w:rPr>
            </w:pPr>
            <w:r>
              <w:t>Illumination</w:t>
            </w:r>
            <w:r w:rsidR="000419CC" w:rsidRPr="00B76BD3">
              <w:t>: bright field</w:t>
            </w:r>
          </w:p>
        </w:tc>
      </w:tr>
      <w:tr w:rsidR="000419CC" w:rsidRPr="00B76BD3" w14:paraId="072A8C9B" w14:textId="77777777" w:rsidTr="001E1E9D">
        <w:trPr>
          <w:cantSplit/>
        </w:trPr>
        <w:tc>
          <w:tcPr>
            <w:tcW w:w="959" w:type="dxa"/>
            <w:vAlign w:val="center"/>
          </w:tcPr>
          <w:p w14:paraId="73379803" w14:textId="77777777" w:rsidR="000419CC" w:rsidRPr="00B76BD3" w:rsidRDefault="000419CC" w:rsidP="00A77650">
            <w:pPr>
              <w:pStyle w:val="TablecellCENTER"/>
            </w:pPr>
            <w:r w:rsidRPr="00B76BD3">
              <w:t>b.</w:t>
            </w:r>
          </w:p>
        </w:tc>
        <w:tc>
          <w:tcPr>
            <w:tcW w:w="3402" w:type="dxa"/>
            <w:vAlign w:val="center"/>
          </w:tcPr>
          <w:p w14:paraId="36CF9BA2" w14:textId="77777777" w:rsidR="000419CC" w:rsidRPr="00B76BD3" w:rsidRDefault="000419CC" w:rsidP="00363DC3">
            <w:pPr>
              <w:pStyle w:val="TablecellLEFT"/>
            </w:pPr>
            <w:r w:rsidRPr="00B76BD3">
              <w:t>Undercut on external layers</w:t>
            </w:r>
          </w:p>
          <w:p w14:paraId="55926919" w14:textId="77777777" w:rsidR="000419CC" w:rsidRPr="00B76BD3" w:rsidRDefault="000419CC" w:rsidP="00363DC3">
            <w:pPr>
              <w:pStyle w:val="TablecellLEFT"/>
            </w:pPr>
            <w:r w:rsidRPr="00B76BD3">
              <w:t>reflowed Sn/Pb finish</w:t>
            </w:r>
          </w:p>
        </w:tc>
        <w:tc>
          <w:tcPr>
            <w:tcW w:w="3260" w:type="dxa"/>
            <w:shd w:val="clear" w:color="auto" w:fill="auto"/>
            <w:vAlign w:val="center"/>
          </w:tcPr>
          <w:p w14:paraId="6CD6B65A" w14:textId="77777777" w:rsidR="000419CC" w:rsidRPr="00B76BD3" w:rsidRDefault="000419CC" w:rsidP="001A59C4">
            <w:pPr>
              <w:pStyle w:val="TablecellLEFT"/>
            </w:pPr>
            <w:r w:rsidRPr="00B76BD3">
              <w:t>u ≤ h</w:t>
            </w:r>
          </w:p>
        </w:tc>
        <w:tc>
          <w:tcPr>
            <w:tcW w:w="3402" w:type="dxa"/>
            <w:vMerge/>
            <w:vAlign w:val="center"/>
          </w:tcPr>
          <w:p w14:paraId="041E8579" w14:textId="77777777" w:rsidR="000419CC" w:rsidRPr="00B76BD3" w:rsidRDefault="000419CC" w:rsidP="00EF6D75">
            <w:pPr>
              <w:pStyle w:val="TablecellLEFT"/>
              <w:rPr>
                <w:rFonts w:ascii="Calibri" w:hAnsi="Calibri"/>
                <w:sz w:val="22"/>
                <w:szCs w:val="22"/>
              </w:rPr>
            </w:pPr>
          </w:p>
        </w:tc>
        <w:tc>
          <w:tcPr>
            <w:tcW w:w="3119" w:type="dxa"/>
            <w:vMerge/>
            <w:vAlign w:val="center"/>
          </w:tcPr>
          <w:p w14:paraId="21F3204A" w14:textId="77777777" w:rsidR="000419CC" w:rsidRPr="00B76BD3" w:rsidRDefault="000419CC" w:rsidP="00EF6D75">
            <w:pPr>
              <w:pStyle w:val="TablecellLEFT"/>
            </w:pPr>
          </w:p>
        </w:tc>
      </w:tr>
      <w:tr w:rsidR="000419CC" w:rsidRPr="00B76BD3" w14:paraId="703BDCAE" w14:textId="77777777" w:rsidTr="001E1E9D">
        <w:trPr>
          <w:cantSplit/>
        </w:trPr>
        <w:tc>
          <w:tcPr>
            <w:tcW w:w="959" w:type="dxa"/>
            <w:vAlign w:val="center"/>
          </w:tcPr>
          <w:p w14:paraId="0660C1FF" w14:textId="77777777" w:rsidR="000419CC" w:rsidRPr="00B76BD3" w:rsidRDefault="000419CC" w:rsidP="00A77650">
            <w:pPr>
              <w:pStyle w:val="TablecellCENTER"/>
            </w:pPr>
            <w:r w:rsidRPr="00B76BD3">
              <w:t>c.</w:t>
            </w:r>
          </w:p>
        </w:tc>
        <w:tc>
          <w:tcPr>
            <w:tcW w:w="3402" w:type="dxa"/>
            <w:vAlign w:val="center"/>
          </w:tcPr>
          <w:p w14:paraId="48FF0324" w14:textId="77777777" w:rsidR="000419CC" w:rsidRPr="00B76BD3" w:rsidRDefault="000419CC" w:rsidP="00363DC3">
            <w:pPr>
              <w:pStyle w:val="TablecellLEFT"/>
            </w:pPr>
            <w:r w:rsidRPr="00B76BD3">
              <w:t>Undercut on external layers</w:t>
            </w:r>
          </w:p>
          <w:p w14:paraId="7A285C0F" w14:textId="77777777" w:rsidR="000419CC" w:rsidRPr="00B76BD3" w:rsidRDefault="000419CC" w:rsidP="00363DC3">
            <w:pPr>
              <w:pStyle w:val="TablecellLEFT"/>
            </w:pPr>
            <w:r w:rsidRPr="00B76BD3">
              <w:t>Electrolytic Ni/Au or Au finish</w:t>
            </w:r>
          </w:p>
        </w:tc>
        <w:tc>
          <w:tcPr>
            <w:tcW w:w="3260" w:type="dxa"/>
            <w:shd w:val="clear" w:color="auto" w:fill="auto"/>
            <w:vAlign w:val="center"/>
          </w:tcPr>
          <w:p w14:paraId="79609F6F" w14:textId="77777777" w:rsidR="000419CC" w:rsidRPr="00B76BD3" w:rsidRDefault="000419CC" w:rsidP="001A59C4">
            <w:pPr>
              <w:pStyle w:val="TablecellLEFT"/>
            </w:pPr>
            <w:r w:rsidRPr="00B76BD3">
              <w:t>u ≤ h</w:t>
            </w:r>
          </w:p>
        </w:tc>
        <w:tc>
          <w:tcPr>
            <w:tcW w:w="3402" w:type="dxa"/>
            <w:vMerge/>
            <w:vAlign w:val="center"/>
          </w:tcPr>
          <w:p w14:paraId="0AD16C6C" w14:textId="77777777" w:rsidR="000419CC" w:rsidRPr="00B76BD3" w:rsidRDefault="000419CC" w:rsidP="00EF6D75">
            <w:pPr>
              <w:pStyle w:val="TablecellLEFT"/>
              <w:rPr>
                <w:rFonts w:ascii="Calibri" w:hAnsi="Calibri"/>
                <w:sz w:val="22"/>
                <w:szCs w:val="22"/>
              </w:rPr>
            </w:pPr>
          </w:p>
        </w:tc>
        <w:tc>
          <w:tcPr>
            <w:tcW w:w="3119" w:type="dxa"/>
            <w:vMerge/>
            <w:vAlign w:val="center"/>
          </w:tcPr>
          <w:p w14:paraId="1F3931E5" w14:textId="77777777" w:rsidR="000419CC" w:rsidRPr="00B76BD3" w:rsidRDefault="000419CC" w:rsidP="00EF6D75">
            <w:pPr>
              <w:pStyle w:val="TablecellLEFT"/>
            </w:pPr>
          </w:p>
        </w:tc>
      </w:tr>
      <w:tr w:rsidR="000419CC" w:rsidRPr="00B76BD3" w14:paraId="216A7FE4" w14:textId="77777777" w:rsidTr="001E1E9D">
        <w:trPr>
          <w:cantSplit/>
        </w:trPr>
        <w:tc>
          <w:tcPr>
            <w:tcW w:w="959" w:type="dxa"/>
            <w:vAlign w:val="center"/>
          </w:tcPr>
          <w:p w14:paraId="438DEBC8" w14:textId="77777777" w:rsidR="000419CC" w:rsidRPr="00B76BD3" w:rsidRDefault="000419CC" w:rsidP="00A77650">
            <w:pPr>
              <w:pStyle w:val="TablecellCENTER"/>
            </w:pPr>
            <w:r w:rsidRPr="00B76BD3">
              <w:t>d.</w:t>
            </w:r>
          </w:p>
        </w:tc>
        <w:tc>
          <w:tcPr>
            <w:tcW w:w="3402" w:type="dxa"/>
            <w:vAlign w:val="center"/>
          </w:tcPr>
          <w:p w14:paraId="369B3924" w14:textId="77777777" w:rsidR="000419CC" w:rsidRPr="00B76BD3" w:rsidRDefault="000419CC" w:rsidP="00363DC3">
            <w:pPr>
              <w:pStyle w:val="TablecellLEFT"/>
            </w:pPr>
            <w:r w:rsidRPr="00B76BD3">
              <w:t>Spurious copper</w:t>
            </w:r>
          </w:p>
        </w:tc>
        <w:tc>
          <w:tcPr>
            <w:tcW w:w="3260" w:type="dxa"/>
            <w:shd w:val="clear" w:color="auto" w:fill="auto"/>
            <w:vAlign w:val="center"/>
          </w:tcPr>
          <w:p w14:paraId="7BEBD99D" w14:textId="77777777" w:rsidR="000419CC" w:rsidRPr="00B76BD3" w:rsidRDefault="000419CC" w:rsidP="00511EC4">
            <w:pPr>
              <w:pStyle w:val="TablecellLEFT"/>
            </w:pPr>
            <w:r w:rsidRPr="00B76BD3">
              <w:t>Incidental occurrence of copper from the rough side of the foil is acceptable if &lt; 10 µm</w:t>
            </w:r>
          </w:p>
        </w:tc>
        <w:tc>
          <w:tcPr>
            <w:tcW w:w="3402" w:type="dxa"/>
            <w:vMerge/>
            <w:vAlign w:val="center"/>
          </w:tcPr>
          <w:p w14:paraId="22085D70" w14:textId="77777777" w:rsidR="000419CC" w:rsidRPr="00B76BD3" w:rsidRDefault="000419CC" w:rsidP="00EF6D75">
            <w:pPr>
              <w:pStyle w:val="TablecellLEFT"/>
              <w:rPr>
                <w:rFonts w:ascii="Calibri" w:hAnsi="Calibri"/>
                <w:sz w:val="22"/>
                <w:szCs w:val="22"/>
              </w:rPr>
            </w:pPr>
          </w:p>
        </w:tc>
        <w:tc>
          <w:tcPr>
            <w:tcW w:w="3119" w:type="dxa"/>
            <w:vMerge/>
            <w:vAlign w:val="center"/>
          </w:tcPr>
          <w:p w14:paraId="35F55FD7" w14:textId="77777777" w:rsidR="000419CC" w:rsidRPr="00B76BD3" w:rsidRDefault="000419CC" w:rsidP="00EF6D75">
            <w:pPr>
              <w:pStyle w:val="TablecellLEFT"/>
            </w:pPr>
          </w:p>
        </w:tc>
      </w:tr>
      <w:tr w:rsidR="006D301E" w:rsidRPr="00B76BD3" w14:paraId="2833487A" w14:textId="77777777" w:rsidTr="001A59C4">
        <w:trPr>
          <w:cantSplit/>
        </w:trPr>
        <w:tc>
          <w:tcPr>
            <w:tcW w:w="14142" w:type="dxa"/>
            <w:gridSpan w:val="5"/>
            <w:vAlign w:val="center"/>
          </w:tcPr>
          <w:p w14:paraId="0DB91DEE" w14:textId="77777777" w:rsidR="006D301E" w:rsidRPr="00B76BD3" w:rsidRDefault="005441E1" w:rsidP="00CB657E">
            <w:pPr>
              <w:pStyle w:val="graphic"/>
              <w:rPr>
                <w:noProof/>
                <w:lang w:val="en-GB"/>
              </w:rPr>
            </w:pPr>
            <w:r>
              <w:rPr>
                <w:noProof/>
                <w:lang w:val="en-GB"/>
              </w:rPr>
              <w:drawing>
                <wp:inline distT="0" distB="0" distL="0" distR="0" wp14:anchorId="4CDA7792" wp14:editId="7429E7A4">
                  <wp:extent cx="1503680" cy="934720"/>
                  <wp:effectExtent l="0" t="0" r="1270" b="0"/>
                  <wp:docPr id="6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03680" cy="934720"/>
                          </a:xfrm>
                          <a:prstGeom prst="rect">
                            <a:avLst/>
                          </a:prstGeom>
                          <a:noFill/>
                          <a:ln>
                            <a:noFill/>
                          </a:ln>
                        </pic:spPr>
                      </pic:pic>
                    </a:graphicData>
                  </a:graphic>
                </wp:inline>
              </w:drawing>
            </w:r>
            <w:r w:rsidR="006D301E" w:rsidRPr="00B76BD3">
              <w:rPr>
                <w:noProof/>
                <w:lang w:val="en-GB"/>
              </w:rPr>
              <w:t xml:space="preserve">     </w:t>
            </w:r>
            <w:r>
              <w:rPr>
                <w:noProof/>
                <w:lang w:val="en-GB"/>
              </w:rPr>
              <w:drawing>
                <wp:inline distT="0" distB="0" distL="0" distR="0" wp14:anchorId="06A862FC" wp14:editId="04EA2050">
                  <wp:extent cx="1230086" cy="957265"/>
                  <wp:effectExtent l="0" t="0" r="8255" b="0"/>
                  <wp:docPr id="6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229402" cy="956733"/>
                          </a:xfrm>
                          <a:prstGeom prst="rect">
                            <a:avLst/>
                          </a:prstGeom>
                          <a:noFill/>
                          <a:ln>
                            <a:noFill/>
                          </a:ln>
                        </pic:spPr>
                      </pic:pic>
                    </a:graphicData>
                  </a:graphic>
                </wp:inline>
              </w:drawing>
            </w:r>
            <w:r w:rsidR="006D301E" w:rsidRPr="00B76BD3">
              <w:rPr>
                <w:noProof/>
                <w:lang w:val="en-GB"/>
              </w:rPr>
              <w:t xml:space="preserve">     </w:t>
            </w:r>
            <w:r>
              <w:rPr>
                <w:noProof/>
                <w:lang w:val="en-GB"/>
              </w:rPr>
              <w:drawing>
                <wp:inline distT="0" distB="0" distL="0" distR="0" wp14:anchorId="24E64A79" wp14:editId="31C3BA48">
                  <wp:extent cx="1284515" cy="946978"/>
                  <wp:effectExtent l="0" t="0" r="0" b="5715"/>
                  <wp:docPr id="6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83176" cy="945991"/>
                          </a:xfrm>
                          <a:prstGeom prst="rect">
                            <a:avLst/>
                          </a:prstGeom>
                          <a:noFill/>
                          <a:ln>
                            <a:noFill/>
                          </a:ln>
                        </pic:spPr>
                      </pic:pic>
                    </a:graphicData>
                  </a:graphic>
                </wp:inline>
              </w:drawing>
            </w:r>
          </w:p>
          <w:p w14:paraId="11BDED9C" w14:textId="77777777" w:rsidR="006D301E" w:rsidRPr="00B76BD3" w:rsidRDefault="00515CA7" w:rsidP="008C5F73">
            <w:pPr>
              <w:pStyle w:val="TablecellCENTER"/>
            </w:pPr>
            <w:r>
              <w:t>Ref. a</w:t>
            </w:r>
            <w:r w:rsidR="006D301E" w:rsidRPr="00B76BD3">
              <w:t xml:space="preserve">                                   </w:t>
            </w:r>
            <w:r w:rsidR="00705C1E">
              <w:t>Ref. b</w:t>
            </w:r>
            <w:r w:rsidR="006D301E" w:rsidRPr="00B76BD3">
              <w:t xml:space="preserve">            </w:t>
            </w:r>
            <w:r w:rsidR="008C5F73" w:rsidRPr="00B76BD3">
              <w:t xml:space="preserve">        </w:t>
            </w:r>
            <w:r w:rsidR="006D301E" w:rsidRPr="00B76BD3">
              <w:t xml:space="preserve">                 </w:t>
            </w:r>
            <w:r w:rsidR="00705C1E">
              <w:t>Ref. c</w:t>
            </w:r>
          </w:p>
          <w:p w14:paraId="3E512B5A" w14:textId="43FF18FE" w:rsidR="006D301E" w:rsidRPr="00B76BD3" w:rsidRDefault="006D301E" w:rsidP="007D4B6E">
            <w:pPr>
              <w:pStyle w:val="Caption"/>
              <w:spacing w:before="0"/>
            </w:pPr>
            <w:bookmarkStart w:id="720" w:name="_Toc515443421"/>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24</w:t>
            </w:r>
            <w:r w:rsidR="00F97B53">
              <w:rPr>
                <w:noProof/>
              </w:rPr>
              <w:fldChar w:fldCharType="end"/>
            </w:r>
            <w:r w:rsidRPr="00B76BD3">
              <w:t>: Undercut</w:t>
            </w:r>
            <w:bookmarkEnd w:id="720"/>
          </w:p>
          <w:p w14:paraId="4AF8DF94" w14:textId="77777777" w:rsidR="000419CC" w:rsidRPr="00B76BD3" w:rsidRDefault="005441E1" w:rsidP="00874CBB">
            <w:pPr>
              <w:pStyle w:val="graphic"/>
            </w:pPr>
            <w:r>
              <w:rPr>
                <w:noProof/>
                <w:lang w:val="en-GB"/>
              </w:rPr>
              <w:drawing>
                <wp:inline distT="0" distB="0" distL="0" distR="0" wp14:anchorId="3CCE2A15" wp14:editId="4C313DDF">
                  <wp:extent cx="3129643" cy="1562651"/>
                  <wp:effectExtent l="0" t="0" r="0" b="0"/>
                  <wp:docPr id="69" name="Picture 69" descr="co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pper"/>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28378" cy="1562020"/>
                          </a:xfrm>
                          <a:prstGeom prst="rect">
                            <a:avLst/>
                          </a:prstGeom>
                          <a:noFill/>
                          <a:ln>
                            <a:noFill/>
                          </a:ln>
                        </pic:spPr>
                      </pic:pic>
                    </a:graphicData>
                  </a:graphic>
                </wp:inline>
              </w:drawing>
            </w:r>
          </w:p>
          <w:p w14:paraId="48A62055" w14:textId="2ADA8AC1" w:rsidR="000419CC" w:rsidRPr="00B76BD3" w:rsidRDefault="000419CC" w:rsidP="007D4B6E">
            <w:pPr>
              <w:pStyle w:val="Caption"/>
              <w:spacing w:before="0"/>
            </w:pPr>
            <w:bookmarkStart w:id="721" w:name="_Toc515443422"/>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25</w:t>
            </w:r>
            <w:r w:rsidR="00F97B53">
              <w:rPr>
                <w:noProof/>
              </w:rPr>
              <w:fldChar w:fldCharType="end"/>
            </w:r>
            <w:r w:rsidRPr="00B76BD3">
              <w:t>: Example of spurious copper</w:t>
            </w:r>
            <w:bookmarkEnd w:id="721"/>
          </w:p>
        </w:tc>
      </w:tr>
      <w:tr w:rsidR="00CA002F" w:rsidRPr="00B76BD3" w14:paraId="37E8636E" w14:textId="77777777" w:rsidTr="001A59C4">
        <w:trPr>
          <w:cantSplit/>
        </w:trPr>
        <w:tc>
          <w:tcPr>
            <w:tcW w:w="14142" w:type="dxa"/>
            <w:gridSpan w:val="5"/>
          </w:tcPr>
          <w:p w14:paraId="527043DD" w14:textId="5B5DDD40" w:rsidR="00CD5726" w:rsidRPr="00B76BD3" w:rsidRDefault="00CA002F" w:rsidP="006530A0">
            <w:pPr>
              <w:pStyle w:val="TableNote"/>
            </w:pPr>
            <w:r w:rsidRPr="00B76BD3">
              <w:t>Note</w:t>
            </w:r>
            <w:r w:rsidR="000419CC" w:rsidRPr="00B76BD3">
              <w:tab/>
              <w:t xml:space="preserve">Spurious copper can be caused by inefficient etching. This is not the same as copper residue as described in </w:t>
            </w:r>
            <w:r w:rsidR="000419CC" w:rsidRPr="00B76BD3">
              <w:fldChar w:fldCharType="begin"/>
            </w:r>
            <w:r w:rsidR="000419CC" w:rsidRPr="00B76BD3">
              <w:instrText xml:space="preserve"> REF _Ref470092556 \h </w:instrText>
            </w:r>
            <w:r w:rsidR="000419CC" w:rsidRPr="007C5CCE">
              <w:instrText xml:space="preserve"> \* MERGEFORMAT </w:instrText>
            </w:r>
            <w:r w:rsidR="000419CC" w:rsidRPr="00B76BD3">
              <w:fldChar w:fldCharType="separate"/>
            </w:r>
            <w:r w:rsidR="006725E9" w:rsidRPr="006725E9">
              <w:rPr>
                <w:bCs/>
              </w:rPr>
              <w:t xml:space="preserve">Table </w:t>
            </w:r>
            <w:r w:rsidR="006725E9" w:rsidRPr="006725E9">
              <w:rPr>
                <w:bCs/>
                <w:noProof/>
              </w:rPr>
              <w:t>10</w:t>
            </w:r>
            <w:r w:rsidR="006725E9" w:rsidRPr="006725E9">
              <w:rPr>
                <w:bCs/>
                <w:noProof/>
              </w:rPr>
              <w:noBreakHyphen/>
              <w:t>39</w:t>
            </w:r>
            <w:r w:rsidR="000419CC" w:rsidRPr="00B76BD3">
              <w:fldChar w:fldCharType="end"/>
            </w:r>
            <w:r w:rsidR="000419CC" w:rsidRPr="00B76BD3">
              <w:t>.</w:t>
            </w:r>
            <w:r w:rsidR="00CD5726">
              <w:t xml:space="preserve"> This is not the same as dotted interface line as de</w:t>
            </w:r>
            <w:r w:rsidR="006530A0">
              <w:t>s</w:t>
            </w:r>
            <w:r w:rsidR="00CD5726">
              <w:t>cri</w:t>
            </w:r>
            <w:r w:rsidR="006530A0">
              <w:t>b</w:t>
            </w:r>
            <w:r w:rsidR="00CD5726">
              <w:t xml:space="preserve">ed in Ref. e of </w:t>
            </w:r>
            <w:r w:rsidR="00CD5726">
              <w:fldChar w:fldCharType="begin"/>
            </w:r>
            <w:r w:rsidR="00CD5726">
              <w:instrText xml:space="preserve"> REF _Ref470098970 \h </w:instrText>
            </w:r>
            <w:r w:rsidR="00CD5726">
              <w:fldChar w:fldCharType="separate"/>
            </w:r>
            <w:r w:rsidR="006725E9" w:rsidRPr="00B76BD3">
              <w:t xml:space="preserve">Table </w:t>
            </w:r>
            <w:r w:rsidR="006725E9">
              <w:rPr>
                <w:noProof/>
              </w:rPr>
              <w:t>10</w:t>
            </w:r>
            <w:r w:rsidR="006725E9" w:rsidRPr="00B76BD3">
              <w:noBreakHyphen/>
            </w:r>
            <w:r w:rsidR="006725E9">
              <w:rPr>
                <w:noProof/>
              </w:rPr>
              <w:t>33</w:t>
            </w:r>
            <w:r w:rsidR="00CD5726">
              <w:fldChar w:fldCharType="end"/>
            </w:r>
            <w:r w:rsidR="00CD5726">
              <w:t>.</w:t>
            </w:r>
          </w:p>
        </w:tc>
      </w:tr>
    </w:tbl>
    <w:p w14:paraId="693B4D3F" w14:textId="3F8DC7BC" w:rsidR="00612499" w:rsidRPr="00B76BD3" w:rsidRDefault="00CA002F" w:rsidP="00EF5124">
      <w:pPr>
        <w:pStyle w:val="CaptionTable"/>
        <w:pageBreakBefore/>
        <w:spacing w:before="120"/>
      </w:pPr>
      <w:bookmarkStart w:id="722" w:name="_Ref470098710"/>
      <w:bookmarkStart w:id="723" w:name="_Toc515443532"/>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15</w:t>
      </w:r>
      <w:r w:rsidR="00F97B53">
        <w:rPr>
          <w:noProof/>
        </w:rPr>
        <w:fldChar w:fldCharType="end"/>
      </w:r>
      <w:bookmarkEnd w:id="722"/>
      <w:r w:rsidRPr="00B76BD3">
        <w:t>: Overhang</w:t>
      </w:r>
      <w:bookmarkEnd w:id="723"/>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69"/>
        <w:gridCol w:w="3794"/>
        <w:gridCol w:w="3402"/>
        <w:gridCol w:w="3402"/>
      </w:tblGrid>
      <w:tr w:rsidR="00CA002F" w:rsidRPr="00B76BD3" w14:paraId="46019931" w14:textId="77777777" w:rsidTr="00EF5124">
        <w:trPr>
          <w:cantSplit/>
          <w:trHeight w:val="398"/>
          <w:tblHeader/>
        </w:trPr>
        <w:tc>
          <w:tcPr>
            <w:tcW w:w="675" w:type="dxa"/>
            <w:vAlign w:val="center"/>
          </w:tcPr>
          <w:p w14:paraId="230F655F" w14:textId="77777777" w:rsidR="00CA002F" w:rsidRPr="00B76BD3" w:rsidRDefault="008D075B" w:rsidP="009845D0">
            <w:pPr>
              <w:pStyle w:val="TableHeaderCENTER"/>
            </w:pPr>
            <w:r w:rsidRPr="00B76BD3">
              <w:t>Ref</w:t>
            </w:r>
            <w:r w:rsidR="00EF5124">
              <w:t>.</w:t>
            </w:r>
          </w:p>
        </w:tc>
        <w:tc>
          <w:tcPr>
            <w:tcW w:w="2869" w:type="dxa"/>
            <w:vAlign w:val="center"/>
          </w:tcPr>
          <w:p w14:paraId="20B0AE2D" w14:textId="77777777" w:rsidR="00CA002F" w:rsidRPr="00B76BD3" w:rsidRDefault="00363DC3" w:rsidP="009845D0">
            <w:pPr>
              <w:pStyle w:val="TableHeaderCENTER"/>
            </w:pPr>
            <w:r w:rsidRPr="00B76BD3">
              <w:t>T</w:t>
            </w:r>
            <w:r w:rsidR="00CA002F" w:rsidRPr="00B76BD3">
              <w:t>echnological feature</w:t>
            </w:r>
          </w:p>
        </w:tc>
        <w:tc>
          <w:tcPr>
            <w:tcW w:w="3794" w:type="dxa"/>
            <w:shd w:val="clear" w:color="auto" w:fill="auto"/>
            <w:vAlign w:val="center"/>
          </w:tcPr>
          <w:p w14:paraId="3516C4D2" w14:textId="77777777" w:rsidR="00CA002F" w:rsidRPr="00B76BD3" w:rsidRDefault="00CA002F" w:rsidP="009845D0">
            <w:pPr>
              <w:pStyle w:val="TableHeaderCENTER"/>
            </w:pPr>
            <w:r w:rsidRPr="00B76BD3">
              <w:t>Acceptance criteria</w:t>
            </w:r>
          </w:p>
        </w:tc>
        <w:tc>
          <w:tcPr>
            <w:tcW w:w="3402" w:type="dxa"/>
            <w:vAlign w:val="center"/>
          </w:tcPr>
          <w:p w14:paraId="45898946" w14:textId="77777777" w:rsidR="00CA002F" w:rsidRPr="00B76BD3" w:rsidRDefault="001F3D12" w:rsidP="009845D0">
            <w:pPr>
              <w:pStyle w:val="TableHeaderCENTER"/>
            </w:pPr>
            <w:r>
              <w:t>Procurement inspection sample</w:t>
            </w:r>
          </w:p>
        </w:tc>
        <w:tc>
          <w:tcPr>
            <w:tcW w:w="3402" w:type="dxa"/>
            <w:vAlign w:val="center"/>
          </w:tcPr>
          <w:p w14:paraId="48642C3A" w14:textId="77777777" w:rsidR="00CA002F" w:rsidRPr="00B76BD3" w:rsidRDefault="00214988" w:rsidP="009845D0">
            <w:pPr>
              <w:pStyle w:val="TableHeaderCENTER"/>
            </w:pPr>
            <w:r w:rsidRPr="00214988">
              <w:t xml:space="preserve">Measurement </w:t>
            </w:r>
            <w:r>
              <w:t>method</w:t>
            </w:r>
          </w:p>
        </w:tc>
      </w:tr>
      <w:tr w:rsidR="00CA002F" w:rsidRPr="00B76BD3" w14:paraId="0C9BA0E8" w14:textId="77777777" w:rsidTr="00EF5124">
        <w:trPr>
          <w:cantSplit/>
          <w:trHeight w:val="1217"/>
        </w:trPr>
        <w:tc>
          <w:tcPr>
            <w:tcW w:w="675" w:type="dxa"/>
            <w:vAlign w:val="center"/>
          </w:tcPr>
          <w:p w14:paraId="465ECAC3" w14:textId="77777777" w:rsidR="00CA002F" w:rsidRPr="00B76BD3" w:rsidRDefault="00CA002F" w:rsidP="00996AD4">
            <w:pPr>
              <w:pStyle w:val="TablecellCENTER"/>
            </w:pPr>
            <w:r w:rsidRPr="00B76BD3">
              <w:t>a.</w:t>
            </w:r>
          </w:p>
        </w:tc>
        <w:tc>
          <w:tcPr>
            <w:tcW w:w="2869" w:type="dxa"/>
            <w:vAlign w:val="center"/>
          </w:tcPr>
          <w:p w14:paraId="3D956C23" w14:textId="77777777" w:rsidR="00CA002F" w:rsidRPr="00B76BD3" w:rsidRDefault="00B64CE6" w:rsidP="00996AD4">
            <w:pPr>
              <w:pStyle w:val="TablecellLEFT"/>
            </w:pPr>
            <w:r w:rsidRPr="00B76BD3">
              <w:t>O</w:t>
            </w:r>
            <w:r w:rsidR="00CA002F" w:rsidRPr="00B76BD3">
              <w:t>verhang on reflowed Sn/Pb finish</w:t>
            </w:r>
          </w:p>
        </w:tc>
        <w:tc>
          <w:tcPr>
            <w:tcW w:w="3794" w:type="dxa"/>
            <w:shd w:val="clear" w:color="auto" w:fill="auto"/>
            <w:vAlign w:val="center"/>
          </w:tcPr>
          <w:p w14:paraId="286257A1" w14:textId="77777777" w:rsidR="00CA002F" w:rsidRPr="00B76BD3" w:rsidRDefault="006460B8" w:rsidP="00996AD4">
            <w:pPr>
              <w:pStyle w:val="TablecellLEFT"/>
            </w:pPr>
            <w:r w:rsidRPr="00B76BD3">
              <w:t>N</w:t>
            </w:r>
            <w:r w:rsidR="00CA002F" w:rsidRPr="00B76BD3">
              <w:t>o overhang</w:t>
            </w:r>
          </w:p>
        </w:tc>
        <w:tc>
          <w:tcPr>
            <w:tcW w:w="3402" w:type="dxa"/>
            <w:vMerge w:val="restart"/>
            <w:vAlign w:val="center"/>
          </w:tcPr>
          <w:p w14:paraId="5FC877F4" w14:textId="77777777" w:rsidR="0028347C" w:rsidRPr="00B76BD3" w:rsidRDefault="0028347C" w:rsidP="00996AD4">
            <w:pPr>
              <w:pStyle w:val="TablecellLEFT"/>
            </w:pPr>
            <w:r w:rsidRPr="00B76BD3">
              <w:t>Location: coupon A/B</w:t>
            </w:r>
            <w:r w:rsidR="00EB0364">
              <w:t xml:space="preserve"> + Bn</w:t>
            </w:r>
          </w:p>
          <w:p w14:paraId="28AEBBE3" w14:textId="77777777" w:rsidR="0028347C" w:rsidRPr="00B76BD3" w:rsidRDefault="0028347C" w:rsidP="00996AD4">
            <w:pPr>
              <w:pStyle w:val="TablecellLEFT"/>
            </w:pPr>
            <w:r w:rsidRPr="00B76BD3">
              <w:t>Condition: set 1 AR</w:t>
            </w:r>
          </w:p>
          <w:p w14:paraId="526AAAB0" w14:textId="77777777" w:rsidR="00CA002F" w:rsidRPr="00B76BD3" w:rsidRDefault="0028347C" w:rsidP="00996AD4">
            <w:pPr>
              <w:pStyle w:val="TablecellLEFT"/>
            </w:pPr>
            <w:r w:rsidRPr="00B76BD3">
              <w:t>Frequency: per panel</w:t>
            </w:r>
          </w:p>
        </w:tc>
        <w:tc>
          <w:tcPr>
            <w:tcW w:w="3402" w:type="dxa"/>
            <w:vMerge w:val="restart"/>
            <w:vAlign w:val="center"/>
          </w:tcPr>
          <w:p w14:paraId="6122F6C1" w14:textId="77777777" w:rsidR="00CA002F" w:rsidRPr="00B76BD3" w:rsidRDefault="00CA002F" w:rsidP="00996AD4">
            <w:pPr>
              <w:pStyle w:val="TablecellLEFT"/>
            </w:pPr>
            <w:r w:rsidRPr="00B76BD3">
              <w:t>Microsection and Microscope:</w:t>
            </w:r>
          </w:p>
          <w:p w14:paraId="15613BA2" w14:textId="77777777" w:rsidR="00CA002F" w:rsidRPr="00B76BD3" w:rsidRDefault="00CA002F" w:rsidP="00996AD4">
            <w:pPr>
              <w:pStyle w:val="TablecellLEFT"/>
            </w:pPr>
            <w:r w:rsidRPr="00B76BD3">
              <w:t>Magnification:</w:t>
            </w:r>
            <w:r w:rsidRPr="00B76BD3">
              <w:tab/>
              <w:t xml:space="preserve"> ≥ 200x </w:t>
            </w:r>
          </w:p>
          <w:p w14:paraId="4E397072" w14:textId="77777777" w:rsidR="00CA002F" w:rsidRPr="00B76BD3" w:rsidRDefault="007D07DA" w:rsidP="00996AD4">
            <w:pPr>
              <w:pStyle w:val="TablecellLEFT"/>
            </w:pPr>
            <w:r>
              <w:t>Illumination</w:t>
            </w:r>
            <w:r w:rsidR="00CA002F" w:rsidRPr="00B76BD3">
              <w:t>: bright field</w:t>
            </w:r>
          </w:p>
        </w:tc>
      </w:tr>
      <w:tr w:rsidR="00CA002F" w:rsidRPr="00B76BD3" w14:paraId="74F7E8FD" w14:textId="77777777" w:rsidTr="00EF5124">
        <w:trPr>
          <w:cantSplit/>
          <w:trHeight w:val="1217"/>
        </w:trPr>
        <w:tc>
          <w:tcPr>
            <w:tcW w:w="675" w:type="dxa"/>
            <w:vAlign w:val="center"/>
          </w:tcPr>
          <w:p w14:paraId="49788F71" w14:textId="77777777" w:rsidR="00CA002F" w:rsidRPr="00B76BD3" w:rsidRDefault="00CA002F" w:rsidP="00996AD4">
            <w:pPr>
              <w:pStyle w:val="TablecellCENTER"/>
            </w:pPr>
            <w:r w:rsidRPr="00B76BD3">
              <w:t>b.</w:t>
            </w:r>
          </w:p>
        </w:tc>
        <w:tc>
          <w:tcPr>
            <w:tcW w:w="2869" w:type="dxa"/>
            <w:vAlign w:val="center"/>
          </w:tcPr>
          <w:p w14:paraId="3123AD81" w14:textId="77777777" w:rsidR="00CA002F" w:rsidRPr="00B76BD3" w:rsidRDefault="00B64CE6" w:rsidP="00996AD4">
            <w:pPr>
              <w:pStyle w:val="TablecellLEFT"/>
            </w:pPr>
            <w:r w:rsidRPr="00B76BD3">
              <w:t>O</w:t>
            </w:r>
            <w:r w:rsidR="00CA002F" w:rsidRPr="00B76BD3">
              <w:t>verhang on electrolytic Ni/Au or Au finish</w:t>
            </w:r>
          </w:p>
        </w:tc>
        <w:tc>
          <w:tcPr>
            <w:tcW w:w="3794" w:type="dxa"/>
            <w:shd w:val="clear" w:color="auto" w:fill="auto"/>
            <w:vAlign w:val="center"/>
          </w:tcPr>
          <w:p w14:paraId="40C40455" w14:textId="205001FC" w:rsidR="00CA002F" w:rsidRPr="00B76BD3" w:rsidRDefault="00CA002F" w:rsidP="00EF5124">
            <w:pPr>
              <w:pStyle w:val="TablecellLEFT"/>
            </w:pPr>
            <w:r w:rsidRPr="00B76BD3">
              <w:t xml:space="preserve">D </w:t>
            </w:r>
            <w:r w:rsidR="00063792" w:rsidRPr="00B76BD3">
              <w:t>≤</w:t>
            </w:r>
            <w:r w:rsidR="006460B8" w:rsidRPr="00B76BD3">
              <w:t xml:space="preserve"> </w:t>
            </w:r>
            <w:r w:rsidRPr="00B76BD3">
              <w:t>2x total thickness of copper (h)</w:t>
            </w:r>
            <w:r w:rsidR="00F24DBF" w:rsidRPr="00B76BD3">
              <w:t xml:space="preserve"> in case of conformal coating as per </w:t>
            </w:r>
            <w:r w:rsidR="00F24DBF" w:rsidRPr="00B76BD3">
              <w:fldChar w:fldCharType="begin"/>
            </w:r>
            <w:r w:rsidR="00F24DBF" w:rsidRPr="00B76BD3">
              <w:instrText xml:space="preserve"> REF _Ref473735810 \w \h </w:instrText>
            </w:r>
            <w:r w:rsidR="00B64CE6" w:rsidRPr="00B76BD3">
              <w:instrText xml:space="preserve"> \* MERGEFORMAT </w:instrText>
            </w:r>
            <w:r w:rsidR="00F24DBF" w:rsidRPr="00B76BD3">
              <w:fldChar w:fldCharType="separate"/>
            </w:r>
            <w:r w:rsidR="006725E9">
              <w:t>10.6.3j</w:t>
            </w:r>
            <w:r w:rsidR="00F24DBF" w:rsidRPr="00B76BD3">
              <w:fldChar w:fldCharType="end"/>
            </w:r>
          </w:p>
        </w:tc>
        <w:tc>
          <w:tcPr>
            <w:tcW w:w="3402" w:type="dxa"/>
            <w:vMerge/>
            <w:vAlign w:val="center"/>
          </w:tcPr>
          <w:p w14:paraId="3AE6FBE2" w14:textId="77777777" w:rsidR="00CA002F" w:rsidRPr="00B76BD3" w:rsidRDefault="00CA002F" w:rsidP="00EF6D75">
            <w:pPr>
              <w:pStyle w:val="TablecellLEFT"/>
              <w:rPr>
                <w:rFonts w:ascii="Calibri" w:hAnsi="Calibri"/>
                <w:sz w:val="22"/>
                <w:szCs w:val="22"/>
              </w:rPr>
            </w:pPr>
          </w:p>
        </w:tc>
        <w:tc>
          <w:tcPr>
            <w:tcW w:w="3402" w:type="dxa"/>
            <w:vMerge/>
            <w:vAlign w:val="center"/>
          </w:tcPr>
          <w:p w14:paraId="4A59E01F" w14:textId="77777777" w:rsidR="00CA002F" w:rsidRPr="00B76BD3" w:rsidRDefault="00CA002F" w:rsidP="00EF6D75">
            <w:pPr>
              <w:pStyle w:val="TablecellLEFT"/>
            </w:pPr>
          </w:p>
        </w:tc>
      </w:tr>
      <w:tr w:rsidR="00CA002F" w:rsidRPr="00B76BD3" w14:paraId="131E019E" w14:textId="77777777" w:rsidTr="007A293C">
        <w:trPr>
          <w:cantSplit/>
          <w:trHeight w:val="959"/>
        </w:trPr>
        <w:tc>
          <w:tcPr>
            <w:tcW w:w="14142" w:type="dxa"/>
            <w:gridSpan w:val="5"/>
          </w:tcPr>
          <w:p w14:paraId="65B2290B" w14:textId="77777777" w:rsidR="00CA002F" w:rsidRPr="00B76BD3" w:rsidRDefault="005441E1" w:rsidP="00B64CE6">
            <w:pPr>
              <w:pStyle w:val="graphic"/>
              <w:rPr>
                <w:noProof/>
                <w:lang w:val="en-GB"/>
              </w:rPr>
            </w:pPr>
            <w:r>
              <w:rPr>
                <w:noProof/>
                <w:lang w:val="en-GB"/>
              </w:rPr>
              <w:drawing>
                <wp:inline distT="0" distB="0" distL="0" distR="0" wp14:anchorId="181F707A" wp14:editId="092AB158">
                  <wp:extent cx="2445327" cy="1630218"/>
                  <wp:effectExtent l="0" t="0" r="0" b="8255"/>
                  <wp:docPr id="70"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450554" cy="1633703"/>
                          </a:xfrm>
                          <a:prstGeom prst="rect">
                            <a:avLst/>
                          </a:prstGeom>
                          <a:noFill/>
                          <a:ln>
                            <a:noFill/>
                          </a:ln>
                        </pic:spPr>
                      </pic:pic>
                    </a:graphicData>
                  </a:graphic>
                </wp:inline>
              </w:drawing>
            </w:r>
          </w:p>
          <w:p w14:paraId="7EDD8400" w14:textId="3348661C" w:rsidR="0086579C" w:rsidRPr="00B76BD3" w:rsidRDefault="0086579C" w:rsidP="00B64CE6">
            <w:pPr>
              <w:pStyle w:val="Caption"/>
            </w:pPr>
            <w:bookmarkStart w:id="724" w:name="_Toc515443423"/>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26</w:t>
            </w:r>
            <w:r w:rsidR="00F97B53">
              <w:rPr>
                <w:noProof/>
              </w:rPr>
              <w:fldChar w:fldCharType="end"/>
            </w:r>
            <w:r w:rsidRPr="00B76BD3">
              <w:t>:</w:t>
            </w:r>
            <w:r w:rsidR="00C30F97">
              <w:t xml:space="preserve"> </w:t>
            </w:r>
            <w:r w:rsidRPr="00B76BD3">
              <w:t>Overhang of electrolytic Au</w:t>
            </w:r>
            <w:bookmarkEnd w:id="724"/>
          </w:p>
        </w:tc>
      </w:tr>
      <w:tr w:rsidR="00CA002F" w:rsidRPr="00B76BD3" w14:paraId="47B177DF" w14:textId="77777777" w:rsidTr="007A293C">
        <w:trPr>
          <w:cantSplit/>
          <w:trHeight w:val="567"/>
        </w:trPr>
        <w:tc>
          <w:tcPr>
            <w:tcW w:w="14142" w:type="dxa"/>
            <w:gridSpan w:val="5"/>
          </w:tcPr>
          <w:p w14:paraId="0130C991" w14:textId="77777777" w:rsidR="00CA002F" w:rsidRPr="00B76BD3" w:rsidRDefault="00CA002F" w:rsidP="001B7EB3">
            <w:pPr>
              <w:pStyle w:val="TableNote"/>
            </w:pPr>
            <w:r w:rsidRPr="00B76BD3">
              <w:t>Note:</w:t>
            </w:r>
            <w:r w:rsidR="001B7EB3" w:rsidRPr="00B76BD3">
              <w:tab/>
            </w:r>
            <w:r w:rsidRPr="00B76BD3">
              <w:t>For Tin</w:t>
            </w:r>
            <w:r w:rsidR="00274923" w:rsidRPr="00B76BD3">
              <w:t>-l</w:t>
            </w:r>
            <w:r w:rsidRPr="00B76BD3">
              <w:t>ead finish during the reflow operation the overhang of Tin</w:t>
            </w:r>
            <w:r w:rsidR="00274923" w:rsidRPr="00B76BD3">
              <w:t>-l</w:t>
            </w:r>
            <w:r w:rsidRPr="00B76BD3">
              <w:t>ead is flowing on the side of the tracks or pads: if the reflow operation has been well conducted there is no overhang left.</w:t>
            </w:r>
          </w:p>
        </w:tc>
      </w:tr>
    </w:tbl>
    <w:p w14:paraId="7E5088B1" w14:textId="77777777" w:rsidR="0061051A" w:rsidRPr="00B76BD3" w:rsidRDefault="0061051A" w:rsidP="00612499">
      <w:pPr>
        <w:pStyle w:val="paragraph"/>
      </w:pPr>
    </w:p>
    <w:p w14:paraId="7298DC11" w14:textId="190827C2" w:rsidR="0061051A" w:rsidRPr="00B76BD3" w:rsidRDefault="0061051A" w:rsidP="00EF5124">
      <w:pPr>
        <w:pStyle w:val="CaptionTable"/>
        <w:pageBreakBefore/>
        <w:spacing w:before="120"/>
      </w:pPr>
      <w:bookmarkStart w:id="725" w:name="_Ref470099098"/>
      <w:bookmarkStart w:id="726" w:name="_Toc515443533"/>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16</w:t>
      </w:r>
      <w:r w:rsidR="00F97B53">
        <w:rPr>
          <w:noProof/>
        </w:rPr>
        <w:fldChar w:fldCharType="end"/>
      </w:r>
      <w:bookmarkEnd w:id="725"/>
      <w:r w:rsidRPr="00B76BD3">
        <w:t>: Rigid-flex interface -dimensional verification</w:t>
      </w:r>
      <w:bookmarkEnd w:id="726"/>
    </w:p>
    <w:tbl>
      <w:tblPr>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4678"/>
        <w:gridCol w:w="2268"/>
        <w:gridCol w:w="2977"/>
        <w:gridCol w:w="3544"/>
      </w:tblGrid>
      <w:tr w:rsidR="0061051A" w:rsidRPr="00B76BD3" w14:paraId="5FF2E766" w14:textId="77777777" w:rsidTr="00382DF5">
        <w:trPr>
          <w:cantSplit/>
          <w:trHeight w:val="398"/>
          <w:tblHeader/>
        </w:trPr>
        <w:tc>
          <w:tcPr>
            <w:tcW w:w="675" w:type="dxa"/>
            <w:vAlign w:val="center"/>
          </w:tcPr>
          <w:p w14:paraId="6D3F7C6C" w14:textId="77777777" w:rsidR="0061051A" w:rsidRPr="00B76BD3" w:rsidRDefault="008D075B" w:rsidP="009845D0">
            <w:pPr>
              <w:pStyle w:val="TableHeaderCENTER"/>
            </w:pPr>
            <w:r w:rsidRPr="00B76BD3">
              <w:t>Ref</w:t>
            </w:r>
            <w:r w:rsidR="009845D0">
              <w:t>.</w:t>
            </w:r>
          </w:p>
        </w:tc>
        <w:tc>
          <w:tcPr>
            <w:tcW w:w="4678" w:type="dxa"/>
            <w:vAlign w:val="center"/>
          </w:tcPr>
          <w:p w14:paraId="37952C01" w14:textId="77777777" w:rsidR="0061051A" w:rsidRPr="00B76BD3" w:rsidRDefault="00B64CE6" w:rsidP="009845D0">
            <w:pPr>
              <w:pStyle w:val="TableHeaderCENTER"/>
            </w:pPr>
            <w:r w:rsidRPr="00B76BD3">
              <w:t>T</w:t>
            </w:r>
            <w:r w:rsidR="0061051A" w:rsidRPr="00B76BD3">
              <w:t>echnological feature</w:t>
            </w:r>
          </w:p>
        </w:tc>
        <w:tc>
          <w:tcPr>
            <w:tcW w:w="2268" w:type="dxa"/>
            <w:shd w:val="clear" w:color="auto" w:fill="auto"/>
            <w:vAlign w:val="center"/>
          </w:tcPr>
          <w:p w14:paraId="70C5E413" w14:textId="77777777" w:rsidR="0061051A" w:rsidRPr="00B76BD3" w:rsidRDefault="0061051A" w:rsidP="009845D0">
            <w:pPr>
              <w:pStyle w:val="TableHeaderCENTER"/>
            </w:pPr>
            <w:r w:rsidRPr="00B76BD3">
              <w:t>Acceptance criteria</w:t>
            </w:r>
          </w:p>
        </w:tc>
        <w:tc>
          <w:tcPr>
            <w:tcW w:w="2977" w:type="dxa"/>
            <w:vAlign w:val="center"/>
          </w:tcPr>
          <w:p w14:paraId="72CB9234" w14:textId="77777777" w:rsidR="0061051A" w:rsidRPr="00B76BD3" w:rsidRDefault="001F3D12" w:rsidP="009845D0">
            <w:pPr>
              <w:pStyle w:val="TableHeaderCENTER"/>
            </w:pPr>
            <w:r>
              <w:t>Procurement inspection sample</w:t>
            </w:r>
          </w:p>
        </w:tc>
        <w:tc>
          <w:tcPr>
            <w:tcW w:w="3544" w:type="dxa"/>
            <w:vAlign w:val="center"/>
          </w:tcPr>
          <w:p w14:paraId="06B4C4EA" w14:textId="77777777" w:rsidR="0061051A" w:rsidRPr="00B76BD3" w:rsidRDefault="00214988" w:rsidP="009845D0">
            <w:pPr>
              <w:pStyle w:val="TableHeaderCENTER"/>
            </w:pPr>
            <w:r w:rsidRPr="00214988">
              <w:t xml:space="preserve">Measurement </w:t>
            </w:r>
            <w:r>
              <w:t>method</w:t>
            </w:r>
          </w:p>
        </w:tc>
      </w:tr>
      <w:tr w:rsidR="0061051A" w:rsidRPr="00B76BD3" w14:paraId="1D10843E" w14:textId="77777777" w:rsidTr="00382DF5">
        <w:trPr>
          <w:cantSplit/>
          <w:trHeight w:val="713"/>
        </w:trPr>
        <w:tc>
          <w:tcPr>
            <w:tcW w:w="675" w:type="dxa"/>
            <w:vAlign w:val="center"/>
          </w:tcPr>
          <w:p w14:paraId="04A41C35" w14:textId="77777777" w:rsidR="0061051A" w:rsidRPr="00B76BD3" w:rsidRDefault="0061051A" w:rsidP="00EA341B">
            <w:pPr>
              <w:pStyle w:val="TablecellCENTER"/>
            </w:pPr>
            <w:r w:rsidRPr="00B76BD3">
              <w:t>a.</w:t>
            </w:r>
          </w:p>
        </w:tc>
        <w:tc>
          <w:tcPr>
            <w:tcW w:w="4678" w:type="dxa"/>
            <w:vAlign w:val="center"/>
          </w:tcPr>
          <w:p w14:paraId="26DAE32A" w14:textId="77777777" w:rsidR="0061051A" w:rsidRPr="00B76BD3" w:rsidRDefault="00B64CE6" w:rsidP="00EF5124">
            <w:pPr>
              <w:pStyle w:val="TablecellLEFT"/>
            </w:pPr>
            <w:r w:rsidRPr="00B76BD3">
              <w:t>C</w:t>
            </w:r>
            <w:r w:rsidR="0061051A" w:rsidRPr="00B76BD3">
              <w:t xml:space="preserve">overlay and bond-ply insertion into rigid section i.a.w. ECSS-Q-ST-70-12 </w:t>
            </w:r>
            <w:r w:rsidR="00EF5124">
              <w:t>req.</w:t>
            </w:r>
            <w:r w:rsidR="0061051A" w:rsidRPr="00B76BD3">
              <w:t xml:space="preserve"> 9.4c</w:t>
            </w:r>
            <w:r w:rsidR="00EF5124">
              <w:t>.</w:t>
            </w:r>
          </w:p>
        </w:tc>
        <w:tc>
          <w:tcPr>
            <w:tcW w:w="2268" w:type="dxa"/>
            <w:shd w:val="clear" w:color="auto" w:fill="auto"/>
            <w:vAlign w:val="center"/>
          </w:tcPr>
          <w:p w14:paraId="364987CB" w14:textId="77777777" w:rsidR="0061051A" w:rsidRPr="00B76BD3" w:rsidRDefault="00063792" w:rsidP="00EA341B">
            <w:pPr>
              <w:pStyle w:val="TablecellLEFT"/>
            </w:pPr>
            <w:r w:rsidRPr="00B76BD3">
              <w:t>≥</w:t>
            </w:r>
            <w:r w:rsidR="006460B8" w:rsidRPr="00B76BD3">
              <w:t xml:space="preserve"> </w:t>
            </w:r>
            <w:r w:rsidR="00EF5124">
              <w:t>1 mm</w:t>
            </w:r>
          </w:p>
        </w:tc>
        <w:tc>
          <w:tcPr>
            <w:tcW w:w="2977" w:type="dxa"/>
            <w:vMerge w:val="restart"/>
            <w:vAlign w:val="center"/>
          </w:tcPr>
          <w:p w14:paraId="3DEB3FCD" w14:textId="77777777" w:rsidR="0061051A" w:rsidRPr="00B76BD3" w:rsidRDefault="0061051A" w:rsidP="00EA341B">
            <w:pPr>
              <w:pStyle w:val="TablecellLEFT"/>
            </w:pPr>
            <w:r w:rsidRPr="00B76BD3">
              <w:t>Location: rigid-flex coupon</w:t>
            </w:r>
          </w:p>
          <w:p w14:paraId="04FB7923" w14:textId="77777777" w:rsidR="0061051A" w:rsidRPr="00B76BD3" w:rsidRDefault="0061051A" w:rsidP="00EA341B">
            <w:pPr>
              <w:pStyle w:val="TablecellLEFT"/>
            </w:pPr>
            <w:r w:rsidRPr="00B76BD3">
              <w:t xml:space="preserve">Condition: </w:t>
            </w:r>
            <w:r w:rsidR="000F13D5">
              <w:t xml:space="preserve">set 6 </w:t>
            </w:r>
            <w:r w:rsidRPr="00B76BD3">
              <w:t>SB</w:t>
            </w:r>
          </w:p>
          <w:p w14:paraId="3E62E924" w14:textId="77777777" w:rsidR="0061051A" w:rsidRPr="00B76BD3" w:rsidRDefault="0061051A" w:rsidP="00EA341B">
            <w:pPr>
              <w:pStyle w:val="TablecellLEFT"/>
            </w:pPr>
            <w:r w:rsidRPr="00B76BD3">
              <w:t>Frequency: per panel</w:t>
            </w:r>
          </w:p>
        </w:tc>
        <w:tc>
          <w:tcPr>
            <w:tcW w:w="3544" w:type="dxa"/>
            <w:vMerge w:val="restart"/>
            <w:vAlign w:val="center"/>
          </w:tcPr>
          <w:p w14:paraId="7396D11B" w14:textId="77777777" w:rsidR="0061051A" w:rsidRPr="00B76BD3" w:rsidRDefault="0061051A" w:rsidP="00EA341B">
            <w:pPr>
              <w:pStyle w:val="TablecellLEFT"/>
            </w:pPr>
            <w:r w:rsidRPr="00B76BD3">
              <w:t>Microsection and Microscope</w:t>
            </w:r>
          </w:p>
          <w:p w14:paraId="7BE10080" w14:textId="77777777" w:rsidR="0061051A" w:rsidRPr="00B76BD3" w:rsidRDefault="0061051A" w:rsidP="00EA341B">
            <w:pPr>
              <w:pStyle w:val="TablecellLEFT"/>
            </w:pPr>
            <w:r w:rsidRPr="00B76BD3">
              <w:t>Magnification: 50-200x</w:t>
            </w:r>
          </w:p>
          <w:p w14:paraId="01DD2CE8" w14:textId="77777777" w:rsidR="0061051A" w:rsidRPr="00B76BD3" w:rsidRDefault="007D07DA" w:rsidP="00EA341B">
            <w:pPr>
              <w:pStyle w:val="TablecellLEFT"/>
            </w:pPr>
            <w:r>
              <w:t>Illumination</w:t>
            </w:r>
            <w:r w:rsidR="0061051A" w:rsidRPr="00B76BD3">
              <w:t>: bright and dark field</w:t>
            </w:r>
          </w:p>
        </w:tc>
      </w:tr>
      <w:tr w:rsidR="0061051A" w:rsidRPr="00B76BD3" w14:paraId="54FD5E87" w14:textId="77777777" w:rsidTr="00382DF5">
        <w:trPr>
          <w:cantSplit/>
          <w:trHeight w:val="695"/>
        </w:trPr>
        <w:tc>
          <w:tcPr>
            <w:tcW w:w="675" w:type="dxa"/>
            <w:vAlign w:val="center"/>
          </w:tcPr>
          <w:p w14:paraId="1DAE0EB4" w14:textId="77777777" w:rsidR="0061051A" w:rsidRPr="00B76BD3" w:rsidRDefault="0061051A" w:rsidP="00EA341B">
            <w:pPr>
              <w:pStyle w:val="TablecellCENTER"/>
            </w:pPr>
            <w:r w:rsidRPr="00B76BD3">
              <w:t>b.</w:t>
            </w:r>
          </w:p>
        </w:tc>
        <w:tc>
          <w:tcPr>
            <w:tcW w:w="4678" w:type="dxa"/>
            <w:vAlign w:val="center"/>
          </w:tcPr>
          <w:p w14:paraId="3976C125" w14:textId="77777777" w:rsidR="0061051A" w:rsidRPr="00B76BD3" w:rsidRDefault="00B64CE6" w:rsidP="00EF5124">
            <w:pPr>
              <w:pStyle w:val="TablecellLEFT"/>
            </w:pPr>
            <w:r w:rsidRPr="00B76BD3">
              <w:t>D</w:t>
            </w:r>
            <w:r w:rsidR="0061051A" w:rsidRPr="00B76BD3">
              <w:t>istance between hole wall and rigid edge of interface, i.a.w</w:t>
            </w:r>
            <w:r w:rsidR="006F2F5C" w:rsidRPr="00B76BD3">
              <w:t>.</w:t>
            </w:r>
            <w:r w:rsidR="0061051A" w:rsidRPr="00B76BD3">
              <w:t xml:space="preserve"> ECSS-Q-ST-70-12 </w:t>
            </w:r>
            <w:r w:rsidR="00EF5124">
              <w:t>req.</w:t>
            </w:r>
            <w:r w:rsidR="0061051A" w:rsidRPr="00B76BD3">
              <w:t xml:space="preserve"> 9.5a.</w:t>
            </w:r>
          </w:p>
        </w:tc>
        <w:tc>
          <w:tcPr>
            <w:tcW w:w="2268" w:type="dxa"/>
            <w:shd w:val="clear" w:color="auto" w:fill="auto"/>
            <w:vAlign w:val="center"/>
          </w:tcPr>
          <w:p w14:paraId="1BDC734C" w14:textId="77777777" w:rsidR="0061051A" w:rsidRPr="00B76BD3" w:rsidRDefault="00063792" w:rsidP="00EA341B">
            <w:pPr>
              <w:pStyle w:val="TablecellLEFT"/>
            </w:pPr>
            <w:r w:rsidRPr="00B76BD3">
              <w:t>≥</w:t>
            </w:r>
            <w:r w:rsidR="00EF5124">
              <w:t xml:space="preserve"> 2mm</w:t>
            </w:r>
          </w:p>
        </w:tc>
        <w:tc>
          <w:tcPr>
            <w:tcW w:w="2977" w:type="dxa"/>
            <w:vMerge/>
            <w:vAlign w:val="center"/>
          </w:tcPr>
          <w:p w14:paraId="733FEFB1" w14:textId="77777777" w:rsidR="0061051A" w:rsidRPr="00B76BD3" w:rsidRDefault="0061051A" w:rsidP="00EA341B">
            <w:pPr>
              <w:pStyle w:val="TablecellLEFT"/>
            </w:pPr>
          </w:p>
        </w:tc>
        <w:tc>
          <w:tcPr>
            <w:tcW w:w="3544" w:type="dxa"/>
            <w:vMerge/>
            <w:vAlign w:val="center"/>
          </w:tcPr>
          <w:p w14:paraId="76DB4545" w14:textId="77777777" w:rsidR="0061051A" w:rsidRPr="00B76BD3" w:rsidRDefault="0061051A" w:rsidP="00EA341B">
            <w:pPr>
              <w:pStyle w:val="TablecellLEFT"/>
            </w:pPr>
          </w:p>
        </w:tc>
      </w:tr>
      <w:tr w:rsidR="0061051A" w:rsidRPr="00B76BD3" w14:paraId="4CFFF5CF" w14:textId="77777777" w:rsidTr="00382DF5">
        <w:trPr>
          <w:cantSplit/>
          <w:trHeight w:val="774"/>
        </w:trPr>
        <w:tc>
          <w:tcPr>
            <w:tcW w:w="675" w:type="dxa"/>
            <w:vAlign w:val="center"/>
          </w:tcPr>
          <w:p w14:paraId="172041A1" w14:textId="77777777" w:rsidR="0061051A" w:rsidRPr="00B76BD3" w:rsidRDefault="0061051A" w:rsidP="00EA341B">
            <w:pPr>
              <w:pStyle w:val="TablecellCENTER"/>
            </w:pPr>
            <w:r w:rsidRPr="00B76BD3">
              <w:t>c.</w:t>
            </w:r>
          </w:p>
        </w:tc>
        <w:tc>
          <w:tcPr>
            <w:tcW w:w="4678" w:type="dxa"/>
            <w:vAlign w:val="center"/>
          </w:tcPr>
          <w:p w14:paraId="4B827622" w14:textId="77777777" w:rsidR="0061051A" w:rsidRPr="00B76BD3" w:rsidRDefault="00B64CE6" w:rsidP="00EF5124">
            <w:pPr>
              <w:pStyle w:val="TablecellLEFT"/>
            </w:pPr>
            <w:r w:rsidRPr="00B76BD3">
              <w:t>O</w:t>
            </w:r>
            <w:r w:rsidR="0061051A" w:rsidRPr="00B76BD3">
              <w:t xml:space="preserve">verlap between coverlay and pad, i.a.w. ECSS-Q-ST-70-12 </w:t>
            </w:r>
            <w:r w:rsidR="00EF5124">
              <w:t>req. 9.4</w:t>
            </w:r>
            <w:r w:rsidR="0061051A" w:rsidRPr="00B76BD3">
              <w:t>e.</w:t>
            </w:r>
          </w:p>
        </w:tc>
        <w:tc>
          <w:tcPr>
            <w:tcW w:w="2268" w:type="dxa"/>
            <w:shd w:val="clear" w:color="auto" w:fill="auto"/>
            <w:vAlign w:val="center"/>
          </w:tcPr>
          <w:p w14:paraId="66FADC7A" w14:textId="77777777" w:rsidR="0061051A" w:rsidRPr="00B76BD3" w:rsidRDefault="0061051A" w:rsidP="00EA341B">
            <w:pPr>
              <w:pStyle w:val="TablecellLEFT"/>
            </w:pPr>
            <w:r w:rsidRPr="00B76BD3">
              <w:t>Not acceptable</w:t>
            </w:r>
          </w:p>
        </w:tc>
        <w:tc>
          <w:tcPr>
            <w:tcW w:w="2977" w:type="dxa"/>
            <w:vMerge/>
            <w:vAlign w:val="center"/>
          </w:tcPr>
          <w:p w14:paraId="40E92443" w14:textId="77777777" w:rsidR="0061051A" w:rsidRPr="00B76BD3" w:rsidRDefault="0061051A" w:rsidP="00EA341B">
            <w:pPr>
              <w:pStyle w:val="TablecellLEFT"/>
            </w:pPr>
          </w:p>
        </w:tc>
        <w:tc>
          <w:tcPr>
            <w:tcW w:w="3544" w:type="dxa"/>
            <w:vMerge/>
            <w:vAlign w:val="center"/>
          </w:tcPr>
          <w:p w14:paraId="4B21066A" w14:textId="77777777" w:rsidR="0061051A" w:rsidRPr="00B76BD3" w:rsidRDefault="0061051A" w:rsidP="00EA341B">
            <w:pPr>
              <w:pStyle w:val="TablecellLEFT"/>
            </w:pPr>
          </w:p>
        </w:tc>
      </w:tr>
      <w:tr w:rsidR="0061051A" w:rsidRPr="00B76BD3" w14:paraId="1239465D" w14:textId="77777777" w:rsidTr="00EA341B">
        <w:trPr>
          <w:cantSplit/>
          <w:trHeight w:val="2391"/>
        </w:trPr>
        <w:tc>
          <w:tcPr>
            <w:tcW w:w="14142" w:type="dxa"/>
            <w:gridSpan w:val="5"/>
            <w:shd w:val="clear" w:color="auto" w:fill="auto"/>
            <w:vAlign w:val="center"/>
          </w:tcPr>
          <w:p w14:paraId="1285F638" w14:textId="77777777" w:rsidR="007E5211" w:rsidRPr="00B76BD3" w:rsidRDefault="005441E1" w:rsidP="00EA341B">
            <w:pPr>
              <w:pStyle w:val="graphic"/>
              <w:rPr>
                <w:lang w:val="en-GB"/>
              </w:rPr>
            </w:pPr>
            <w:r>
              <w:rPr>
                <w:noProof/>
                <w:lang w:val="en-GB"/>
              </w:rPr>
              <w:drawing>
                <wp:inline distT="0" distB="0" distL="0" distR="0" wp14:anchorId="45E23936" wp14:editId="12B9A7F5">
                  <wp:extent cx="3606800" cy="1513840"/>
                  <wp:effectExtent l="0" t="0" r="0" b="0"/>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06800" cy="1513840"/>
                          </a:xfrm>
                          <a:prstGeom prst="rect">
                            <a:avLst/>
                          </a:prstGeom>
                          <a:noFill/>
                          <a:ln>
                            <a:noFill/>
                          </a:ln>
                        </pic:spPr>
                      </pic:pic>
                    </a:graphicData>
                  </a:graphic>
                </wp:inline>
              </w:drawing>
            </w:r>
          </w:p>
          <w:p w14:paraId="38438B06" w14:textId="0308FF66" w:rsidR="0061051A" w:rsidRPr="00B76BD3" w:rsidRDefault="0061051A" w:rsidP="00EA341B">
            <w:pPr>
              <w:pStyle w:val="Caption"/>
            </w:pPr>
            <w:bookmarkStart w:id="727" w:name="_Toc515443424"/>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27</w:t>
            </w:r>
            <w:r w:rsidR="00F97B53">
              <w:rPr>
                <w:noProof/>
              </w:rPr>
              <w:fldChar w:fldCharType="end"/>
            </w:r>
            <w:r w:rsidR="00C30F97">
              <w:t>:</w:t>
            </w:r>
            <w:r w:rsidRPr="00B76BD3">
              <w:t xml:space="preserve"> Example of dimension</w:t>
            </w:r>
            <w:r w:rsidR="00045DA9" w:rsidRPr="00B76BD3">
              <w:t>al verification of rigid-flex interface</w:t>
            </w:r>
            <w:bookmarkEnd w:id="727"/>
          </w:p>
        </w:tc>
      </w:tr>
      <w:tr w:rsidR="0061051A" w:rsidRPr="00B76BD3" w14:paraId="6E1E36F0" w14:textId="77777777" w:rsidTr="00EA341B">
        <w:trPr>
          <w:cantSplit/>
          <w:trHeight w:val="959"/>
        </w:trPr>
        <w:tc>
          <w:tcPr>
            <w:tcW w:w="14142" w:type="dxa"/>
            <w:gridSpan w:val="5"/>
            <w:shd w:val="clear" w:color="auto" w:fill="auto"/>
            <w:vAlign w:val="center"/>
          </w:tcPr>
          <w:p w14:paraId="3A4D27D1" w14:textId="3CCE4A7E" w:rsidR="0061051A" w:rsidRPr="00B76BD3" w:rsidRDefault="00E05735" w:rsidP="00EA341B">
            <w:pPr>
              <w:pStyle w:val="TableNote"/>
            </w:pPr>
            <w:r w:rsidRPr="00B76BD3">
              <w:t>Note 1</w:t>
            </w:r>
            <w:r w:rsidR="00931FFD" w:rsidRPr="00B76BD3">
              <w:t>:</w:t>
            </w:r>
            <w:r w:rsidR="001B7EB3" w:rsidRPr="00B76BD3">
              <w:tab/>
            </w:r>
            <w:r w:rsidR="0061051A" w:rsidRPr="00B76BD3">
              <w:t>In case coverlay insertion into rigid section is 2</w:t>
            </w:r>
            <w:r w:rsidR="00B331E2" w:rsidRPr="00B76BD3">
              <w:t xml:space="preserve"> </w:t>
            </w:r>
            <w:r w:rsidR="0061051A" w:rsidRPr="00B76BD3">
              <w:t>mm and distance between hole wall and rigid edge is 2mm then the coverlay overlap</w:t>
            </w:r>
            <w:r w:rsidR="006D301E" w:rsidRPr="00B76BD3">
              <w:t>s</w:t>
            </w:r>
            <w:r w:rsidR="0061051A" w:rsidRPr="00B76BD3">
              <w:t xml:space="preserve"> the pad and requirement is not achieved. </w:t>
            </w:r>
            <w:r w:rsidR="00926412" w:rsidRPr="00B76BD3">
              <w:t>Requirement 9.4d from</w:t>
            </w:r>
            <w:r w:rsidR="0061051A" w:rsidRPr="00B76BD3">
              <w:t xml:space="preserve"> ECSS-Q-ST-70-12</w:t>
            </w:r>
            <w:r w:rsidR="00926412" w:rsidRPr="00B76BD3">
              <w:t xml:space="preserve"> specifies that i</w:t>
            </w:r>
            <w:r w:rsidR="0061051A" w:rsidRPr="00B76BD3">
              <w:t>n a multilayer rigid-flex PCB where flex laminates are bonded together with bond</w:t>
            </w:r>
            <w:r w:rsidR="006F52CD">
              <w:t>-</w:t>
            </w:r>
            <w:r w:rsidR="0061051A" w:rsidRPr="00B76BD3">
              <w:t>ply, the ends of the coverlay and bond</w:t>
            </w:r>
            <w:r w:rsidR="006F52CD">
              <w:t>-</w:t>
            </w:r>
            <w:r w:rsidR="0061051A" w:rsidRPr="00B76BD3">
              <w:t xml:space="preserve">ply </w:t>
            </w:r>
            <w:r w:rsidR="00926412" w:rsidRPr="00B76BD3">
              <w:t xml:space="preserve">are </w:t>
            </w:r>
            <w:r w:rsidR="0061051A" w:rsidRPr="00B76BD3">
              <w:t>off-</w:t>
            </w:r>
            <w:r w:rsidR="00931FFD" w:rsidRPr="00B76BD3">
              <w:t xml:space="preserve"> </w:t>
            </w:r>
            <w:r w:rsidR="0061051A" w:rsidRPr="00B76BD3">
              <w:t>set in the rigid section by 1 mm to prevent a line of weakness.</w:t>
            </w:r>
          </w:p>
          <w:p w14:paraId="3CFD4216" w14:textId="77777777" w:rsidR="0061051A" w:rsidRPr="00B76BD3" w:rsidRDefault="00E05735" w:rsidP="00EA341B">
            <w:pPr>
              <w:pStyle w:val="TableNote"/>
            </w:pPr>
            <w:r w:rsidRPr="00B76BD3">
              <w:t>Note 2</w:t>
            </w:r>
            <w:r w:rsidR="00931FFD" w:rsidRPr="00B76BD3">
              <w:t>:</w:t>
            </w:r>
            <w:r w:rsidR="001B7EB3" w:rsidRPr="00B76BD3">
              <w:tab/>
            </w:r>
            <w:r w:rsidR="0061051A" w:rsidRPr="00B76BD3">
              <w:t>Re</w:t>
            </w:r>
            <w:r w:rsidR="00536E3A">
              <w:t>f</w:t>
            </w:r>
            <w:r w:rsidR="00C1375C">
              <w:t>.</w:t>
            </w:r>
            <w:r w:rsidR="0061051A" w:rsidRPr="00B76BD3">
              <w:t xml:space="preserve"> a</w:t>
            </w:r>
            <w:r w:rsidR="00EF5124">
              <w:t>.</w:t>
            </w:r>
            <w:r w:rsidR="0061051A" w:rsidRPr="00B76BD3">
              <w:t xml:space="preserve"> and b</w:t>
            </w:r>
            <w:r w:rsidR="00EF5124">
              <w:t>.</w:t>
            </w:r>
            <w:r w:rsidR="0061051A" w:rsidRPr="00B76BD3">
              <w:t xml:space="preserve"> are as-manufactured. Re</w:t>
            </w:r>
            <w:r w:rsidR="00536E3A">
              <w:t>f</w:t>
            </w:r>
            <w:r w:rsidR="00C1375C">
              <w:t>.</w:t>
            </w:r>
            <w:r w:rsidR="0061051A" w:rsidRPr="00B76BD3">
              <w:t xml:space="preserve"> a</w:t>
            </w:r>
            <w:r w:rsidR="00536E3A">
              <w:t>.</w:t>
            </w:r>
            <w:r w:rsidR="0061051A" w:rsidRPr="00B76BD3">
              <w:t xml:space="preserve"> is derived from 1</w:t>
            </w:r>
            <w:r w:rsidR="00B331E2" w:rsidRPr="00B76BD3">
              <w:t>,</w:t>
            </w:r>
            <w:r w:rsidR="0061051A" w:rsidRPr="00B76BD3">
              <w:t>5</w:t>
            </w:r>
            <w:r w:rsidRPr="00B76BD3">
              <w:t xml:space="preserve"> </w:t>
            </w:r>
            <w:r w:rsidR="0061051A" w:rsidRPr="00B76BD3">
              <w:t>mm (from ECSS-Q-ST-70-12) as-designed and allowing for 0</w:t>
            </w:r>
            <w:r w:rsidR="00B331E2" w:rsidRPr="00B76BD3">
              <w:t>,</w:t>
            </w:r>
            <w:r w:rsidR="0061051A" w:rsidRPr="00B76BD3">
              <w:t>5</w:t>
            </w:r>
            <w:r w:rsidRPr="00B76BD3">
              <w:t xml:space="preserve"> </w:t>
            </w:r>
            <w:r w:rsidR="0061051A" w:rsidRPr="00B76BD3">
              <w:t>mm manufacturing tolerance.</w:t>
            </w:r>
          </w:p>
          <w:p w14:paraId="5ADD1291" w14:textId="77777777" w:rsidR="0061051A" w:rsidRPr="00B76BD3" w:rsidRDefault="00E05735" w:rsidP="00C1375C">
            <w:pPr>
              <w:pStyle w:val="TableNote"/>
            </w:pPr>
            <w:r w:rsidRPr="00B76BD3">
              <w:t>Note 3</w:t>
            </w:r>
            <w:r w:rsidR="00931FFD" w:rsidRPr="00B76BD3">
              <w:t>:</w:t>
            </w:r>
            <w:r w:rsidR="001B7EB3" w:rsidRPr="00B76BD3">
              <w:tab/>
            </w:r>
            <w:r w:rsidR="0061051A" w:rsidRPr="00B76BD3">
              <w:t xml:space="preserve">To achieve </w:t>
            </w:r>
            <w:r w:rsidR="00063792" w:rsidRPr="00B76BD3">
              <w:t>≥</w:t>
            </w:r>
            <w:r w:rsidR="0061051A" w:rsidRPr="00B76BD3">
              <w:t xml:space="preserve"> 2</w:t>
            </w:r>
            <w:r w:rsidRPr="00B76BD3">
              <w:t xml:space="preserve"> </w:t>
            </w:r>
            <w:r w:rsidR="0061051A" w:rsidRPr="00B76BD3">
              <w:t xml:space="preserve">mm distance in </w:t>
            </w:r>
            <w:r w:rsidR="00C1375C">
              <w:t>Ref.</w:t>
            </w:r>
            <w:r w:rsidR="0061051A" w:rsidRPr="00B76BD3">
              <w:t xml:space="preserve"> b</w:t>
            </w:r>
            <w:r w:rsidR="00222A04">
              <w:t>.</w:t>
            </w:r>
            <w:r w:rsidR="0061051A" w:rsidRPr="00B76BD3">
              <w:t xml:space="preserve">, it can be necessary to design a larger distance to allow for manufacturing tolerances. Moreover, for complex build-ups a further increase of this distance by design is </w:t>
            </w:r>
            <w:r w:rsidR="00926412" w:rsidRPr="00B76BD3">
              <w:t>good practice</w:t>
            </w:r>
            <w:r w:rsidR="0061051A" w:rsidRPr="00B76BD3">
              <w:t xml:space="preserve"> because tolerances are larger.</w:t>
            </w:r>
          </w:p>
        </w:tc>
      </w:tr>
    </w:tbl>
    <w:p w14:paraId="182E9578" w14:textId="77777777" w:rsidR="00EA341B" w:rsidRPr="00B76BD3" w:rsidRDefault="00EA341B" w:rsidP="00612499">
      <w:pPr>
        <w:pStyle w:val="paragraph"/>
      </w:pPr>
    </w:p>
    <w:p w14:paraId="4E28CEDF" w14:textId="77777777" w:rsidR="00EA341B" w:rsidRPr="00B76BD3" w:rsidRDefault="00EA341B" w:rsidP="00EA341B">
      <w:pPr>
        <w:pStyle w:val="paragraph"/>
        <w:ind w:left="0"/>
        <w:sectPr w:rsidR="00EA341B" w:rsidRPr="00B76BD3" w:rsidSect="00052658">
          <w:pgSz w:w="16838" w:h="11906" w:orient="landscape" w:code="9"/>
          <w:pgMar w:top="1418" w:right="1418" w:bottom="1418" w:left="1418" w:header="709" w:footer="709" w:gutter="0"/>
          <w:cols w:space="708"/>
          <w:docGrid w:linePitch="360"/>
        </w:sectPr>
      </w:pPr>
    </w:p>
    <w:p w14:paraId="0E951649" w14:textId="77777777" w:rsidR="00606F2D" w:rsidRPr="00B76BD3" w:rsidRDefault="00606F2D" w:rsidP="00606F2D">
      <w:pPr>
        <w:pStyle w:val="Heading2"/>
      </w:pPr>
      <w:bookmarkStart w:id="728" w:name="_Ref505095248"/>
      <w:bookmarkStart w:id="729" w:name="_Ref506216620"/>
      <w:bookmarkStart w:id="730" w:name="_Toc515443358"/>
      <w:r w:rsidRPr="00B76BD3">
        <w:t>Inspection by microsectioning for qualitative aspects</w:t>
      </w:r>
      <w:bookmarkEnd w:id="728"/>
      <w:bookmarkEnd w:id="729"/>
      <w:bookmarkEnd w:id="730"/>
    </w:p>
    <w:p w14:paraId="088496C2" w14:textId="0719D9F0" w:rsidR="00945A0D" w:rsidRPr="00B76BD3" w:rsidRDefault="00E87859" w:rsidP="00945A0D">
      <w:pPr>
        <w:pStyle w:val="requirelevel1"/>
      </w:pPr>
      <w:r w:rsidRPr="00B76BD3">
        <w:t>For the technological feature via filling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_Ref470098320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17</w:t>
      </w:r>
      <w:r w:rsidR="00945A0D" w:rsidRPr="00B76BD3">
        <w:fldChar w:fldCharType="end"/>
      </w:r>
      <w:r w:rsidRPr="00B76BD3">
        <w:t>.</w:t>
      </w:r>
      <w:r w:rsidR="00945A0D" w:rsidRPr="00B76BD3">
        <w:t xml:space="preserve"> </w:t>
      </w:r>
    </w:p>
    <w:p w14:paraId="619858B5" w14:textId="5E0E9778" w:rsidR="00945A0D" w:rsidRPr="00B76BD3" w:rsidRDefault="00E87859" w:rsidP="003055B1">
      <w:pPr>
        <w:pStyle w:val="requirelevel1"/>
      </w:pPr>
      <w:r w:rsidRPr="00B76BD3">
        <w:t>For the technological feature cap lift, t</w:t>
      </w:r>
      <w:r w:rsidR="00945A0D" w:rsidRPr="00B76BD3">
        <w:t xml:space="preserve">he acceptance criteria, the inspection samples and the measurement method shall be in conformance with </w:t>
      </w:r>
      <w:r w:rsidR="003055B1" w:rsidRPr="00B76BD3">
        <w:fldChar w:fldCharType="begin"/>
      </w:r>
      <w:r w:rsidR="003055B1" w:rsidRPr="00B76BD3">
        <w:instrText xml:space="preserve"> REF _Ref481397597 \h </w:instrText>
      </w:r>
      <w:r w:rsidR="003055B1" w:rsidRPr="00B76BD3">
        <w:fldChar w:fldCharType="separate"/>
      </w:r>
      <w:r w:rsidR="006725E9" w:rsidRPr="00B76BD3">
        <w:t xml:space="preserve">Table </w:t>
      </w:r>
      <w:r w:rsidR="006725E9">
        <w:rPr>
          <w:noProof/>
        </w:rPr>
        <w:t>10</w:t>
      </w:r>
      <w:r w:rsidR="006725E9" w:rsidRPr="00B76BD3">
        <w:noBreakHyphen/>
      </w:r>
      <w:r w:rsidR="006725E9">
        <w:rPr>
          <w:noProof/>
        </w:rPr>
        <w:t>18</w:t>
      </w:r>
      <w:r w:rsidR="003055B1" w:rsidRPr="00B76BD3">
        <w:fldChar w:fldCharType="end"/>
      </w:r>
      <w:r w:rsidRPr="00B76BD3">
        <w:t>.</w:t>
      </w:r>
    </w:p>
    <w:p w14:paraId="2C8FF57E" w14:textId="4DA5EA30" w:rsidR="00945A0D" w:rsidRPr="00B76BD3" w:rsidRDefault="00E87859" w:rsidP="00945A0D">
      <w:pPr>
        <w:pStyle w:val="requirelevel1"/>
      </w:pPr>
      <w:r w:rsidRPr="00B76BD3">
        <w:t>For the technological feature blind via planarity,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_Ref470098369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19</w:t>
      </w:r>
      <w:r w:rsidR="00945A0D" w:rsidRPr="00B76BD3">
        <w:fldChar w:fldCharType="end"/>
      </w:r>
      <w:r w:rsidR="00B141BF">
        <w:t>.</w:t>
      </w:r>
    </w:p>
    <w:p w14:paraId="29C99F2B" w14:textId="64880983" w:rsidR="00945A0D" w:rsidRPr="00B76BD3" w:rsidRDefault="00E87859" w:rsidP="00945A0D">
      <w:pPr>
        <w:pStyle w:val="requirelevel1"/>
      </w:pPr>
      <w:r w:rsidRPr="00B76BD3">
        <w:t>For the technological features burrs and nodules,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_Ref470098625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20</w:t>
      </w:r>
      <w:r w:rsidR="00945A0D" w:rsidRPr="00B76BD3">
        <w:fldChar w:fldCharType="end"/>
      </w:r>
      <w:r w:rsidRPr="00B76BD3">
        <w:t>.</w:t>
      </w:r>
    </w:p>
    <w:p w14:paraId="36EBF788" w14:textId="7C9C5FEE" w:rsidR="00945A0D" w:rsidRPr="00B76BD3" w:rsidRDefault="00E87859" w:rsidP="00945A0D">
      <w:pPr>
        <w:pStyle w:val="requirelevel1"/>
      </w:pPr>
      <w:r w:rsidRPr="00B76BD3">
        <w:t>For the technological features voids and inclusions in copper plating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_Ref470098644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21</w:t>
      </w:r>
      <w:r w:rsidR="00945A0D" w:rsidRPr="00B76BD3">
        <w:fldChar w:fldCharType="end"/>
      </w:r>
      <w:r w:rsidRPr="00B76BD3">
        <w:t>.</w:t>
      </w:r>
    </w:p>
    <w:p w14:paraId="1583FE1E" w14:textId="693094EB" w:rsidR="005A70A5" w:rsidRPr="00B76BD3" w:rsidRDefault="00E87859" w:rsidP="005A70A5">
      <w:pPr>
        <w:pStyle w:val="requirelevel1"/>
      </w:pPr>
      <w:r w:rsidRPr="00B76BD3">
        <w:t>For the technological features wedge voids t</w:t>
      </w:r>
      <w:r w:rsidR="005A70A5" w:rsidRPr="00B76BD3">
        <w:t xml:space="preserve">he acceptance criteria, the inspection samples and the measurement method shall be in conformance with </w:t>
      </w:r>
      <w:r w:rsidR="004141D5" w:rsidRPr="00B76BD3">
        <w:fldChar w:fldCharType="begin"/>
      </w:r>
      <w:r w:rsidR="004141D5" w:rsidRPr="00B76BD3">
        <w:instrText xml:space="preserve"> REF _Ref482094732 \h </w:instrText>
      </w:r>
      <w:r w:rsidR="004141D5" w:rsidRPr="00B76BD3">
        <w:fldChar w:fldCharType="separate"/>
      </w:r>
      <w:r w:rsidR="006725E9" w:rsidRPr="00B76BD3">
        <w:t xml:space="preserve">Table </w:t>
      </w:r>
      <w:r w:rsidR="006725E9">
        <w:rPr>
          <w:noProof/>
        </w:rPr>
        <w:t>10</w:t>
      </w:r>
      <w:r w:rsidR="006725E9" w:rsidRPr="00B76BD3">
        <w:noBreakHyphen/>
      </w:r>
      <w:r w:rsidR="006725E9">
        <w:rPr>
          <w:noProof/>
        </w:rPr>
        <w:t>22</w:t>
      </w:r>
      <w:r w:rsidR="004141D5" w:rsidRPr="00B76BD3">
        <w:fldChar w:fldCharType="end"/>
      </w:r>
      <w:r w:rsidRPr="00B76BD3">
        <w:t>.</w:t>
      </w:r>
    </w:p>
    <w:p w14:paraId="03B872FC" w14:textId="32065676" w:rsidR="00945A0D" w:rsidRPr="00B76BD3" w:rsidRDefault="00077B7F" w:rsidP="00945A0D">
      <w:pPr>
        <w:pStyle w:val="requirelevel1"/>
      </w:pPr>
      <w:r w:rsidRPr="00B76BD3">
        <w:t>For the technological feature resin voids,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_Ref470098726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23</w:t>
      </w:r>
      <w:r w:rsidR="00945A0D" w:rsidRPr="00B76BD3">
        <w:fldChar w:fldCharType="end"/>
      </w:r>
      <w:r w:rsidRPr="00B76BD3">
        <w:t>.</w:t>
      </w:r>
    </w:p>
    <w:p w14:paraId="561FD5DB" w14:textId="5ECCF537" w:rsidR="00945A0D" w:rsidRPr="00B76BD3" w:rsidRDefault="00077B7F" w:rsidP="00945A0D">
      <w:pPr>
        <w:pStyle w:val="requirelevel1"/>
      </w:pPr>
      <w:r w:rsidRPr="00B76BD3">
        <w:t>For the technological features delamination, blistering, crazing and measling,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_Ref470098787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24</w:t>
      </w:r>
      <w:r w:rsidR="00945A0D" w:rsidRPr="00B76BD3">
        <w:fldChar w:fldCharType="end"/>
      </w:r>
      <w:r w:rsidRPr="00B76BD3">
        <w:t>.</w:t>
      </w:r>
    </w:p>
    <w:p w14:paraId="1E5C2820" w14:textId="587E0740" w:rsidR="00945A0D" w:rsidRPr="00B76BD3" w:rsidRDefault="00077B7F" w:rsidP="00945A0D">
      <w:pPr>
        <w:pStyle w:val="requirelevel1"/>
      </w:pPr>
      <w:r w:rsidRPr="00B76BD3">
        <w:t>For the technological feature pad lift,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_Ref446490104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25</w:t>
      </w:r>
      <w:r w:rsidR="00945A0D" w:rsidRPr="00B76BD3">
        <w:fldChar w:fldCharType="end"/>
      </w:r>
      <w:r w:rsidRPr="00B76BD3">
        <w:t>.</w:t>
      </w:r>
    </w:p>
    <w:p w14:paraId="507C06E0" w14:textId="39C6E4B8" w:rsidR="00945A0D" w:rsidRPr="00B76BD3" w:rsidRDefault="00077B7F" w:rsidP="00945A0D">
      <w:pPr>
        <w:pStyle w:val="requirelevel1"/>
      </w:pPr>
      <w:r w:rsidRPr="00B76BD3">
        <w:t>For the technological feature dielectric cracks,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_Ref461031296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26</w:t>
      </w:r>
      <w:r w:rsidR="00945A0D" w:rsidRPr="00B76BD3">
        <w:fldChar w:fldCharType="end"/>
      </w:r>
      <w:r w:rsidRPr="00B76BD3">
        <w:t>.</w:t>
      </w:r>
    </w:p>
    <w:p w14:paraId="4120A281" w14:textId="42AC42B1" w:rsidR="00945A0D" w:rsidRPr="00B76BD3" w:rsidRDefault="00077B7F" w:rsidP="00945A0D">
      <w:pPr>
        <w:pStyle w:val="requirelevel1"/>
      </w:pPr>
      <w:r w:rsidRPr="00B76BD3">
        <w:t>For the technological features cracks and separation in copper,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_Ref470098843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27</w:t>
      </w:r>
      <w:r w:rsidR="00945A0D" w:rsidRPr="00B76BD3">
        <w:fldChar w:fldCharType="end"/>
      </w:r>
      <w:r w:rsidRPr="00B76BD3">
        <w:t>.</w:t>
      </w:r>
    </w:p>
    <w:p w14:paraId="1C07149E" w14:textId="376DB5E1" w:rsidR="00945A0D" w:rsidRPr="00B76BD3" w:rsidRDefault="00077B7F" w:rsidP="00945A0D">
      <w:pPr>
        <w:pStyle w:val="requirelevel1"/>
      </w:pPr>
      <w:r w:rsidRPr="00B76BD3">
        <w:t>For the technological feature ICD,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_Ref470098856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28</w:t>
      </w:r>
      <w:r w:rsidR="00945A0D" w:rsidRPr="00B76BD3">
        <w:fldChar w:fldCharType="end"/>
      </w:r>
      <w:r w:rsidRPr="00B76BD3">
        <w:t>.</w:t>
      </w:r>
    </w:p>
    <w:p w14:paraId="56AEBE80" w14:textId="22E99869" w:rsidR="00945A0D" w:rsidRPr="00B76BD3" w:rsidRDefault="00077B7F" w:rsidP="00945A0D">
      <w:pPr>
        <w:pStyle w:val="requirelevel1"/>
      </w:pPr>
      <w:r w:rsidRPr="00B76BD3">
        <w:t>For the technological feature smear,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_Ref470098867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29</w:t>
      </w:r>
      <w:r w:rsidR="00945A0D" w:rsidRPr="00B76BD3">
        <w:fldChar w:fldCharType="end"/>
      </w:r>
      <w:r w:rsidRPr="00B76BD3">
        <w:t>.</w:t>
      </w:r>
    </w:p>
    <w:p w14:paraId="08CF0AD2" w14:textId="2E6D71EF" w:rsidR="00945A0D" w:rsidRPr="00B76BD3" w:rsidRDefault="00077B7F" w:rsidP="00945A0D">
      <w:pPr>
        <w:pStyle w:val="requirelevel1"/>
      </w:pPr>
      <w:r w:rsidRPr="00B76BD3">
        <w:t>For the technological features hole wall pull away and resin recession,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_Ref470098898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30</w:t>
      </w:r>
      <w:r w:rsidR="00945A0D" w:rsidRPr="00B76BD3">
        <w:fldChar w:fldCharType="end"/>
      </w:r>
      <w:r w:rsidRPr="00B76BD3">
        <w:t>.</w:t>
      </w:r>
    </w:p>
    <w:p w14:paraId="09DED75C" w14:textId="02944207" w:rsidR="00945A0D" w:rsidRPr="00B76BD3" w:rsidRDefault="00077B7F" w:rsidP="00945A0D">
      <w:pPr>
        <w:pStyle w:val="requirelevel1"/>
      </w:pPr>
      <w:r w:rsidRPr="00B76BD3">
        <w:t>For the technological feature nail heading,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_Ref470098917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31</w:t>
      </w:r>
      <w:r w:rsidR="00945A0D" w:rsidRPr="00B76BD3">
        <w:fldChar w:fldCharType="end"/>
      </w:r>
      <w:r w:rsidRPr="00B76BD3">
        <w:t>.</w:t>
      </w:r>
    </w:p>
    <w:p w14:paraId="44F89952" w14:textId="50392037" w:rsidR="00945A0D" w:rsidRPr="00B76BD3" w:rsidRDefault="00077B7F" w:rsidP="00945A0D">
      <w:pPr>
        <w:pStyle w:val="requirelevel1"/>
      </w:pPr>
      <w:r w:rsidRPr="00B76BD3">
        <w:t>For the technological feature copper-invar-copper,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_Ref470098963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32</w:t>
      </w:r>
      <w:r w:rsidR="00945A0D" w:rsidRPr="00B76BD3">
        <w:fldChar w:fldCharType="end"/>
      </w:r>
      <w:r w:rsidRPr="00B76BD3">
        <w:t>.</w:t>
      </w:r>
    </w:p>
    <w:p w14:paraId="101EC1C6" w14:textId="41113704" w:rsidR="00945A0D" w:rsidRPr="00B76BD3" w:rsidRDefault="00077B7F" w:rsidP="00945A0D">
      <w:pPr>
        <w:pStyle w:val="requirelevel1"/>
      </w:pPr>
      <w:r w:rsidRPr="00B76BD3">
        <w:t>For the technological feature inhomogeneity in dielectric,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_Ref470098970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33</w:t>
      </w:r>
      <w:r w:rsidR="00945A0D" w:rsidRPr="00B76BD3">
        <w:fldChar w:fldCharType="end"/>
      </w:r>
      <w:r w:rsidRPr="00B76BD3">
        <w:t>.</w:t>
      </w:r>
    </w:p>
    <w:p w14:paraId="06FC7A63" w14:textId="5C3CA8B5" w:rsidR="00945A0D" w:rsidRPr="00B76BD3" w:rsidRDefault="00077B7F" w:rsidP="00945A0D">
      <w:pPr>
        <w:pStyle w:val="requirelevel1"/>
      </w:pPr>
      <w:r w:rsidRPr="00B76BD3">
        <w:t>For the technological features contamination and foreign inclusions,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_Ref470099030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34</w:t>
      </w:r>
      <w:r w:rsidR="00945A0D" w:rsidRPr="00B76BD3">
        <w:fldChar w:fldCharType="end"/>
      </w:r>
      <w:r w:rsidRPr="00B76BD3">
        <w:t>.</w:t>
      </w:r>
    </w:p>
    <w:p w14:paraId="1EEFD6F2" w14:textId="466606CD" w:rsidR="00945A0D" w:rsidRPr="00B76BD3" w:rsidRDefault="00077B7F" w:rsidP="00085830">
      <w:pPr>
        <w:pStyle w:val="requirelevel1"/>
      </w:pPr>
      <w:r w:rsidRPr="00B76BD3">
        <w:t>For the technological feature rigid-flex interface delamination between coverlay and prepreg, t</w:t>
      </w:r>
      <w:r w:rsidR="00945A0D" w:rsidRPr="00B76BD3">
        <w:t>he acceptance criteria, the inspection samples and the measurement method shall be in conformance with</w:t>
      </w:r>
      <w:r w:rsidR="006F2F5C" w:rsidRPr="00B76BD3">
        <w:t xml:space="preserve"> </w:t>
      </w:r>
      <w:r w:rsidR="00945A0D" w:rsidRPr="00B76BD3">
        <w:fldChar w:fldCharType="begin"/>
      </w:r>
      <w:r w:rsidR="00945A0D" w:rsidRPr="00B76BD3">
        <w:instrText xml:space="preserve"> REF _Ref470099053 \h </w:instrText>
      </w:r>
      <w:r w:rsidR="00085830" w:rsidRPr="00B76BD3">
        <w:instrText xml:space="preserve"> \* MERGEFORMAT </w:instrText>
      </w:r>
      <w:r w:rsidR="00945A0D" w:rsidRPr="00B76BD3">
        <w:fldChar w:fldCharType="separate"/>
      </w:r>
      <w:r w:rsidR="006725E9" w:rsidRPr="00B76BD3">
        <w:t xml:space="preserve">Table </w:t>
      </w:r>
      <w:r w:rsidR="006725E9">
        <w:t>10</w:t>
      </w:r>
      <w:r w:rsidR="006725E9" w:rsidRPr="00B76BD3">
        <w:noBreakHyphen/>
      </w:r>
      <w:r w:rsidR="006725E9">
        <w:t>35</w:t>
      </w:r>
      <w:r w:rsidR="00945A0D" w:rsidRPr="00B76BD3">
        <w:fldChar w:fldCharType="end"/>
      </w:r>
      <w:r w:rsidRPr="00B76BD3">
        <w:t>.</w:t>
      </w:r>
    </w:p>
    <w:p w14:paraId="7215D77B" w14:textId="5462532D" w:rsidR="00945A0D" w:rsidRPr="00B76BD3" w:rsidRDefault="00077B7F" w:rsidP="00945A0D">
      <w:pPr>
        <w:pStyle w:val="requirelevel1"/>
      </w:pPr>
      <w:r w:rsidRPr="00B76BD3">
        <w:t>For the technological feature rigid-flex interface adhesive voids in coverlay and bond-ply,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_Ref470099076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36</w:t>
      </w:r>
      <w:r w:rsidR="00945A0D" w:rsidRPr="00B76BD3">
        <w:fldChar w:fldCharType="end"/>
      </w:r>
      <w:r w:rsidRPr="00B76BD3">
        <w:t>.</w:t>
      </w:r>
    </w:p>
    <w:p w14:paraId="4AF87428" w14:textId="75E469E4" w:rsidR="00945A0D" w:rsidRPr="00B76BD3" w:rsidRDefault="00077B7F" w:rsidP="00945A0D">
      <w:pPr>
        <w:pStyle w:val="requirelevel1"/>
      </w:pPr>
      <w:r w:rsidRPr="00B76BD3">
        <w:t>For the technological feature rigid-flex interface misalignment of prepreg,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_Ref470099118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37</w:t>
      </w:r>
      <w:r w:rsidR="00945A0D" w:rsidRPr="00B76BD3">
        <w:fldChar w:fldCharType="end"/>
      </w:r>
      <w:r w:rsidRPr="00B76BD3">
        <w:t>.</w:t>
      </w:r>
    </w:p>
    <w:p w14:paraId="388D00B8" w14:textId="77777777" w:rsidR="00EA341B" w:rsidRPr="00B76BD3" w:rsidRDefault="00EA341B" w:rsidP="00612499">
      <w:pPr>
        <w:pStyle w:val="paragraph"/>
      </w:pPr>
    </w:p>
    <w:p w14:paraId="146152B0" w14:textId="77777777" w:rsidR="00EA341B" w:rsidRPr="00B76BD3" w:rsidRDefault="00EA341B" w:rsidP="00612499">
      <w:pPr>
        <w:pStyle w:val="paragraph"/>
        <w:sectPr w:rsidR="00EA341B" w:rsidRPr="00B76BD3" w:rsidSect="00EA341B">
          <w:pgSz w:w="11906" w:h="16838" w:code="9"/>
          <w:pgMar w:top="1418" w:right="1418" w:bottom="1418" w:left="1418" w:header="709" w:footer="709" w:gutter="0"/>
          <w:cols w:space="708"/>
          <w:docGrid w:linePitch="360"/>
        </w:sectPr>
      </w:pPr>
    </w:p>
    <w:p w14:paraId="74ADD41F" w14:textId="70FF4E2A" w:rsidR="00606F2D" w:rsidRPr="00B76BD3" w:rsidRDefault="00606F2D" w:rsidP="00EB7AE0">
      <w:pPr>
        <w:pStyle w:val="CaptionTable"/>
        <w:spacing w:before="120"/>
      </w:pPr>
      <w:bookmarkStart w:id="731" w:name="_Ref470098320"/>
      <w:bookmarkStart w:id="732" w:name="_Toc515443534"/>
      <w:r w:rsidRPr="00B76BD3">
        <w:t xml:space="preserve">Table </w:t>
      </w:r>
      <w:r w:rsidR="00F97B53">
        <w:fldChar w:fldCharType="begin"/>
      </w:r>
      <w:r w:rsidR="00F97B53">
        <w:instrText xml:space="preserve"> STYLEREF 1 \s</w:instrText>
      </w:r>
      <w:r w:rsidR="00F97B53">
        <w:instrText xml:space="preserve">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17</w:t>
      </w:r>
      <w:r w:rsidR="00F97B53">
        <w:rPr>
          <w:noProof/>
        </w:rPr>
        <w:fldChar w:fldCharType="end"/>
      </w:r>
      <w:bookmarkEnd w:id="731"/>
      <w:r w:rsidRPr="00B76BD3">
        <w:t>: Blind</w:t>
      </w:r>
      <w:r w:rsidR="00112EF3" w:rsidRPr="00B76BD3">
        <w:t xml:space="preserve">, </w:t>
      </w:r>
      <w:r w:rsidRPr="00B76BD3">
        <w:t>buried</w:t>
      </w:r>
      <w:r w:rsidR="00112EF3" w:rsidRPr="00B76BD3">
        <w:t xml:space="preserve"> and plugged</w:t>
      </w:r>
      <w:r w:rsidRPr="00B76BD3">
        <w:t xml:space="preserve"> via filling</w:t>
      </w:r>
      <w:bookmarkEnd w:id="732"/>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4394"/>
        <w:gridCol w:w="3402"/>
        <w:gridCol w:w="2977"/>
      </w:tblGrid>
      <w:tr w:rsidR="00606F2D" w:rsidRPr="00B76BD3" w14:paraId="43FA632F" w14:textId="77777777" w:rsidTr="00EB7AE0">
        <w:trPr>
          <w:cantSplit/>
        </w:trPr>
        <w:tc>
          <w:tcPr>
            <w:tcW w:w="675" w:type="dxa"/>
            <w:vAlign w:val="center"/>
          </w:tcPr>
          <w:p w14:paraId="4BAF8D37" w14:textId="77777777" w:rsidR="00606F2D" w:rsidRPr="00B76BD3" w:rsidRDefault="008D075B" w:rsidP="00264361">
            <w:pPr>
              <w:pStyle w:val="TableHeaderCENTER"/>
            </w:pPr>
            <w:r w:rsidRPr="00B76BD3">
              <w:t>Ref</w:t>
            </w:r>
            <w:r w:rsidR="00EB7AE0">
              <w:t>.</w:t>
            </w:r>
          </w:p>
        </w:tc>
        <w:tc>
          <w:tcPr>
            <w:tcW w:w="2694" w:type="dxa"/>
            <w:vAlign w:val="center"/>
          </w:tcPr>
          <w:p w14:paraId="28C95CCF" w14:textId="77777777" w:rsidR="00606F2D" w:rsidRPr="00B76BD3" w:rsidRDefault="004900DB" w:rsidP="00264361">
            <w:pPr>
              <w:pStyle w:val="TableHeaderCENTER"/>
            </w:pPr>
            <w:r w:rsidRPr="00B76BD3">
              <w:t>T</w:t>
            </w:r>
            <w:r w:rsidR="00606F2D" w:rsidRPr="00B76BD3">
              <w:t>echnological feature</w:t>
            </w:r>
          </w:p>
        </w:tc>
        <w:tc>
          <w:tcPr>
            <w:tcW w:w="4394" w:type="dxa"/>
            <w:shd w:val="clear" w:color="auto" w:fill="auto"/>
            <w:vAlign w:val="center"/>
          </w:tcPr>
          <w:p w14:paraId="4FFA4545" w14:textId="77777777" w:rsidR="00606F2D" w:rsidRPr="00B76BD3" w:rsidRDefault="00606F2D" w:rsidP="00264361">
            <w:pPr>
              <w:pStyle w:val="TableHeaderCENTER"/>
            </w:pPr>
            <w:r w:rsidRPr="00B76BD3">
              <w:t>Acceptance criteria</w:t>
            </w:r>
          </w:p>
        </w:tc>
        <w:tc>
          <w:tcPr>
            <w:tcW w:w="3402" w:type="dxa"/>
            <w:vAlign w:val="center"/>
          </w:tcPr>
          <w:p w14:paraId="4F403A43" w14:textId="77777777" w:rsidR="00606F2D" w:rsidRPr="00B76BD3" w:rsidRDefault="001F3D12" w:rsidP="00264361">
            <w:pPr>
              <w:pStyle w:val="TableHeaderCENTER"/>
            </w:pPr>
            <w:r>
              <w:t>Procurement inspection sample</w:t>
            </w:r>
          </w:p>
        </w:tc>
        <w:tc>
          <w:tcPr>
            <w:tcW w:w="2977" w:type="dxa"/>
            <w:vAlign w:val="center"/>
          </w:tcPr>
          <w:p w14:paraId="6E080024" w14:textId="77777777" w:rsidR="00606F2D" w:rsidRPr="00B76BD3" w:rsidRDefault="00214988" w:rsidP="00264361">
            <w:pPr>
              <w:pStyle w:val="TableHeaderCENTER"/>
            </w:pPr>
            <w:r>
              <w:t>Measurement method</w:t>
            </w:r>
          </w:p>
        </w:tc>
      </w:tr>
      <w:tr w:rsidR="00853C20" w:rsidRPr="00B76BD3" w14:paraId="6C988C6C" w14:textId="77777777" w:rsidTr="00EB7AE0">
        <w:trPr>
          <w:cantSplit/>
        </w:trPr>
        <w:tc>
          <w:tcPr>
            <w:tcW w:w="675" w:type="dxa"/>
            <w:vAlign w:val="center"/>
          </w:tcPr>
          <w:p w14:paraId="77BBD085" w14:textId="77777777" w:rsidR="00853C20" w:rsidRPr="00EB7AE0" w:rsidRDefault="00853C20" w:rsidP="00EB7AE0">
            <w:pPr>
              <w:pStyle w:val="TablecellCENTER"/>
            </w:pPr>
            <w:r w:rsidRPr="00B76BD3">
              <w:t>a.</w:t>
            </w:r>
          </w:p>
        </w:tc>
        <w:tc>
          <w:tcPr>
            <w:tcW w:w="2694" w:type="dxa"/>
            <w:vAlign w:val="center"/>
          </w:tcPr>
          <w:p w14:paraId="7B3B8555" w14:textId="77777777" w:rsidR="00853C20" w:rsidRPr="00B76BD3" w:rsidRDefault="00853C20" w:rsidP="008B0A61">
            <w:pPr>
              <w:pStyle w:val="TablecellLEFT"/>
            </w:pPr>
            <w:r w:rsidRPr="00B76BD3">
              <w:t xml:space="preserve">Voids or cracks in the resin of blind </w:t>
            </w:r>
            <w:r w:rsidR="00112EF3" w:rsidRPr="00B76BD3">
              <w:t>,</w:t>
            </w:r>
            <w:r w:rsidRPr="00B76BD3">
              <w:t xml:space="preserve"> buried</w:t>
            </w:r>
            <w:r w:rsidR="00112EF3" w:rsidRPr="00B76BD3">
              <w:t xml:space="preserve"> or plugged</w:t>
            </w:r>
            <w:r w:rsidRPr="00B76BD3">
              <w:t xml:space="preserve"> vias inside zone A</w:t>
            </w:r>
          </w:p>
        </w:tc>
        <w:tc>
          <w:tcPr>
            <w:tcW w:w="4394" w:type="dxa"/>
            <w:shd w:val="clear" w:color="auto" w:fill="auto"/>
            <w:vAlign w:val="center"/>
          </w:tcPr>
          <w:p w14:paraId="35771A5F" w14:textId="77777777" w:rsidR="00853C20" w:rsidRPr="00B76BD3" w:rsidRDefault="00853C20" w:rsidP="00B25F14">
            <w:pPr>
              <w:pStyle w:val="TablecellLEFT"/>
            </w:pPr>
            <w:r w:rsidRPr="00B76BD3">
              <w:t>Target condition: no voids, no cracks</w:t>
            </w:r>
          </w:p>
          <w:p w14:paraId="353B782B" w14:textId="77777777" w:rsidR="00853C20" w:rsidRPr="00B76BD3" w:rsidRDefault="00853C20" w:rsidP="00B25F14">
            <w:pPr>
              <w:pStyle w:val="TablecellLEFT"/>
            </w:pPr>
            <w:r w:rsidRPr="00B76BD3">
              <w:t>Incidental voids or cracks are acceptable in case the plane of the microsection is filled as follows:</w:t>
            </w:r>
          </w:p>
          <w:p w14:paraId="457DD24D" w14:textId="77777777" w:rsidR="00853C20" w:rsidRPr="00B76BD3" w:rsidRDefault="00853C20" w:rsidP="008453C4">
            <w:pPr>
              <w:pStyle w:val="TablecellBul1"/>
            </w:pPr>
            <w:r w:rsidRPr="00B76BD3">
              <w:t>for buried via ≥ 85</w:t>
            </w:r>
            <w:r w:rsidR="00E70BE1">
              <w:t> </w:t>
            </w:r>
            <w:r w:rsidRPr="00B76BD3">
              <w:t>%</w:t>
            </w:r>
          </w:p>
          <w:p w14:paraId="06F9B529" w14:textId="77777777" w:rsidR="00112EF3" w:rsidRPr="00B76BD3" w:rsidRDefault="00112EF3" w:rsidP="008453C4">
            <w:pPr>
              <w:pStyle w:val="TablecellBul1"/>
            </w:pPr>
            <w:r w:rsidRPr="00B76BD3">
              <w:t>for plugged via ≥ 85</w:t>
            </w:r>
            <w:r w:rsidR="00E70BE1">
              <w:t> </w:t>
            </w:r>
            <w:r w:rsidRPr="00B76BD3">
              <w:t>%</w:t>
            </w:r>
          </w:p>
          <w:p w14:paraId="34A78990" w14:textId="77777777" w:rsidR="00853C20" w:rsidRPr="00B76BD3" w:rsidRDefault="00853C20" w:rsidP="008453C4">
            <w:pPr>
              <w:pStyle w:val="TablecellBul1"/>
            </w:pPr>
            <w:r w:rsidRPr="00B76BD3">
              <w:t>for blind via ≥ 75</w:t>
            </w:r>
            <w:r w:rsidR="00E70BE1">
              <w:t> </w:t>
            </w:r>
            <w:r w:rsidRPr="00B76BD3">
              <w:t>%</w:t>
            </w:r>
          </w:p>
        </w:tc>
        <w:tc>
          <w:tcPr>
            <w:tcW w:w="3402" w:type="dxa"/>
            <w:vMerge w:val="restart"/>
            <w:vAlign w:val="center"/>
          </w:tcPr>
          <w:p w14:paraId="1A551E79" w14:textId="77777777" w:rsidR="00853C20" w:rsidRPr="00B76BD3" w:rsidRDefault="00853C20" w:rsidP="00B25F14">
            <w:pPr>
              <w:pStyle w:val="TablecellLEFT"/>
            </w:pPr>
            <w:r w:rsidRPr="00B76BD3">
              <w:t xml:space="preserve">Location: coupon </w:t>
            </w:r>
            <w:r w:rsidR="00112EF3" w:rsidRPr="00B76BD3">
              <w:t xml:space="preserve">A/B + </w:t>
            </w:r>
            <w:r w:rsidR="007420D3" w:rsidRPr="00B76BD3">
              <w:t>Bn</w:t>
            </w:r>
          </w:p>
          <w:p w14:paraId="4E7ED488" w14:textId="77777777" w:rsidR="00853C20" w:rsidRPr="00B76BD3" w:rsidRDefault="00853C20" w:rsidP="00B25F14">
            <w:pPr>
              <w:pStyle w:val="TablecellLEFT"/>
            </w:pPr>
            <w:r w:rsidRPr="00B76BD3">
              <w:t>Condition: set 1 AR + set 2 SB</w:t>
            </w:r>
          </w:p>
          <w:p w14:paraId="72AC57AB" w14:textId="77777777" w:rsidR="00853C20" w:rsidRPr="00B76BD3" w:rsidRDefault="00853C20" w:rsidP="00B25F14">
            <w:pPr>
              <w:pStyle w:val="TablecellLEFT"/>
            </w:pPr>
            <w:r w:rsidRPr="00B76BD3">
              <w:t>Frequency: per panel</w:t>
            </w:r>
          </w:p>
        </w:tc>
        <w:tc>
          <w:tcPr>
            <w:tcW w:w="2977" w:type="dxa"/>
            <w:vMerge w:val="restart"/>
            <w:vAlign w:val="center"/>
          </w:tcPr>
          <w:p w14:paraId="58AC3B66" w14:textId="77777777" w:rsidR="00853C20" w:rsidRPr="00B76BD3" w:rsidRDefault="00853C20" w:rsidP="00B25F14">
            <w:pPr>
              <w:pStyle w:val="TablecellLEFT"/>
            </w:pPr>
            <w:r w:rsidRPr="00B76BD3">
              <w:t>Microsection and Microscope:</w:t>
            </w:r>
          </w:p>
          <w:p w14:paraId="626F90B1" w14:textId="77777777" w:rsidR="00853C20" w:rsidRPr="00B76BD3" w:rsidRDefault="00EB7AE0" w:rsidP="00B25F14">
            <w:pPr>
              <w:pStyle w:val="TablecellLEFT"/>
            </w:pPr>
            <w:r>
              <w:t>Magnification:</w:t>
            </w:r>
            <w:r w:rsidR="00853C20" w:rsidRPr="00B76BD3">
              <w:t xml:space="preserve"> ≥ 200x</w:t>
            </w:r>
          </w:p>
          <w:p w14:paraId="6D0ED1EE" w14:textId="77777777" w:rsidR="00853C20" w:rsidRPr="00B76BD3" w:rsidRDefault="007D07DA" w:rsidP="00B25F14">
            <w:pPr>
              <w:pStyle w:val="TablecellLEFT"/>
            </w:pPr>
            <w:r>
              <w:t>Illumination</w:t>
            </w:r>
            <w:r w:rsidR="00853C20" w:rsidRPr="00B76BD3">
              <w:t>: bright field</w:t>
            </w:r>
          </w:p>
        </w:tc>
      </w:tr>
      <w:tr w:rsidR="00853C20" w:rsidRPr="00B76BD3" w14:paraId="36247B1B" w14:textId="77777777" w:rsidTr="00EB7AE0">
        <w:trPr>
          <w:cantSplit/>
        </w:trPr>
        <w:tc>
          <w:tcPr>
            <w:tcW w:w="675" w:type="dxa"/>
            <w:vMerge w:val="restart"/>
            <w:vAlign w:val="center"/>
          </w:tcPr>
          <w:p w14:paraId="334FF9E8" w14:textId="77777777" w:rsidR="00853C20" w:rsidRPr="00B76BD3" w:rsidRDefault="00853C20" w:rsidP="00EB7AE0">
            <w:pPr>
              <w:pStyle w:val="TablecellCENTER"/>
            </w:pPr>
            <w:r w:rsidRPr="00B76BD3">
              <w:t>b.</w:t>
            </w:r>
          </w:p>
        </w:tc>
        <w:tc>
          <w:tcPr>
            <w:tcW w:w="2694" w:type="dxa"/>
            <w:vMerge w:val="restart"/>
            <w:vAlign w:val="center"/>
          </w:tcPr>
          <w:p w14:paraId="1E32F7B3" w14:textId="77777777" w:rsidR="00853C20" w:rsidRPr="00B76BD3" w:rsidRDefault="00853C20" w:rsidP="00B25F14">
            <w:pPr>
              <w:pStyle w:val="TablecellLEFT"/>
            </w:pPr>
            <w:r w:rsidRPr="00B76BD3">
              <w:t>Voids or cracks in the resin of blind</w:t>
            </w:r>
            <w:r w:rsidR="00112EF3" w:rsidRPr="00B76BD3">
              <w:t>,</w:t>
            </w:r>
            <w:r w:rsidRPr="00B76BD3">
              <w:t xml:space="preserve"> buried</w:t>
            </w:r>
            <w:r w:rsidR="00112EF3" w:rsidRPr="00B76BD3">
              <w:t xml:space="preserve"> or plugged</w:t>
            </w:r>
            <w:r w:rsidRPr="00B76BD3">
              <w:t xml:space="preserve"> vias outside zone A</w:t>
            </w:r>
          </w:p>
        </w:tc>
        <w:tc>
          <w:tcPr>
            <w:tcW w:w="4394" w:type="dxa"/>
            <w:shd w:val="clear" w:color="auto" w:fill="auto"/>
            <w:vAlign w:val="center"/>
          </w:tcPr>
          <w:p w14:paraId="24554D45" w14:textId="00A51F82" w:rsidR="00853C20" w:rsidRPr="00B76BD3" w:rsidRDefault="00853C20" w:rsidP="004900DB">
            <w:pPr>
              <w:pStyle w:val="TablecellLEFT"/>
            </w:pPr>
            <w:r w:rsidRPr="00B76BD3">
              <w:t xml:space="preserve">Voids at open ends, as shown in </w:t>
            </w:r>
            <w:r w:rsidRPr="00B76BD3">
              <w:fldChar w:fldCharType="begin"/>
            </w:r>
            <w:r w:rsidRPr="00B76BD3">
              <w:instrText xml:space="preserve"> REF _Ref443991579 \h  \* MERGEFORMAT </w:instrText>
            </w:r>
            <w:r w:rsidRPr="00B76BD3">
              <w:fldChar w:fldCharType="separate"/>
            </w:r>
            <w:r w:rsidR="006725E9" w:rsidRPr="00B76BD3">
              <w:t xml:space="preserve">Figure </w:t>
            </w:r>
            <w:r w:rsidR="006725E9">
              <w:rPr>
                <w:noProof/>
              </w:rPr>
              <w:t>10</w:t>
            </w:r>
            <w:r w:rsidR="006725E9">
              <w:rPr>
                <w:noProof/>
              </w:rPr>
              <w:noBreakHyphen/>
              <w:t>29</w:t>
            </w:r>
            <w:r w:rsidRPr="00B76BD3">
              <w:fldChar w:fldCharType="end"/>
            </w:r>
            <w:r w:rsidRPr="00B76BD3">
              <w:t>, are not acceptable</w:t>
            </w:r>
          </w:p>
        </w:tc>
        <w:tc>
          <w:tcPr>
            <w:tcW w:w="3402" w:type="dxa"/>
            <w:vMerge/>
            <w:vAlign w:val="center"/>
          </w:tcPr>
          <w:p w14:paraId="77820F3A" w14:textId="77777777" w:rsidR="00853C20" w:rsidRPr="00B76BD3" w:rsidRDefault="00853C20" w:rsidP="00945A0D">
            <w:pPr>
              <w:pStyle w:val="TablecellLEFT"/>
            </w:pPr>
          </w:p>
        </w:tc>
        <w:tc>
          <w:tcPr>
            <w:tcW w:w="2977" w:type="dxa"/>
            <w:vMerge/>
            <w:vAlign w:val="center"/>
          </w:tcPr>
          <w:p w14:paraId="538F28FE" w14:textId="77777777" w:rsidR="00853C20" w:rsidRPr="00B76BD3" w:rsidRDefault="00853C20" w:rsidP="00945A0D">
            <w:pPr>
              <w:pStyle w:val="TablecellLEFT"/>
            </w:pPr>
          </w:p>
        </w:tc>
      </w:tr>
      <w:tr w:rsidR="00853C20" w:rsidRPr="00B76BD3" w14:paraId="28E4CF9D" w14:textId="77777777" w:rsidTr="00EB7AE0">
        <w:trPr>
          <w:cantSplit/>
        </w:trPr>
        <w:tc>
          <w:tcPr>
            <w:tcW w:w="675" w:type="dxa"/>
            <w:vMerge/>
            <w:vAlign w:val="center"/>
          </w:tcPr>
          <w:p w14:paraId="309384B0" w14:textId="77777777" w:rsidR="00853C20" w:rsidRPr="00B76BD3" w:rsidRDefault="00853C20" w:rsidP="00EB7AE0">
            <w:pPr>
              <w:pStyle w:val="TablecellCENTER"/>
            </w:pPr>
          </w:p>
        </w:tc>
        <w:tc>
          <w:tcPr>
            <w:tcW w:w="2694" w:type="dxa"/>
            <w:vMerge/>
            <w:vAlign w:val="center"/>
          </w:tcPr>
          <w:p w14:paraId="26563186" w14:textId="77777777" w:rsidR="00853C20" w:rsidRPr="00B76BD3" w:rsidRDefault="00853C20" w:rsidP="00945A0D">
            <w:pPr>
              <w:pStyle w:val="listlevel1"/>
              <w:numPr>
                <w:ilvl w:val="0"/>
                <w:numId w:val="0"/>
              </w:numPr>
            </w:pPr>
          </w:p>
        </w:tc>
        <w:tc>
          <w:tcPr>
            <w:tcW w:w="4394" w:type="dxa"/>
            <w:shd w:val="clear" w:color="auto" w:fill="auto"/>
            <w:vAlign w:val="center"/>
          </w:tcPr>
          <w:p w14:paraId="53B6B67F" w14:textId="6593F450" w:rsidR="00853C20" w:rsidRPr="00B76BD3" w:rsidRDefault="00853C20" w:rsidP="00643898">
            <w:pPr>
              <w:pStyle w:val="TablecellLEFT"/>
            </w:pPr>
            <w:r w:rsidRPr="00B76BD3">
              <w:t xml:space="preserve">Voids in contact with cap plating, as shown in </w:t>
            </w:r>
            <w:r w:rsidRPr="00B76BD3">
              <w:fldChar w:fldCharType="begin"/>
            </w:r>
            <w:r w:rsidRPr="00B76BD3">
              <w:instrText xml:space="preserve"> REF _Ref443991579 \h  \* MERGEFORMAT </w:instrText>
            </w:r>
            <w:r w:rsidRPr="00B76BD3">
              <w:fldChar w:fldCharType="separate"/>
            </w:r>
            <w:r w:rsidR="006725E9" w:rsidRPr="00B76BD3">
              <w:t xml:space="preserve">Figure </w:t>
            </w:r>
            <w:r w:rsidR="006725E9">
              <w:rPr>
                <w:noProof/>
              </w:rPr>
              <w:t>10</w:t>
            </w:r>
            <w:r w:rsidR="006725E9">
              <w:rPr>
                <w:noProof/>
              </w:rPr>
              <w:noBreakHyphen/>
              <w:t>29</w:t>
            </w:r>
            <w:r w:rsidRPr="00B76BD3">
              <w:fldChar w:fldCharType="end"/>
            </w:r>
            <w:r w:rsidRPr="00B76BD3">
              <w:t>, are not acceptable</w:t>
            </w:r>
          </w:p>
        </w:tc>
        <w:tc>
          <w:tcPr>
            <w:tcW w:w="3402" w:type="dxa"/>
            <w:vMerge/>
            <w:vAlign w:val="center"/>
          </w:tcPr>
          <w:p w14:paraId="238417A8" w14:textId="77777777" w:rsidR="00853C20" w:rsidRPr="00B76BD3" w:rsidRDefault="00853C20" w:rsidP="00945A0D">
            <w:pPr>
              <w:pStyle w:val="TablecellLEFT"/>
            </w:pPr>
          </w:p>
        </w:tc>
        <w:tc>
          <w:tcPr>
            <w:tcW w:w="2977" w:type="dxa"/>
            <w:vMerge/>
            <w:vAlign w:val="center"/>
          </w:tcPr>
          <w:p w14:paraId="1D8C42A1" w14:textId="77777777" w:rsidR="00853C20" w:rsidRPr="00B76BD3" w:rsidRDefault="00853C20" w:rsidP="00945A0D">
            <w:pPr>
              <w:pStyle w:val="TablecellLEFT"/>
            </w:pPr>
          </w:p>
        </w:tc>
      </w:tr>
      <w:tr w:rsidR="00853C20" w:rsidRPr="00B76BD3" w14:paraId="58301BAB" w14:textId="77777777" w:rsidTr="00EB7AE0">
        <w:trPr>
          <w:cantSplit/>
        </w:trPr>
        <w:tc>
          <w:tcPr>
            <w:tcW w:w="675" w:type="dxa"/>
            <w:vAlign w:val="center"/>
          </w:tcPr>
          <w:p w14:paraId="6CFD8B8E" w14:textId="77777777" w:rsidR="00853C20" w:rsidRPr="00B76BD3" w:rsidRDefault="00853C20" w:rsidP="00EB7AE0">
            <w:pPr>
              <w:pStyle w:val="TablecellCENTER"/>
            </w:pPr>
            <w:r w:rsidRPr="00B76BD3">
              <w:t>c.</w:t>
            </w:r>
          </w:p>
        </w:tc>
        <w:tc>
          <w:tcPr>
            <w:tcW w:w="2694" w:type="dxa"/>
            <w:vAlign w:val="center"/>
          </w:tcPr>
          <w:p w14:paraId="55DFB867" w14:textId="77777777" w:rsidR="00853C20" w:rsidRPr="00B76BD3" w:rsidRDefault="00853C20" w:rsidP="00945A0D">
            <w:pPr>
              <w:pStyle w:val="listlevel1"/>
              <w:numPr>
                <w:ilvl w:val="0"/>
                <w:numId w:val="0"/>
              </w:numPr>
            </w:pPr>
            <w:r w:rsidRPr="00B76BD3">
              <w:t>Separation between hole wall and resin inside blind and buried via</w:t>
            </w:r>
          </w:p>
        </w:tc>
        <w:tc>
          <w:tcPr>
            <w:tcW w:w="4394" w:type="dxa"/>
            <w:shd w:val="clear" w:color="auto" w:fill="auto"/>
            <w:vAlign w:val="center"/>
          </w:tcPr>
          <w:p w14:paraId="02B21DF7" w14:textId="77777777" w:rsidR="00853C20" w:rsidRPr="00B76BD3" w:rsidRDefault="00853C20" w:rsidP="00643898">
            <w:pPr>
              <w:pStyle w:val="TablecellLEFT"/>
            </w:pPr>
            <w:r w:rsidRPr="00B76BD3">
              <w:t>Not acceptable AR or after SB.</w:t>
            </w:r>
          </w:p>
          <w:p w14:paraId="06343858" w14:textId="77777777" w:rsidR="00853C20" w:rsidRPr="00B76BD3" w:rsidRDefault="00853C20" w:rsidP="00643898">
            <w:pPr>
              <w:pStyle w:val="TablecellLEFT"/>
            </w:pPr>
            <w:r w:rsidRPr="00B76BD3">
              <w:t>Acceptable after group 6 and recorded in PID.</w:t>
            </w:r>
          </w:p>
        </w:tc>
        <w:tc>
          <w:tcPr>
            <w:tcW w:w="3402" w:type="dxa"/>
            <w:vMerge/>
            <w:tcBorders>
              <w:bottom w:val="single" w:sz="4" w:space="0" w:color="auto"/>
            </w:tcBorders>
            <w:vAlign w:val="center"/>
          </w:tcPr>
          <w:p w14:paraId="1C623083" w14:textId="77777777" w:rsidR="00853C20" w:rsidRPr="00B76BD3" w:rsidRDefault="00853C20" w:rsidP="00945A0D">
            <w:pPr>
              <w:pStyle w:val="TablecellLEFT"/>
            </w:pPr>
          </w:p>
        </w:tc>
        <w:tc>
          <w:tcPr>
            <w:tcW w:w="2977" w:type="dxa"/>
            <w:vMerge/>
            <w:tcBorders>
              <w:bottom w:val="single" w:sz="4" w:space="0" w:color="auto"/>
            </w:tcBorders>
            <w:vAlign w:val="center"/>
          </w:tcPr>
          <w:p w14:paraId="7DEBBFF5" w14:textId="77777777" w:rsidR="00853C20" w:rsidRPr="00B76BD3" w:rsidRDefault="00853C20" w:rsidP="00945A0D">
            <w:pPr>
              <w:pStyle w:val="TablecellLEFT"/>
            </w:pPr>
          </w:p>
        </w:tc>
      </w:tr>
      <w:tr w:rsidR="00606F2D" w:rsidRPr="00B76BD3" w14:paraId="27E47FCD" w14:textId="77777777" w:rsidTr="00EB7AE0">
        <w:trPr>
          <w:cantSplit/>
        </w:trPr>
        <w:tc>
          <w:tcPr>
            <w:tcW w:w="7763" w:type="dxa"/>
            <w:gridSpan w:val="3"/>
            <w:tcBorders>
              <w:right w:val="nil"/>
            </w:tcBorders>
            <w:vAlign w:val="center"/>
          </w:tcPr>
          <w:p w14:paraId="48A24284" w14:textId="77777777" w:rsidR="00606F2D" w:rsidRPr="00B76BD3" w:rsidRDefault="005441E1" w:rsidP="004900DB">
            <w:pPr>
              <w:pStyle w:val="graphic"/>
              <w:rPr>
                <w:noProof/>
                <w:lang w:val="en-GB"/>
              </w:rPr>
            </w:pPr>
            <w:r>
              <w:rPr>
                <w:noProof/>
                <w:lang w:val="en-GB"/>
              </w:rPr>
              <w:drawing>
                <wp:inline distT="0" distB="0" distL="0" distR="0" wp14:anchorId="776D2596" wp14:editId="3147E58D">
                  <wp:extent cx="3596640" cy="1361440"/>
                  <wp:effectExtent l="0" t="0" r="3810" b="0"/>
                  <wp:docPr id="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96640" cy="1361440"/>
                          </a:xfrm>
                          <a:prstGeom prst="rect">
                            <a:avLst/>
                          </a:prstGeom>
                          <a:noFill/>
                          <a:ln>
                            <a:noFill/>
                          </a:ln>
                        </pic:spPr>
                      </pic:pic>
                    </a:graphicData>
                  </a:graphic>
                </wp:inline>
              </w:drawing>
            </w:r>
          </w:p>
          <w:p w14:paraId="13DEA22A" w14:textId="441DE1C6" w:rsidR="00606F2D" w:rsidRPr="00B76BD3" w:rsidRDefault="00606F2D" w:rsidP="00C30F97">
            <w:pPr>
              <w:pStyle w:val="Caption"/>
            </w:pPr>
            <w:bookmarkStart w:id="733" w:name="_Ref443991578"/>
            <w:bookmarkStart w:id="734" w:name="_Toc515443425"/>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28</w:t>
            </w:r>
            <w:r w:rsidR="00F97B53">
              <w:rPr>
                <w:noProof/>
              </w:rPr>
              <w:fldChar w:fldCharType="end"/>
            </w:r>
            <w:bookmarkEnd w:id="733"/>
            <w:r w:rsidRPr="00B76BD3">
              <w:t xml:space="preserve">: </w:t>
            </w:r>
            <w:r w:rsidR="00C30F97">
              <w:t>E</w:t>
            </w:r>
            <w:r w:rsidRPr="00B76BD3">
              <w:t>xamples of acceptable voids</w:t>
            </w:r>
            <w:bookmarkStart w:id="735" w:name="_Ref443989462"/>
            <w:bookmarkEnd w:id="734"/>
          </w:p>
        </w:tc>
        <w:tc>
          <w:tcPr>
            <w:tcW w:w="6379" w:type="dxa"/>
            <w:gridSpan w:val="2"/>
            <w:tcBorders>
              <w:left w:val="nil"/>
            </w:tcBorders>
            <w:vAlign w:val="center"/>
          </w:tcPr>
          <w:p w14:paraId="5EFFE16C" w14:textId="77777777" w:rsidR="00606F2D" w:rsidRPr="00B76BD3" w:rsidRDefault="005441E1" w:rsidP="004900DB">
            <w:pPr>
              <w:pStyle w:val="graphic"/>
              <w:rPr>
                <w:lang w:val="en-GB"/>
              </w:rPr>
            </w:pPr>
            <w:r>
              <w:rPr>
                <w:noProof/>
                <w:lang w:val="en-GB"/>
              </w:rPr>
              <w:drawing>
                <wp:inline distT="0" distB="0" distL="0" distR="0" wp14:anchorId="2E3E2804" wp14:editId="2191FA78">
                  <wp:extent cx="3403600" cy="1391920"/>
                  <wp:effectExtent l="0" t="0" r="635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03600" cy="1391920"/>
                          </a:xfrm>
                          <a:prstGeom prst="rect">
                            <a:avLst/>
                          </a:prstGeom>
                          <a:noFill/>
                          <a:ln>
                            <a:noFill/>
                          </a:ln>
                        </pic:spPr>
                      </pic:pic>
                    </a:graphicData>
                  </a:graphic>
                </wp:inline>
              </w:drawing>
            </w:r>
          </w:p>
          <w:p w14:paraId="1977E6F8" w14:textId="20BC6F7F" w:rsidR="00606F2D" w:rsidRPr="00B76BD3" w:rsidRDefault="00606F2D" w:rsidP="005066A7">
            <w:pPr>
              <w:pStyle w:val="Caption"/>
            </w:pPr>
            <w:bookmarkStart w:id="736" w:name="_Ref443991579"/>
            <w:bookmarkStart w:id="737" w:name="_Toc515443426"/>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29</w:t>
            </w:r>
            <w:r w:rsidR="00F97B53">
              <w:rPr>
                <w:noProof/>
              </w:rPr>
              <w:fldChar w:fldCharType="end"/>
            </w:r>
            <w:bookmarkEnd w:id="735"/>
            <w:bookmarkEnd w:id="736"/>
            <w:r w:rsidR="00C30F97">
              <w:t>: E</w:t>
            </w:r>
            <w:r w:rsidRPr="00B76BD3">
              <w:t>xamples of unacceptable voids</w:t>
            </w:r>
            <w:bookmarkEnd w:id="737"/>
          </w:p>
        </w:tc>
      </w:tr>
      <w:tr w:rsidR="00874CBB" w:rsidRPr="00B76BD3" w14:paraId="0D7FFC34" w14:textId="77777777" w:rsidTr="009C5B0F">
        <w:trPr>
          <w:cantSplit/>
        </w:trPr>
        <w:tc>
          <w:tcPr>
            <w:tcW w:w="14142" w:type="dxa"/>
            <w:gridSpan w:val="5"/>
            <w:vAlign w:val="center"/>
          </w:tcPr>
          <w:p w14:paraId="0407AECC" w14:textId="77777777" w:rsidR="00874CBB" w:rsidRPr="00B76BD3" w:rsidRDefault="00874CBB" w:rsidP="004900DB">
            <w:pPr>
              <w:pStyle w:val="graphic"/>
              <w:rPr>
                <w:rFonts w:ascii="Arial" w:hAnsi="Arial" w:cs="Arial"/>
                <w:noProof/>
                <w:color w:val="1F497D"/>
                <w:lang w:val="en-GB" w:eastAsia="en-US"/>
              </w:rPr>
            </w:pPr>
            <w:r>
              <w:rPr>
                <w:rFonts w:ascii="Arial" w:hAnsi="Arial" w:cs="Arial"/>
                <w:noProof/>
                <w:color w:val="1F497D"/>
                <w:lang w:val="en-GB"/>
              </w:rPr>
              <w:drawing>
                <wp:inline distT="0" distB="0" distL="0" distR="0" wp14:anchorId="78429F56" wp14:editId="2EE7ACF7">
                  <wp:extent cx="2905760" cy="2362200"/>
                  <wp:effectExtent l="0" t="0" r="8890" b="0"/>
                  <wp:docPr id="74" name="Picture 3" descr="C:\Users\STANHE~1\AppData\Local\Temp\notesC3D1BE\~b9999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NHE~1\AppData\Local\Temp\notesC3D1BE\~b999975.TMP"/>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05760" cy="2362200"/>
                          </a:xfrm>
                          <a:prstGeom prst="rect">
                            <a:avLst/>
                          </a:prstGeom>
                          <a:noFill/>
                          <a:ln>
                            <a:noFill/>
                          </a:ln>
                        </pic:spPr>
                      </pic:pic>
                    </a:graphicData>
                  </a:graphic>
                </wp:inline>
              </w:drawing>
            </w:r>
          </w:p>
          <w:p w14:paraId="35C97AFD" w14:textId="1263F733" w:rsidR="00874CBB" w:rsidRPr="00B76BD3" w:rsidRDefault="00874CBB" w:rsidP="00C30F97">
            <w:pPr>
              <w:pStyle w:val="Caption"/>
              <w:rPr>
                <w:noProof/>
              </w:rPr>
            </w:pPr>
            <w:bookmarkStart w:id="738" w:name="_Toc515443427"/>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30</w:t>
            </w:r>
            <w:r w:rsidR="00F97B53">
              <w:rPr>
                <w:noProof/>
              </w:rPr>
              <w:fldChar w:fldCharType="end"/>
            </w:r>
            <w:r w:rsidRPr="00B76BD3">
              <w:t xml:space="preserve">: </w:t>
            </w:r>
            <w:r w:rsidR="00C30F97">
              <w:t>E</w:t>
            </w:r>
            <w:r w:rsidRPr="00B76BD3">
              <w:t>xamples of separation between hole wall and resin inside blind via</w:t>
            </w:r>
            <w:bookmarkEnd w:id="738"/>
          </w:p>
        </w:tc>
      </w:tr>
      <w:tr w:rsidR="00606F2D" w:rsidRPr="00B76BD3" w14:paraId="278E2FC3" w14:textId="77777777" w:rsidTr="00EA341B">
        <w:trPr>
          <w:cantSplit/>
        </w:trPr>
        <w:tc>
          <w:tcPr>
            <w:tcW w:w="14142" w:type="dxa"/>
            <w:gridSpan w:val="5"/>
          </w:tcPr>
          <w:p w14:paraId="01FB0487" w14:textId="77777777" w:rsidR="00606F2D" w:rsidRPr="00B76BD3" w:rsidRDefault="00606F2D" w:rsidP="003055B1">
            <w:pPr>
              <w:pStyle w:val="TableNote"/>
            </w:pPr>
            <w:r w:rsidRPr="00B76BD3">
              <w:t>Note</w:t>
            </w:r>
            <w:r w:rsidR="00B25F14" w:rsidRPr="00B76BD3">
              <w:t xml:space="preserve"> 1</w:t>
            </w:r>
            <w:r w:rsidRPr="00B76BD3">
              <w:t>:</w:t>
            </w:r>
            <w:r w:rsidR="00F5015B" w:rsidRPr="00B76BD3">
              <w:tab/>
            </w:r>
            <w:r w:rsidRPr="00B76BD3">
              <w:t>The via filling can be performed by resin flowing from the prepreg or by pre-filling using ink or plugging paste</w:t>
            </w:r>
            <w:r w:rsidR="00EA341B" w:rsidRPr="00B76BD3">
              <w:t>.</w:t>
            </w:r>
          </w:p>
          <w:p w14:paraId="15E953E9" w14:textId="77777777" w:rsidR="00606F2D" w:rsidRPr="00B76BD3" w:rsidRDefault="00606F2D" w:rsidP="003055B1">
            <w:pPr>
              <w:pStyle w:val="TableNote"/>
            </w:pPr>
            <w:r w:rsidRPr="00B76BD3">
              <w:t>Note</w:t>
            </w:r>
            <w:r w:rsidR="00B25F14" w:rsidRPr="00B76BD3">
              <w:t xml:space="preserve"> 2</w:t>
            </w:r>
            <w:r w:rsidRPr="00B76BD3">
              <w:t>:</w:t>
            </w:r>
            <w:r w:rsidR="00F5015B" w:rsidRPr="00B76BD3">
              <w:tab/>
            </w:r>
            <w:r w:rsidRPr="00B76BD3">
              <w:t>Th</w:t>
            </w:r>
            <w:r w:rsidR="00CA3DAE">
              <w:t>e</w:t>
            </w:r>
            <w:r w:rsidRPr="00B76BD3">
              <w:t xml:space="preserve"> figures in this table also apply to cracks.</w:t>
            </w:r>
            <w:r w:rsidR="003700F9" w:rsidRPr="00B76BD3">
              <w:t xml:space="preserve"> </w:t>
            </w:r>
          </w:p>
          <w:p w14:paraId="3344D336" w14:textId="0AFC27F0" w:rsidR="00606F2D" w:rsidRPr="00B76BD3" w:rsidRDefault="00606F2D" w:rsidP="00F5015B">
            <w:pPr>
              <w:pStyle w:val="TableNote"/>
            </w:pPr>
            <w:r w:rsidRPr="00B76BD3">
              <w:t>Note</w:t>
            </w:r>
            <w:r w:rsidR="00B25F14" w:rsidRPr="00B76BD3">
              <w:t xml:space="preserve"> 3</w:t>
            </w:r>
            <w:r w:rsidRPr="00B76BD3">
              <w:t>:</w:t>
            </w:r>
            <w:r w:rsidR="00F5015B" w:rsidRPr="00B76BD3">
              <w:tab/>
            </w:r>
            <w:r w:rsidRPr="00B76BD3">
              <w:t xml:space="preserve">Cracks protruding out of the via are evaluated in conformance with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Pr="00B76BD3">
              <w:t>.</w:t>
            </w:r>
          </w:p>
          <w:p w14:paraId="7267869F" w14:textId="77777777" w:rsidR="00F93209" w:rsidRPr="00B76BD3" w:rsidRDefault="00F93209" w:rsidP="002368DE">
            <w:pPr>
              <w:pStyle w:val="TableNote"/>
            </w:pPr>
            <w:r w:rsidRPr="00B76BD3">
              <w:t>Note 4:</w:t>
            </w:r>
            <w:r w:rsidRPr="00B76BD3">
              <w:tab/>
              <w:t>Voids in zone A can be caused by shrinking. Voids outside zone A can be caused by inadequate filling.</w:t>
            </w:r>
          </w:p>
          <w:p w14:paraId="08A470F6" w14:textId="77777777" w:rsidR="0005617C" w:rsidRPr="00B76BD3" w:rsidRDefault="0005617C" w:rsidP="00D91773">
            <w:pPr>
              <w:pStyle w:val="TableNote"/>
            </w:pPr>
            <w:r w:rsidRPr="00B76BD3">
              <w:t>Note 5:</w:t>
            </w:r>
            <w:r w:rsidRPr="00B76BD3">
              <w:tab/>
              <w:t>Superpositioning of blind vias in PCB is represented in coupons in conformance with requirement 15.2</w:t>
            </w:r>
            <w:r w:rsidR="00D91773">
              <w:t>d.5(</w:t>
            </w:r>
            <w:r w:rsidRPr="00B76BD3">
              <w:t>c</w:t>
            </w:r>
            <w:r w:rsidR="00D91773">
              <w:t>)</w:t>
            </w:r>
            <w:r w:rsidRPr="00B76BD3">
              <w:t xml:space="preserve"> from ECSS-Q-ST-70-12.</w:t>
            </w:r>
          </w:p>
        </w:tc>
      </w:tr>
    </w:tbl>
    <w:p w14:paraId="14CB0DA1" w14:textId="7FD72147" w:rsidR="00606F2D" w:rsidRPr="00B76BD3" w:rsidRDefault="00606F2D" w:rsidP="00EB7AE0">
      <w:pPr>
        <w:pStyle w:val="CaptionTable"/>
        <w:spacing w:before="120"/>
      </w:pPr>
      <w:bookmarkStart w:id="739" w:name="_Ref470098345"/>
      <w:bookmarkStart w:id="740" w:name="_Ref481397597"/>
      <w:bookmarkStart w:id="741" w:name="_Ref482188834"/>
      <w:bookmarkStart w:id="742" w:name="_Toc515443535"/>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18</w:t>
      </w:r>
      <w:r w:rsidR="00F97B53">
        <w:rPr>
          <w:noProof/>
        </w:rPr>
        <w:fldChar w:fldCharType="end"/>
      </w:r>
      <w:bookmarkEnd w:id="739"/>
      <w:bookmarkEnd w:id="740"/>
      <w:r w:rsidRPr="00B76BD3">
        <w:t xml:space="preserve">: </w:t>
      </w:r>
      <w:r w:rsidR="000F13D5">
        <w:t>Cap lift on b</w:t>
      </w:r>
      <w:r w:rsidRPr="00B76BD3">
        <w:t xml:space="preserve">lind via </w:t>
      </w:r>
      <w:r w:rsidR="000F13D5">
        <w:t>and plugged via</w:t>
      </w:r>
      <w:bookmarkEnd w:id="741"/>
      <w:bookmarkEnd w:id="742"/>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3261"/>
        <w:gridCol w:w="425"/>
        <w:gridCol w:w="3402"/>
        <w:gridCol w:w="3544"/>
      </w:tblGrid>
      <w:tr w:rsidR="00606F2D" w:rsidRPr="00B76BD3" w14:paraId="28A824A9" w14:textId="77777777" w:rsidTr="00EA341B">
        <w:trPr>
          <w:cantSplit/>
          <w:trHeight w:val="398"/>
        </w:trPr>
        <w:tc>
          <w:tcPr>
            <w:tcW w:w="675" w:type="dxa"/>
          </w:tcPr>
          <w:p w14:paraId="4CD69F65" w14:textId="77777777" w:rsidR="00606F2D" w:rsidRPr="00B76BD3" w:rsidRDefault="008D075B" w:rsidP="00264361">
            <w:pPr>
              <w:pStyle w:val="TableHeaderCENTER"/>
            </w:pPr>
            <w:r w:rsidRPr="00B76BD3">
              <w:t>Ref</w:t>
            </w:r>
            <w:r w:rsidR="003A6469">
              <w:t>.</w:t>
            </w:r>
          </w:p>
        </w:tc>
        <w:tc>
          <w:tcPr>
            <w:tcW w:w="2835" w:type="dxa"/>
            <w:vAlign w:val="center"/>
          </w:tcPr>
          <w:p w14:paraId="60ADD196" w14:textId="77777777" w:rsidR="00606F2D" w:rsidRPr="00B76BD3" w:rsidRDefault="00E035D9" w:rsidP="00264361">
            <w:pPr>
              <w:pStyle w:val="TableHeaderCENTER"/>
            </w:pPr>
            <w:r w:rsidRPr="00B76BD3">
              <w:t>T</w:t>
            </w:r>
            <w:r w:rsidR="00606F2D" w:rsidRPr="00B76BD3">
              <w:t>echnological feature</w:t>
            </w:r>
          </w:p>
        </w:tc>
        <w:tc>
          <w:tcPr>
            <w:tcW w:w="3686" w:type="dxa"/>
            <w:gridSpan w:val="2"/>
            <w:shd w:val="clear" w:color="auto" w:fill="auto"/>
            <w:vAlign w:val="center"/>
          </w:tcPr>
          <w:p w14:paraId="074E56EA" w14:textId="77777777" w:rsidR="00606F2D" w:rsidRPr="00B76BD3" w:rsidRDefault="00606F2D" w:rsidP="00264361">
            <w:pPr>
              <w:pStyle w:val="TableHeaderCENTER"/>
            </w:pPr>
            <w:r w:rsidRPr="00B76BD3">
              <w:t>Acceptance criteria</w:t>
            </w:r>
          </w:p>
        </w:tc>
        <w:tc>
          <w:tcPr>
            <w:tcW w:w="3402" w:type="dxa"/>
            <w:vAlign w:val="center"/>
          </w:tcPr>
          <w:p w14:paraId="6369064E" w14:textId="77777777" w:rsidR="00606F2D" w:rsidRPr="00B76BD3" w:rsidRDefault="001F3D12" w:rsidP="00264361">
            <w:pPr>
              <w:pStyle w:val="TableHeaderCENTER"/>
            </w:pPr>
            <w:r>
              <w:t>Procurement inspection sample</w:t>
            </w:r>
          </w:p>
        </w:tc>
        <w:tc>
          <w:tcPr>
            <w:tcW w:w="3544" w:type="dxa"/>
            <w:vAlign w:val="center"/>
          </w:tcPr>
          <w:p w14:paraId="4F23BA1F" w14:textId="77777777" w:rsidR="00606F2D" w:rsidRPr="00B76BD3" w:rsidRDefault="00214988" w:rsidP="00264361">
            <w:pPr>
              <w:pStyle w:val="TableHeaderCENTER"/>
            </w:pPr>
            <w:r>
              <w:t>Measurement method</w:t>
            </w:r>
          </w:p>
        </w:tc>
      </w:tr>
      <w:tr w:rsidR="00606F2D" w:rsidRPr="00B76BD3" w14:paraId="4D305B82" w14:textId="77777777" w:rsidTr="00EA341B">
        <w:trPr>
          <w:cantSplit/>
          <w:trHeight w:val="916"/>
        </w:trPr>
        <w:tc>
          <w:tcPr>
            <w:tcW w:w="675" w:type="dxa"/>
            <w:vAlign w:val="center"/>
          </w:tcPr>
          <w:p w14:paraId="5593225D" w14:textId="77777777" w:rsidR="00606F2D" w:rsidRPr="00B76BD3" w:rsidRDefault="00606F2D" w:rsidP="006C6E0B">
            <w:pPr>
              <w:pStyle w:val="TablecellCENTER"/>
            </w:pPr>
            <w:r w:rsidRPr="00B76BD3">
              <w:t>a.</w:t>
            </w:r>
          </w:p>
        </w:tc>
        <w:tc>
          <w:tcPr>
            <w:tcW w:w="2835" w:type="dxa"/>
            <w:vAlign w:val="center"/>
          </w:tcPr>
          <w:p w14:paraId="089A21C1" w14:textId="77777777" w:rsidR="00606F2D" w:rsidRPr="00B76BD3" w:rsidRDefault="00606F2D" w:rsidP="006C6E0B">
            <w:pPr>
              <w:pStyle w:val="TablecellLEFT"/>
            </w:pPr>
            <w:r w:rsidRPr="00B76BD3">
              <w:t xml:space="preserve">Cap lift (bulging) </w:t>
            </w:r>
          </w:p>
        </w:tc>
        <w:tc>
          <w:tcPr>
            <w:tcW w:w="3686" w:type="dxa"/>
            <w:gridSpan w:val="2"/>
            <w:shd w:val="clear" w:color="auto" w:fill="auto"/>
            <w:vAlign w:val="center"/>
          </w:tcPr>
          <w:p w14:paraId="1C0DA608" w14:textId="16D5AC6F" w:rsidR="00606F2D" w:rsidRPr="00B76BD3" w:rsidRDefault="00C64090" w:rsidP="000F13D5">
            <w:pPr>
              <w:pStyle w:val="TablecellLEFT"/>
            </w:pPr>
            <w:r w:rsidRPr="00B76BD3">
              <w:t>N</w:t>
            </w:r>
            <w:r w:rsidR="00606F2D" w:rsidRPr="00B76BD3">
              <w:t>ot acceptable in case via-in-pad are used for soldering</w:t>
            </w:r>
            <w:r w:rsidR="00D6097A" w:rsidRPr="00B76BD3">
              <w:t xml:space="preserve"> as per </w:t>
            </w:r>
            <w:r w:rsidR="00D6097A" w:rsidRPr="00B76BD3">
              <w:fldChar w:fldCharType="begin"/>
            </w:r>
            <w:r w:rsidR="00D6097A" w:rsidRPr="00B76BD3">
              <w:instrText xml:space="preserve"> REF _Ref482092374 \w \h </w:instrText>
            </w:r>
            <w:r w:rsidR="00D6097A" w:rsidRPr="00B76BD3">
              <w:fldChar w:fldCharType="separate"/>
            </w:r>
            <w:r w:rsidR="006725E9">
              <w:t>6.2.3e</w:t>
            </w:r>
            <w:r w:rsidR="00D6097A" w:rsidRPr="00B76BD3">
              <w:fldChar w:fldCharType="end"/>
            </w:r>
          </w:p>
        </w:tc>
        <w:tc>
          <w:tcPr>
            <w:tcW w:w="3402" w:type="dxa"/>
            <w:vMerge w:val="restart"/>
            <w:vAlign w:val="center"/>
          </w:tcPr>
          <w:p w14:paraId="52A74E3B" w14:textId="77777777" w:rsidR="00606F2D" w:rsidRPr="00B76BD3" w:rsidRDefault="00606F2D" w:rsidP="006C6E0B">
            <w:pPr>
              <w:pStyle w:val="TablecellLEFT"/>
            </w:pPr>
            <w:r w:rsidRPr="00B76BD3">
              <w:t xml:space="preserve">Location: coupon </w:t>
            </w:r>
            <w:r w:rsidR="000F13D5">
              <w:t xml:space="preserve">A/B + </w:t>
            </w:r>
            <w:r w:rsidR="007420D3" w:rsidRPr="00B76BD3">
              <w:t>Bn</w:t>
            </w:r>
            <w:r w:rsidRPr="00B76BD3">
              <w:t xml:space="preserve"> </w:t>
            </w:r>
          </w:p>
          <w:p w14:paraId="777118A7" w14:textId="77777777" w:rsidR="00606F2D" w:rsidRPr="00B76BD3" w:rsidRDefault="00606F2D" w:rsidP="006C6E0B">
            <w:pPr>
              <w:pStyle w:val="TablecellLEFT"/>
            </w:pPr>
            <w:r w:rsidRPr="00B76BD3">
              <w:t>Condition: set 1 AR + set 2 SB</w:t>
            </w:r>
          </w:p>
          <w:p w14:paraId="48CBBC19" w14:textId="77777777" w:rsidR="00606F2D" w:rsidRPr="00B76BD3" w:rsidRDefault="00606F2D" w:rsidP="006C6E0B">
            <w:pPr>
              <w:pStyle w:val="TablecellLEFT"/>
            </w:pPr>
            <w:r w:rsidRPr="00B76BD3">
              <w:t>Frequency: per panel</w:t>
            </w:r>
          </w:p>
        </w:tc>
        <w:tc>
          <w:tcPr>
            <w:tcW w:w="3544" w:type="dxa"/>
            <w:vMerge w:val="restart"/>
            <w:vAlign w:val="center"/>
          </w:tcPr>
          <w:p w14:paraId="4AFBE79E" w14:textId="77777777" w:rsidR="00606F2D" w:rsidRPr="00B76BD3" w:rsidRDefault="00606F2D" w:rsidP="006C6E0B">
            <w:pPr>
              <w:pStyle w:val="TablecellLEFT"/>
            </w:pPr>
            <w:r w:rsidRPr="00B76BD3">
              <w:t>Microsection and Microscope:</w:t>
            </w:r>
          </w:p>
          <w:p w14:paraId="3CF17EC0" w14:textId="77777777" w:rsidR="00606F2D" w:rsidRPr="00B76BD3" w:rsidRDefault="00606F2D" w:rsidP="006C6E0B">
            <w:pPr>
              <w:pStyle w:val="TablecellLEFT"/>
            </w:pPr>
            <w:r w:rsidRPr="00B76BD3">
              <w:t>Magnification: ≥ 200</w:t>
            </w:r>
            <w:r w:rsidR="00EA341B" w:rsidRPr="00B76BD3">
              <w:t>x</w:t>
            </w:r>
          </w:p>
          <w:p w14:paraId="17986A3D" w14:textId="77777777" w:rsidR="00606F2D" w:rsidRPr="00B76BD3" w:rsidRDefault="007D07DA" w:rsidP="006C6E0B">
            <w:pPr>
              <w:pStyle w:val="TablecellLEFT"/>
            </w:pPr>
            <w:r>
              <w:t>Illumination</w:t>
            </w:r>
            <w:r w:rsidR="00606F2D" w:rsidRPr="00B76BD3">
              <w:t>: bright field</w:t>
            </w:r>
          </w:p>
        </w:tc>
      </w:tr>
      <w:tr w:rsidR="00606F2D" w:rsidRPr="00B76BD3" w14:paraId="675F46C9" w14:textId="77777777" w:rsidTr="00EA341B">
        <w:trPr>
          <w:cantSplit/>
          <w:trHeight w:val="1000"/>
        </w:trPr>
        <w:tc>
          <w:tcPr>
            <w:tcW w:w="675" w:type="dxa"/>
            <w:vAlign w:val="center"/>
          </w:tcPr>
          <w:p w14:paraId="533370A7" w14:textId="77777777" w:rsidR="00606F2D" w:rsidRPr="00B76BD3" w:rsidRDefault="00606F2D" w:rsidP="006C6E0B">
            <w:pPr>
              <w:pStyle w:val="TablecellCENTER"/>
            </w:pPr>
            <w:r w:rsidRPr="00B76BD3">
              <w:t>b.</w:t>
            </w:r>
          </w:p>
        </w:tc>
        <w:tc>
          <w:tcPr>
            <w:tcW w:w="2835" w:type="dxa"/>
            <w:vAlign w:val="center"/>
          </w:tcPr>
          <w:p w14:paraId="77759C1E" w14:textId="77777777" w:rsidR="00606F2D" w:rsidRPr="00B76BD3" w:rsidRDefault="00606F2D" w:rsidP="006C6E0B">
            <w:pPr>
              <w:pStyle w:val="TablecellLEFT"/>
            </w:pPr>
            <w:r w:rsidRPr="00B76BD3">
              <w:t>Thin line separation</w:t>
            </w:r>
          </w:p>
        </w:tc>
        <w:tc>
          <w:tcPr>
            <w:tcW w:w="3686" w:type="dxa"/>
            <w:gridSpan w:val="2"/>
            <w:shd w:val="clear" w:color="auto" w:fill="auto"/>
            <w:vAlign w:val="center"/>
          </w:tcPr>
          <w:p w14:paraId="75F328DA" w14:textId="77777777" w:rsidR="00606F2D" w:rsidRPr="00B76BD3" w:rsidRDefault="00C64090" w:rsidP="008453C4">
            <w:pPr>
              <w:pStyle w:val="TablecellLEFT"/>
            </w:pPr>
            <w:r w:rsidRPr="00B76BD3">
              <w:t>A</w:t>
            </w:r>
            <w:r w:rsidR="00606F2D" w:rsidRPr="00B76BD3">
              <w:t>cceptable as received and after solder bath float up to 3 µm separation</w:t>
            </w:r>
          </w:p>
        </w:tc>
        <w:tc>
          <w:tcPr>
            <w:tcW w:w="3402" w:type="dxa"/>
            <w:vMerge/>
            <w:vAlign w:val="center"/>
          </w:tcPr>
          <w:p w14:paraId="0C731A13" w14:textId="77777777" w:rsidR="00606F2D" w:rsidRPr="00B76BD3" w:rsidRDefault="00606F2D" w:rsidP="00945A0D">
            <w:pPr>
              <w:pStyle w:val="TablecellLEFT"/>
            </w:pPr>
          </w:p>
        </w:tc>
        <w:tc>
          <w:tcPr>
            <w:tcW w:w="3544" w:type="dxa"/>
            <w:vMerge/>
            <w:vAlign w:val="center"/>
          </w:tcPr>
          <w:p w14:paraId="36BC0D84" w14:textId="77777777" w:rsidR="00606F2D" w:rsidRPr="00B76BD3" w:rsidRDefault="00606F2D" w:rsidP="00945A0D">
            <w:pPr>
              <w:pStyle w:val="TablecellLEFT"/>
            </w:pPr>
          </w:p>
        </w:tc>
      </w:tr>
      <w:tr w:rsidR="00606F2D" w:rsidRPr="00B76BD3" w14:paraId="4EBA6CD4" w14:textId="77777777" w:rsidTr="00EA341B">
        <w:trPr>
          <w:cantSplit/>
          <w:trHeight w:val="830"/>
        </w:trPr>
        <w:tc>
          <w:tcPr>
            <w:tcW w:w="675" w:type="dxa"/>
            <w:vAlign w:val="center"/>
          </w:tcPr>
          <w:p w14:paraId="4D2B71F3" w14:textId="77777777" w:rsidR="00606F2D" w:rsidRPr="00B76BD3" w:rsidRDefault="00606F2D" w:rsidP="00EA341B">
            <w:pPr>
              <w:pStyle w:val="TablecellCENTER"/>
            </w:pPr>
            <w:r w:rsidRPr="00B76BD3">
              <w:t>c.</w:t>
            </w:r>
          </w:p>
        </w:tc>
        <w:tc>
          <w:tcPr>
            <w:tcW w:w="2835" w:type="dxa"/>
            <w:vAlign w:val="center"/>
          </w:tcPr>
          <w:p w14:paraId="16BF4475" w14:textId="77777777" w:rsidR="00606F2D" w:rsidRPr="00B76BD3" w:rsidRDefault="00606F2D" w:rsidP="006C6E0B">
            <w:pPr>
              <w:pStyle w:val="TablecellLEFT"/>
            </w:pPr>
            <w:r w:rsidRPr="00B76BD3">
              <w:t>Copper surface plating thickness on resin</w:t>
            </w:r>
          </w:p>
        </w:tc>
        <w:tc>
          <w:tcPr>
            <w:tcW w:w="3686" w:type="dxa"/>
            <w:gridSpan w:val="2"/>
            <w:shd w:val="clear" w:color="auto" w:fill="auto"/>
            <w:vAlign w:val="center"/>
          </w:tcPr>
          <w:p w14:paraId="42B1F36D" w14:textId="0B7598B0" w:rsidR="00606F2D" w:rsidRPr="00B76BD3" w:rsidRDefault="00606F2D" w:rsidP="006C6E0B">
            <w:pPr>
              <w:pStyle w:val="TablecellLEFT"/>
            </w:pPr>
            <w:r w:rsidRPr="00B76BD3">
              <w:t>≥</w:t>
            </w:r>
            <w:r w:rsidR="006460B8" w:rsidRPr="00B76BD3">
              <w:t xml:space="preserve"> </w:t>
            </w:r>
            <w:r w:rsidRPr="00B76BD3">
              <w:t xml:space="preserve">25 µm in conformance with </w:t>
            </w:r>
            <w:r w:rsidR="00705C1E">
              <w:t>Ref. e</w:t>
            </w:r>
            <w:r w:rsidR="003A6469">
              <w:t>.</w:t>
            </w:r>
            <w:r w:rsidRPr="00B76BD3">
              <w:t xml:space="preserve"> from </w:t>
            </w:r>
            <w:r w:rsidRPr="00B76BD3">
              <w:fldChar w:fldCharType="begin"/>
            </w:r>
            <w:r w:rsidRPr="00B76BD3">
              <w:instrText xml:space="preserve"> REF _Ref446423399 \h </w:instrText>
            </w:r>
            <w:r w:rsidR="006C6E0B"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4</w:t>
            </w:r>
            <w:r w:rsidRPr="00B76BD3">
              <w:fldChar w:fldCharType="end"/>
            </w:r>
            <w:r w:rsidRPr="00B76BD3">
              <w:t xml:space="preserve"> </w:t>
            </w:r>
          </w:p>
        </w:tc>
        <w:tc>
          <w:tcPr>
            <w:tcW w:w="3402" w:type="dxa"/>
            <w:vMerge/>
            <w:vAlign w:val="center"/>
          </w:tcPr>
          <w:p w14:paraId="3FD47BE8" w14:textId="77777777" w:rsidR="00606F2D" w:rsidRPr="00B76BD3" w:rsidRDefault="00606F2D" w:rsidP="00945A0D">
            <w:pPr>
              <w:pStyle w:val="TablecellLEFT"/>
            </w:pPr>
          </w:p>
        </w:tc>
        <w:tc>
          <w:tcPr>
            <w:tcW w:w="3544" w:type="dxa"/>
            <w:vMerge/>
            <w:vAlign w:val="center"/>
          </w:tcPr>
          <w:p w14:paraId="55A24EEB" w14:textId="77777777" w:rsidR="00606F2D" w:rsidRPr="00B76BD3" w:rsidRDefault="00606F2D" w:rsidP="00945A0D">
            <w:pPr>
              <w:pStyle w:val="TablecellLEFT"/>
            </w:pPr>
          </w:p>
        </w:tc>
      </w:tr>
      <w:tr w:rsidR="00606F2D" w:rsidRPr="00B76BD3" w14:paraId="3662C3FB" w14:textId="77777777" w:rsidTr="00EA341B">
        <w:trPr>
          <w:cantSplit/>
          <w:trHeight w:val="3969"/>
        </w:trPr>
        <w:tc>
          <w:tcPr>
            <w:tcW w:w="6771" w:type="dxa"/>
            <w:gridSpan w:val="3"/>
            <w:tcBorders>
              <w:right w:val="nil"/>
            </w:tcBorders>
            <w:vAlign w:val="center"/>
          </w:tcPr>
          <w:p w14:paraId="60EDEA97" w14:textId="77777777" w:rsidR="00606F2D" w:rsidRPr="00B76BD3" w:rsidRDefault="005441E1" w:rsidP="00E035D9">
            <w:pPr>
              <w:pStyle w:val="graphic"/>
              <w:rPr>
                <w:b/>
                <w:bCs/>
                <w:sz w:val="24"/>
                <w:lang w:val="en-GB"/>
              </w:rPr>
            </w:pPr>
            <w:r>
              <w:rPr>
                <w:noProof/>
                <w:lang w:val="en-GB"/>
              </w:rPr>
              <w:drawing>
                <wp:inline distT="0" distB="0" distL="0" distR="0" wp14:anchorId="08E349FD" wp14:editId="129A229D">
                  <wp:extent cx="2394857" cy="1786713"/>
                  <wp:effectExtent l="0" t="0" r="5715" b="4445"/>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98204" cy="1789210"/>
                          </a:xfrm>
                          <a:prstGeom prst="rect">
                            <a:avLst/>
                          </a:prstGeom>
                          <a:noFill/>
                          <a:ln>
                            <a:noFill/>
                          </a:ln>
                        </pic:spPr>
                      </pic:pic>
                    </a:graphicData>
                  </a:graphic>
                </wp:inline>
              </w:drawing>
            </w:r>
          </w:p>
          <w:p w14:paraId="224D7A13" w14:textId="6FE58DD7" w:rsidR="00606F2D" w:rsidRPr="00B76BD3" w:rsidRDefault="00606F2D" w:rsidP="00111A32">
            <w:pPr>
              <w:pStyle w:val="Caption"/>
            </w:pPr>
            <w:bookmarkStart w:id="743" w:name="_Toc515443428"/>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31</w:t>
            </w:r>
            <w:r w:rsidR="00F97B53">
              <w:rPr>
                <w:noProof/>
              </w:rPr>
              <w:fldChar w:fldCharType="end"/>
            </w:r>
            <w:r w:rsidRPr="00B76BD3">
              <w:t xml:space="preserve">: </w:t>
            </w:r>
            <w:r w:rsidR="00111A32">
              <w:t>E</w:t>
            </w:r>
            <w:r w:rsidRPr="00B76BD3">
              <w:t>xample of acceptable thin line separation</w:t>
            </w:r>
            <w:bookmarkEnd w:id="743"/>
          </w:p>
        </w:tc>
        <w:tc>
          <w:tcPr>
            <w:tcW w:w="7371" w:type="dxa"/>
            <w:gridSpan w:val="3"/>
            <w:tcBorders>
              <w:left w:val="nil"/>
            </w:tcBorders>
            <w:vAlign w:val="center"/>
          </w:tcPr>
          <w:p w14:paraId="1150EEDE" w14:textId="77777777" w:rsidR="00606F2D" w:rsidRPr="00B76BD3" w:rsidRDefault="005441E1" w:rsidP="00E035D9">
            <w:pPr>
              <w:pStyle w:val="graphic"/>
              <w:rPr>
                <w:lang w:val="en-GB"/>
              </w:rPr>
            </w:pPr>
            <w:r>
              <w:rPr>
                <w:noProof/>
                <w:lang w:val="en-GB"/>
              </w:rPr>
              <w:drawing>
                <wp:inline distT="0" distB="0" distL="0" distR="0" wp14:anchorId="3E2EA140" wp14:editId="1DECE147">
                  <wp:extent cx="2626360" cy="1737360"/>
                  <wp:effectExtent l="0" t="0" r="2540" b="0"/>
                  <wp:docPr id="76" name="Picture 72" descr="d3 lifted 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3 lifted caps"/>
                          <pic:cNvPicPr>
                            <a:picLocks noChangeAspect="1" noChangeArrowheads="1"/>
                          </pic:cNvPicPr>
                        </pic:nvPicPr>
                        <pic:blipFill>
                          <a:blip r:embed="rId93">
                            <a:lum bright="40000" contrast="20000"/>
                            <a:extLst>
                              <a:ext uri="{28A0092B-C50C-407E-A947-70E740481C1C}">
                                <a14:useLocalDpi xmlns:a14="http://schemas.microsoft.com/office/drawing/2010/main" val="0"/>
                              </a:ext>
                            </a:extLst>
                          </a:blip>
                          <a:srcRect/>
                          <a:stretch>
                            <a:fillRect/>
                          </a:stretch>
                        </pic:blipFill>
                        <pic:spPr bwMode="auto">
                          <a:xfrm>
                            <a:off x="0" y="0"/>
                            <a:ext cx="2626360" cy="1737360"/>
                          </a:xfrm>
                          <a:prstGeom prst="rect">
                            <a:avLst/>
                          </a:prstGeom>
                          <a:noFill/>
                          <a:ln>
                            <a:noFill/>
                          </a:ln>
                        </pic:spPr>
                      </pic:pic>
                    </a:graphicData>
                  </a:graphic>
                </wp:inline>
              </w:drawing>
            </w:r>
          </w:p>
          <w:p w14:paraId="68E86475" w14:textId="67461A60" w:rsidR="00606F2D" w:rsidRPr="00B76BD3" w:rsidRDefault="00606F2D" w:rsidP="00111A32">
            <w:pPr>
              <w:pStyle w:val="Caption"/>
            </w:pPr>
            <w:bookmarkStart w:id="744" w:name="_Toc515443429"/>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32</w:t>
            </w:r>
            <w:r w:rsidR="00F97B53">
              <w:rPr>
                <w:noProof/>
              </w:rPr>
              <w:fldChar w:fldCharType="end"/>
            </w:r>
            <w:r w:rsidRPr="00B76BD3">
              <w:t xml:space="preserve">: </w:t>
            </w:r>
            <w:r w:rsidR="00111A32">
              <w:t>E</w:t>
            </w:r>
            <w:r w:rsidRPr="00B76BD3">
              <w:t>xample of non-acceptable bulging</w:t>
            </w:r>
            <w:bookmarkEnd w:id="744"/>
          </w:p>
        </w:tc>
      </w:tr>
    </w:tbl>
    <w:p w14:paraId="0605481B" w14:textId="505B622D" w:rsidR="00606F2D" w:rsidRPr="00B76BD3" w:rsidRDefault="00606F2D" w:rsidP="00EB7AE0">
      <w:pPr>
        <w:pStyle w:val="CaptionTable"/>
        <w:pageBreakBefore/>
        <w:spacing w:before="120"/>
      </w:pPr>
      <w:bookmarkStart w:id="745" w:name="_Ref470098369"/>
      <w:bookmarkStart w:id="746" w:name="_Toc515443536"/>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19</w:t>
      </w:r>
      <w:r w:rsidR="00F97B53">
        <w:rPr>
          <w:noProof/>
        </w:rPr>
        <w:fldChar w:fldCharType="end"/>
      </w:r>
      <w:bookmarkEnd w:id="745"/>
      <w:r w:rsidRPr="00B76BD3">
        <w:t>: Blind</w:t>
      </w:r>
      <w:r w:rsidR="006D4CF7">
        <w:t xml:space="preserve"> and plugged</w:t>
      </w:r>
      <w:r w:rsidRPr="00B76BD3">
        <w:t xml:space="preserve"> via planarity</w:t>
      </w:r>
      <w:bookmarkEnd w:id="74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820"/>
        <w:gridCol w:w="3118"/>
        <w:gridCol w:w="3119"/>
      </w:tblGrid>
      <w:tr w:rsidR="00606F2D" w:rsidRPr="00B76BD3" w14:paraId="67733AB4" w14:textId="77777777" w:rsidTr="008453C4">
        <w:trPr>
          <w:cantSplit/>
          <w:tblHeader/>
        </w:trPr>
        <w:tc>
          <w:tcPr>
            <w:tcW w:w="675" w:type="dxa"/>
            <w:vAlign w:val="center"/>
          </w:tcPr>
          <w:p w14:paraId="13ABF812" w14:textId="77777777" w:rsidR="00606F2D" w:rsidRPr="00B76BD3" w:rsidRDefault="008D075B" w:rsidP="00264361">
            <w:pPr>
              <w:pStyle w:val="TableHeaderCENTER"/>
            </w:pPr>
            <w:r w:rsidRPr="00B76BD3">
              <w:t>Ref</w:t>
            </w:r>
            <w:r w:rsidR="003A6469">
              <w:t>.</w:t>
            </w:r>
          </w:p>
        </w:tc>
        <w:tc>
          <w:tcPr>
            <w:tcW w:w="2410" w:type="dxa"/>
            <w:vAlign w:val="center"/>
          </w:tcPr>
          <w:p w14:paraId="47589039" w14:textId="77777777" w:rsidR="00606F2D" w:rsidRPr="00B76BD3" w:rsidRDefault="006C6E0B" w:rsidP="00264361">
            <w:pPr>
              <w:pStyle w:val="TableHeaderCENTER"/>
            </w:pPr>
            <w:r w:rsidRPr="00B76BD3">
              <w:t>T</w:t>
            </w:r>
            <w:r w:rsidR="00606F2D" w:rsidRPr="00B76BD3">
              <w:t>echnological feature</w:t>
            </w:r>
          </w:p>
        </w:tc>
        <w:tc>
          <w:tcPr>
            <w:tcW w:w="4820" w:type="dxa"/>
            <w:shd w:val="clear" w:color="auto" w:fill="auto"/>
            <w:vAlign w:val="center"/>
          </w:tcPr>
          <w:p w14:paraId="2BA1B1B3" w14:textId="77777777" w:rsidR="00606F2D" w:rsidRPr="00B76BD3" w:rsidRDefault="00606F2D" w:rsidP="00264361">
            <w:pPr>
              <w:pStyle w:val="TableHeaderCENTER"/>
            </w:pPr>
            <w:r w:rsidRPr="00B76BD3">
              <w:t>Acceptance criteria</w:t>
            </w:r>
          </w:p>
        </w:tc>
        <w:tc>
          <w:tcPr>
            <w:tcW w:w="3118" w:type="dxa"/>
            <w:vAlign w:val="center"/>
          </w:tcPr>
          <w:p w14:paraId="752AF571" w14:textId="77777777" w:rsidR="00606F2D" w:rsidRPr="00B76BD3" w:rsidRDefault="001F3D12" w:rsidP="00264361">
            <w:pPr>
              <w:pStyle w:val="TableHeaderCENTER"/>
            </w:pPr>
            <w:r>
              <w:t>Procurement inspection sample</w:t>
            </w:r>
          </w:p>
        </w:tc>
        <w:tc>
          <w:tcPr>
            <w:tcW w:w="3119" w:type="dxa"/>
            <w:vAlign w:val="center"/>
          </w:tcPr>
          <w:p w14:paraId="0C16F2F4" w14:textId="77777777" w:rsidR="00606F2D" w:rsidRPr="00B76BD3" w:rsidRDefault="00214988" w:rsidP="00264361">
            <w:pPr>
              <w:pStyle w:val="TableHeaderCENTER"/>
            </w:pPr>
            <w:r>
              <w:t>Measurement method</w:t>
            </w:r>
          </w:p>
        </w:tc>
      </w:tr>
      <w:tr w:rsidR="00606F2D" w:rsidRPr="00B76BD3" w14:paraId="06043ABA" w14:textId="77777777" w:rsidTr="008453C4">
        <w:trPr>
          <w:cantSplit/>
        </w:trPr>
        <w:tc>
          <w:tcPr>
            <w:tcW w:w="675" w:type="dxa"/>
            <w:vAlign w:val="center"/>
          </w:tcPr>
          <w:p w14:paraId="4A9FF0D8" w14:textId="77777777" w:rsidR="00606F2D" w:rsidRPr="00B76BD3" w:rsidRDefault="00606F2D" w:rsidP="0099001E">
            <w:pPr>
              <w:pStyle w:val="TablecellCENTER"/>
            </w:pPr>
            <w:r w:rsidRPr="00B76BD3">
              <w:t>a.</w:t>
            </w:r>
          </w:p>
        </w:tc>
        <w:tc>
          <w:tcPr>
            <w:tcW w:w="2410" w:type="dxa"/>
            <w:vAlign w:val="center"/>
          </w:tcPr>
          <w:p w14:paraId="74E7660F" w14:textId="77777777" w:rsidR="00606F2D" w:rsidRPr="00B76BD3" w:rsidRDefault="00606F2D" w:rsidP="006D4CF7">
            <w:pPr>
              <w:pStyle w:val="TablecellLEFT"/>
            </w:pPr>
            <w:r w:rsidRPr="00B76BD3">
              <w:t>Dimple of via</w:t>
            </w:r>
          </w:p>
        </w:tc>
        <w:tc>
          <w:tcPr>
            <w:tcW w:w="4820" w:type="dxa"/>
            <w:shd w:val="clear" w:color="auto" w:fill="auto"/>
            <w:vAlign w:val="center"/>
          </w:tcPr>
          <w:p w14:paraId="6C433440" w14:textId="77777777" w:rsidR="00606F2D" w:rsidRPr="00B76BD3" w:rsidRDefault="000159C2" w:rsidP="00E133B6">
            <w:pPr>
              <w:pStyle w:val="TablecellLEFT"/>
            </w:pPr>
            <w:r w:rsidRPr="00B76BD3">
              <w:t xml:space="preserve">Depth of dimple </w:t>
            </w:r>
            <w:r w:rsidR="00606F2D" w:rsidRPr="00B76BD3">
              <w:t>≤ 50 µm</w:t>
            </w:r>
          </w:p>
          <w:p w14:paraId="69385D2E" w14:textId="77777777" w:rsidR="000159C2" w:rsidRPr="008453C4" w:rsidRDefault="000159C2" w:rsidP="00E133B6">
            <w:pPr>
              <w:pStyle w:val="TablecellLEFT"/>
              <w:rPr>
                <w:sz w:val="16"/>
                <w:szCs w:val="16"/>
              </w:rPr>
            </w:pPr>
          </w:p>
          <w:p w14:paraId="325B9723" w14:textId="77777777" w:rsidR="000159C2" w:rsidRPr="00B76BD3" w:rsidRDefault="000159C2" w:rsidP="00E133B6">
            <w:pPr>
              <w:pStyle w:val="TablecellLEFT"/>
            </w:pPr>
            <w:r w:rsidRPr="00B76BD3">
              <w:t>Depth of dimple &gt; 50 µm is acceptable in case</w:t>
            </w:r>
            <w:r w:rsidR="00B95CA3">
              <w:t xml:space="preserve"> all of the following conditions are met</w:t>
            </w:r>
            <w:r w:rsidRPr="00B76BD3">
              <w:t>:</w:t>
            </w:r>
          </w:p>
          <w:p w14:paraId="7EC1E2FE" w14:textId="77777777" w:rsidR="000159C2" w:rsidRPr="00B76BD3" w:rsidRDefault="003A6469" w:rsidP="008453C4">
            <w:pPr>
              <w:pStyle w:val="TablecellBul1"/>
            </w:pPr>
            <w:r>
              <w:t xml:space="preserve">depth of dimple is ≤ </w:t>
            </w:r>
            <w:r w:rsidR="000159C2" w:rsidRPr="00B76BD3">
              <w:t>76 µm</w:t>
            </w:r>
            <w:r w:rsidR="00B95CA3">
              <w:t>;</w:t>
            </w:r>
          </w:p>
          <w:p w14:paraId="6F2E1CD6" w14:textId="77777777" w:rsidR="000159C2" w:rsidRPr="00B76BD3" w:rsidRDefault="000159C2" w:rsidP="008453C4">
            <w:pPr>
              <w:pStyle w:val="TablecellBul1"/>
            </w:pPr>
            <w:r w:rsidRPr="00B76BD3">
              <w:t>it is a dimple local in the blind</w:t>
            </w:r>
            <w:r w:rsidR="006D4CF7">
              <w:t xml:space="preserve"> or plugged</w:t>
            </w:r>
            <w:r w:rsidRPr="00B76BD3">
              <w:t xml:space="preserve"> via</w:t>
            </w:r>
            <w:r w:rsidR="00B95CA3">
              <w:t>;</w:t>
            </w:r>
          </w:p>
          <w:p w14:paraId="5715339A" w14:textId="77777777" w:rsidR="000910F8" w:rsidRPr="00B76BD3" w:rsidRDefault="000159C2" w:rsidP="008453C4">
            <w:pPr>
              <w:pStyle w:val="TablecellBul1"/>
            </w:pPr>
            <w:r w:rsidRPr="00B76BD3">
              <w:t>the diameter of the dimple at half of the depth of the dimple is &lt;</w:t>
            </w:r>
            <w:r w:rsidR="003A6469">
              <w:t> </w:t>
            </w:r>
            <w:r w:rsidRPr="00B76BD3">
              <w:t>10</w:t>
            </w:r>
            <w:r w:rsidR="003A6469">
              <w:t> </w:t>
            </w:r>
            <w:r w:rsidRPr="00B76BD3">
              <w:t>% of the diameter of the drilled hole.</w:t>
            </w:r>
          </w:p>
          <w:p w14:paraId="63699082" w14:textId="77777777" w:rsidR="008453C4" w:rsidRPr="008453C4" w:rsidRDefault="008453C4" w:rsidP="006D4CF7">
            <w:pPr>
              <w:pStyle w:val="TablecellLEFT"/>
              <w:rPr>
                <w:sz w:val="16"/>
                <w:szCs w:val="16"/>
              </w:rPr>
            </w:pPr>
          </w:p>
          <w:p w14:paraId="63D9A4D7" w14:textId="41C613E1" w:rsidR="00606F2D" w:rsidRPr="00B76BD3" w:rsidRDefault="00AC5AC6" w:rsidP="006D4CF7">
            <w:pPr>
              <w:pStyle w:val="TablecellLEFT"/>
            </w:pPr>
            <w:r w:rsidRPr="00B76BD3">
              <w:t xml:space="preserve">In case the PCB definition dossier specifies that no vias-in-pad are used for soldering in conformance with </w:t>
            </w:r>
            <w:r w:rsidRPr="00B76BD3">
              <w:fldChar w:fldCharType="begin"/>
            </w:r>
            <w:r w:rsidRPr="00B76BD3">
              <w:instrText xml:space="preserve"> REF _Ref482092374 \w \h </w:instrText>
            </w:r>
            <w:r w:rsidRPr="00B76BD3">
              <w:fldChar w:fldCharType="separate"/>
            </w:r>
            <w:r w:rsidR="006725E9">
              <w:t>6.2.3e</w:t>
            </w:r>
            <w:r w:rsidRPr="00B76BD3">
              <w:fldChar w:fldCharType="end"/>
            </w:r>
            <w:r w:rsidRPr="00B76BD3">
              <w:t>, the acceptance criteria for dimple need not to be evaluated.</w:t>
            </w:r>
          </w:p>
        </w:tc>
        <w:tc>
          <w:tcPr>
            <w:tcW w:w="3118" w:type="dxa"/>
            <w:vMerge w:val="restart"/>
            <w:vAlign w:val="center"/>
          </w:tcPr>
          <w:p w14:paraId="2F95AF3D" w14:textId="77777777" w:rsidR="00606F2D" w:rsidRPr="00B76BD3" w:rsidRDefault="00606F2D" w:rsidP="00E133B6">
            <w:pPr>
              <w:pStyle w:val="TablecellLEFT"/>
            </w:pPr>
            <w:r w:rsidRPr="00B76BD3">
              <w:t xml:space="preserve">Location: coupon </w:t>
            </w:r>
            <w:r w:rsidR="006D4CF7">
              <w:t xml:space="preserve">A/B + </w:t>
            </w:r>
            <w:r w:rsidR="007420D3" w:rsidRPr="00B76BD3">
              <w:t>Bn</w:t>
            </w:r>
            <w:r w:rsidRPr="00B76BD3">
              <w:t xml:space="preserve"> </w:t>
            </w:r>
          </w:p>
          <w:p w14:paraId="1C70768D" w14:textId="77777777" w:rsidR="00606F2D" w:rsidRPr="00B76BD3" w:rsidRDefault="00606F2D" w:rsidP="00E133B6">
            <w:pPr>
              <w:pStyle w:val="TablecellLEFT"/>
            </w:pPr>
            <w:r w:rsidRPr="00B76BD3">
              <w:t>Condition: set 1 AR + set 2 SB</w:t>
            </w:r>
          </w:p>
          <w:p w14:paraId="2180CC53" w14:textId="77777777" w:rsidR="00606F2D" w:rsidRPr="00B76BD3" w:rsidRDefault="00606F2D" w:rsidP="00E133B6">
            <w:pPr>
              <w:pStyle w:val="TablecellLEFT"/>
            </w:pPr>
            <w:r w:rsidRPr="00B76BD3">
              <w:t>Frequency: per panel</w:t>
            </w:r>
          </w:p>
        </w:tc>
        <w:tc>
          <w:tcPr>
            <w:tcW w:w="3119" w:type="dxa"/>
            <w:vMerge w:val="restart"/>
            <w:vAlign w:val="center"/>
          </w:tcPr>
          <w:p w14:paraId="652B6278" w14:textId="77777777" w:rsidR="00606F2D" w:rsidRPr="00B76BD3" w:rsidRDefault="00606F2D" w:rsidP="00E133B6">
            <w:pPr>
              <w:pStyle w:val="TablecellLEFT"/>
            </w:pPr>
            <w:r w:rsidRPr="00B76BD3">
              <w:t>Microsection and Microscope:</w:t>
            </w:r>
          </w:p>
          <w:p w14:paraId="4C6D7906" w14:textId="77777777" w:rsidR="00606F2D" w:rsidRPr="00B76BD3" w:rsidRDefault="003A6469" w:rsidP="00E133B6">
            <w:pPr>
              <w:pStyle w:val="TablecellLEFT"/>
            </w:pPr>
            <w:r>
              <w:t>Magnification:</w:t>
            </w:r>
            <w:r w:rsidR="00606F2D" w:rsidRPr="00B76BD3">
              <w:t xml:space="preserve"> ≥ 200x</w:t>
            </w:r>
          </w:p>
          <w:p w14:paraId="1EC8B672" w14:textId="77777777" w:rsidR="00606F2D" w:rsidRPr="00B76BD3" w:rsidRDefault="007D07DA" w:rsidP="00E133B6">
            <w:pPr>
              <w:pStyle w:val="TablecellLEFT"/>
            </w:pPr>
            <w:r>
              <w:t>Illumination</w:t>
            </w:r>
            <w:r w:rsidR="00606F2D" w:rsidRPr="00B76BD3">
              <w:t>: bright field</w:t>
            </w:r>
          </w:p>
          <w:p w14:paraId="150BF009" w14:textId="77777777" w:rsidR="00606F2D" w:rsidRPr="00B76BD3" w:rsidRDefault="00606F2D" w:rsidP="00E133B6">
            <w:pPr>
              <w:pStyle w:val="TablecellLEFT"/>
            </w:pPr>
            <w:r w:rsidRPr="00B76BD3">
              <w:t>Planarity is measured at the top of the copper surface</w:t>
            </w:r>
          </w:p>
        </w:tc>
      </w:tr>
      <w:tr w:rsidR="00606F2D" w:rsidRPr="00B76BD3" w14:paraId="024142E1" w14:textId="77777777" w:rsidTr="008453C4">
        <w:trPr>
          <w:cantSplit/>
        </w:trPr>
        <w:tc>
          <w:tcPr>
            <w:tcW w:w="675" w:type="dxa"/>
            <w:tcBorders>
              <w:bottom w:val="single" w:sz="4" w:space="0" w:color="auto"/>
            </w:tcBorders>
            <w:vAlign w:val="center"/>
          </w:tcPr>
          <w:p w14:paraId="6B4DA08C" w14:textId="77777777" w:rsidR="00606F2D" w:rsidRPr="00B76BD3" w:rsidRDefault="00606F2D" w:rsidP="0099001E">
            <w:pPr>
              <w:pStyle w:val="TablecellCENTER"/>
            </w:pPr>
            <w:r w:rsidRPr="00B76BD3">
              <w:t>b.</w:t>
            </w:r>
          </w:p>
        </w:tc>
        <w:tc>
          <w:tcPr>
            <w:tcW w:w="2410" w:type="dxa"/>
            <w:tcBorders>
              <w:bottom w:val="single" w:sz="4" w:space="0" w:color="auto"/>
            </w:tcBorders>
            <w:vAlign w:val="center"/>
          </w:tcPr>
          <w:p w14:paraId="1C1516CB" w14:textId="77777777" w:rsidR="00606F2D" w:rsidRPr="00B76BD3" w:rsidRDefault="00606F2D" w:rsidP="006D4CF7">
            <w:pPr>
              <w:pStyle w:val="TablecellLEFT"/>
            </w:pPr>
            <w:r w:rsidRPr="00B76BD3">
              <w:t>Bum</w:t>
            </w:r>
            <w:r w:rsidR="00E5421D" w:rsidRPr="00B76BD3">
              <w:t>p</w:t>
            </w:r>
            <w:r w:rsidRPr="00B76BD3">
              <w:t xml:space="preserve"> on via</w:t>
            </w:r>
          </w:p>
        </w:tc>
        <w:tc>
          <w:tcPr>
            <w:tcW w:w="4820" w:type="dxa"/>
            <w:tcBorders>
              <w:bottom w:val="single" w:sz="4" w:space="0" w:color="auto"/>
            </w:tcBorders>
            <w:shd w:val="clear" w:color="auto" w:fill="auto"/>
            <w:vAlign w:val="center"/>
          </w:tcPr>
          <w:p w14:paraId="70182E01" w14:textId="77777777" w:rsidR="00606F2D" w:rsidRPr="00B76BD3" w:rsidRDefault="00606F2D" w:rsidP="00F51CFB">
            <w:pPr>
              <w:pStyle w:val="TablecellLEFT"/>
            </w:pPr>
            <w:r w:rsidRPr="00B76BD3">
              <w:t>≤ 15 µm</w:t>
            </w:r>
          </w:p>
        </w:tc>
        <w:tc>
          <w:tcPr>
            <w:tcW w:w="3118" w:type="dxa"/>
            <w:vMerge/>
            <w:vAlign w:val="center"/>
          </w:tcPr>
          <w:p w14:paraId="6AA9C868" w14:textId="77777777" w:rsidR="00606F2D" w:rsidRPr="00B76BD3" w:rsidRDefault="00606F2D" w:rsidP="00945A0D">
            <w:pPr>
              <w:pStyle w:val="TablecellLEFT"/>
            </w:pPr>
          </w:p>
        </w:tc>
        <w:tc>
          <w:tcPr>
            <w:tcW w:w="3119" w:type="dxa"/>
            <w:vMerge/>
            <w:vAlign w:val="center"/>
          </w:tcPr>
          <w:p w14:paraId="0E7A3B4A" w14:textId="77777777" w:rsidR="00606F2D" w:rsidRPr="00B76BD3" w:rsidRDefault="00606F2D" w:rsidP="00945A0D">
            <w:pPr>
              <w:pStyle w:val="TablecellLEFT"/>
            </w:pPr>
          </w:p>
        </w:tc>
      </w:tr>
      <w:tr w:rsidR="00606F2D" w:rsidRPr="00B76BD3" w14:paraId="5B91CCBA" w14:textId="77777777" w:rsidTr="008453C4">
        <w:trPr>
          <w:cantSplit/>
        </w:trPr>
        <w:tc>
          <w:tcPr>
            <w:tcW w:w="7905" w:type="dxa"/>
            <w:gridSpan w:val="3"/>
            <w:tcBorders>
              <w:right w:val="nil"/>
            </w:tcBorders>
            <w:vAlign w:val="center"/>
          </w:tcPr>
          <w:p w14:paraId="1CAF5FAC" w14:textId="77777777" w:rsidR="00606F2D" w:rsidRPr="00B76BD3" w:rsidRDefault="003A6469" w:rsidP="00E035D9">
            <w:pPr>
              <w:pStyle w:val="graphic"/>
              <w:rPr>
                <w:lang w:val="en-GB"/>
              </w:rPr>
            </w:pPr>
            <w:r>
              <w:rPr>
                <w:noProof/>
                <w:lang w:val="en-GB"/>
              </w:rPr>
              <w:drawing>
                <wp:inline distT="0" distB="0" distL="0" distR="0" wp14:anchorId="238B3025" wp14:editId="2DC2BCA1">
                  <wp:extent cx="1649185" cy="1226833"/>
                  <wp:effectExtent l="0" t="0" r="825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33.png.jpg"/>
                          <pic:cNvPicPr/>
                        </pic:nvPicPr>
                        <pic:blipFill>
                          <a:blip r:embed="rId94">
                            <a:extLst>
                              <a:ext uri="{28A0092B-C50C-407E-A947-70E740481C1C}">
                                <a14:useLocalDpi xmlns:a14="http://schemas.microsoft.com/office/drawing/2010/main" val="0"/>
                              </a:ext>
                            </a:extLst>
                          </a:blip>
                          <a:stretch>
                            <a:fillRect/>
                          </a:stretch>
                        </pic:blipFill>
                        <pic:spPr>
                          <a:xfrm>
                            <a:off x="0" y="0"/>
                            <a:ext cx="1651141" cy="1228288"/>
                          </a:xfrm>
                          <a:prstGeom prst="rect">
                            <a:avLst/>
                          </a:prstGeom>
                        </pic:spPr>
                      </pic:pic>
                    </a:graphicData>
                  </a:graphic>
                </wp:inline>
              </w:drawing>
            </w:r>
            <w:r w:rsidR="005441E1">
              <w:rPr>
                <w:noProof/>
                <w:lang w:val="en-GB"/>
              </w:rPr>
              <w:drawing>
                <wp:inline distT="0" distB="0" distL="0" distR="0" wp14:anchorId="22CB4761" wp14:editId="6B7E1460">
                  <wp:extent cx="2231571" cy="1222703"/>
                  <wp:effectExtent l="0" t="0" r="0" b="0"/>
                  <wp:docPr id="78"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33002" cy="1223487"/>
                          </a:xfrm>
                          <a:prstGeom prst="rect">
                            <a:avLst/>
                          </a:prstGeom>
                          <a:noFill/>
                          <a:ln>
                            <a:noFill/>
                          </a:ln>
                        </pic:spPr>
                      </pic:pic>
                    </a:graphicData>
                  </a:graphic>
                </wp:inline>
              </w:drawing>
            </w:r>
          </w:p>
          <w:p w14:paraId="0EF60A3A" w14:textId="01E09213" w:rsidR="00606F2D" w:rsidRPr="00B76BD3" w:rsidRDefault="00606F2D" w:rsidP="00EA62BF">
            <w:pPr>
              <w:pStyle w:val="Caption"/>
              <w:spacing w:before="60" w:after="0"/>
            </w:pPr>
            <w:bookmarkStart w:id="747" w:name="_Toc515443430"/>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33</w:t>
            </w:r>
            <w:r w:rsidR="00F97B53">
              <w:rPr>
                <w:noProof/>
              </w:rPr>
              <w:fldChar w:fldCharType="end"/>
            </w:r>
            <w:r w:rsidRPr="00B76BD3">
              <w:t>: Example of dimple on blind via</w:t>
            </w:r>
            <w:bookmarkEnd w:id="747"/>
          </w:p>
        </w:tc>
        <w:tc>
          <w:tcPr>
            <w:tcW w:w="6237" w:type="dxa"/>
            <w:gridSpan w:val="2"/>
            <w:tcBorders>
              <w:left w:val="nil"/>
            </w:tcBorders>
            <w:vAlign w:val="center"/>
          </w:tcPr>
          <w:p w14:paraId="0FF31B28" w14:textId="77777777" w:rsidR="00606F2D" w:rsidRPr="00B76BD3" w:rsidRDefault="005441E1" w:rsidP="00E035D9">
            <w:pPr>
              <w:pStyle w:val="graphic"/>
              <w:rPr>
                <w:lang w:val="en-GB"/>
              </w:rPr>
            </w:pPr>
            <w:r>
              <w:rPr>
                <w:noProof/>
                <w:lang w:val="en-GB"/>
              </w:rPr>
              <w:drawing>
                <wp:inline distT="0" distB="0" distL="0" distR="0" wp14:anchorId="5EE0934B" wp14:editId="687F9E27">
                  <wp:extent cx="2168769" cy="1250540"/>
                  <wp:effectExtent l="0" t="0" r="3175" b="6985"/>
                  <wp:docPr id="79"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67543" cy="1249833"/>
                          </a:xfrm>
                          <a:prstGeom prst="rect">
                            <a:avLst/>
                          </a:prstGeom>
                          <a:noFill/>
                          <a:ln>
                            <a:noFill/>
                          </a:ln>
                        </pic:spPr>
                      </pic:pic>
                    </a:graphicData>
                  </a:graphic>
                </wp:inline>
              </w:drawing>
            </w:r>
          </w:p>
          <w:p w14:paraId="7C6576F7" w14:textId="4EFA4DA8" w:rsidR="00606F2D" w:rsidRPr="00B76BD3" w:rsidRDefault="00606F2D" w:rsidP="00EA62BF">
            <w:pPr>
              <w:pStyle w:val="Caption"/>
              <w:spacing w:before="60" w:after="0"/>
            </w:pPr>
            <w:bookmarkStart w:id="748" w:name="_Toc515443431"/>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34</w:t>
            </w:r>
            <w:r w:rsidR="00F97B53">
              <w:rPr>
                <w:noProof/>
              </w:rPr>
              <w:fldChar w:fldCharType="end"/>
            </w:r>
            <w:r w:rsidRPr="00B76BD3">
              <w:t>: Example of bum</w:t>
            </w:r>
            <w:r w:rsidR="00E5421D" w:rsidRPr="00B76BD3">
              <w:t>p</w:t>
            </w:r>
            <w:r w:rsidRPr="00B76BD3">
              <w:t xml:space="preserve"> on blind via</w:t>
            </w:r>
            <w:bookmarkEnd w:id="748"/>
          </w:p>
        </w:tc>
      </w:tr>
      <w:tr w:rsidR="0005617C" w:rsidRPr="00B76BD3" w14:paraId="5DE6D664" w14:textId="77777777" w:rsidTr="003A6469">
        <w:trPr>
          <w:cantSplit/>
        </w:trPr>
        <w:tc>
          <w:tcPr>
            <w:tcW w:w="14142" w:type="dxa"/>
            <w:gridSpan w:val="5"/>
            <w:vAlign w:val="center"/>
          </w:tcPr>
          <w:p w14:paraId="0367E419" w14:textId="77777777" w:rsidR="007C5CCE" w:rsidRDefault="0005617C" w:rsidP="007C5CCE">
            <w:pPr>
              <w:pStyle w:val="TableNote"/>
              <w:rPr>
                <w:noProof/>
              </w:rPr>
            </w:pPr>
            <w:r w:rsidRPr="00B76BD3">
              <w:rPr>
                <w:noProof/>
              </w:rPr>
              <w:t>Note</w:t>
            </w:r>
            <w:r w:rsidR="00767A3F" w:rsidRPr="00B76BD3">
              <w:rPr>
                <w:noProof/>
              </w:rPr>
              <w:t xml:space="preserve"> 1</w:t>
            </w:r>
            <w:r w:rsidRPr="00B76BD3">
              <w:rPr>
                <w:noProof/>
              </w:rPr>
              <w:t>:</w:t>
            </w:r>
            <w:r w:rsidRPr="00B76BD3">
              <w:rPr>
                <w:noProof/>
              </w:rPr>
              <w:tab/>
              <w:t>Superpositioning of blind vias in PCB is represented in coupons in confor</w:t>
            </w:r>
            <w:r w:rsidR="008F06A7">
              <w:rPr>
                <w:noProof/>
              </w:rPr>
              <w:t>mance with requirement 15.2d.5(</w:t>
            </w:r>
            <w:r w:rsidRPr="00B76BD3">
              <w:rPr>
                <w:noProof/>
              </w:rPr>
              <w:t>c</w:t>
            </w:r>
            <w:r w:rsidR="008F06A7">
              <w:rPr>
                <w:noProof/>
              </w:rPr>
              <w:t>)</w:t>
            </w:r>
            <w:r w:rsidRPr="00B76BD3">
              <w:rPr>
                <w:noProof/>
              </w:rPr>
              <w:t xml:space="preserve"> from ECSS-Q-ST-70-12.</w:t>
            </w:r>
          </w:p>
          <w:p w14:paraId="43A65578" w14:textId="77777777" w:rsidR="007C5CCE" w:rsidRDefault="00767A3F" w:rsidP="007C5CCE">
            <w:pPr>
              <w:pStyle w:val="TableNote"/>
              <w:rPr>
                <w:noProof/>
              </w:rPr>
            </w:pPr>
            <w:r w:rsidRPr="00B76BD3">
              <w:rPr>
                <w:noProof/>
              </w:rPr>
              <w:t xml:space="preserve">Note 2: </w:t>
            </w:r>
            <w:r w:rsidR="007C5CCE" w:rsidRPr="00B76BD3">
              <w:rPr>
                <w:noProof/>
              </w:rPr>
              <w:tab/>
            </w:r>
            <w:r w:rsidRPr="00B76BD3">
              <w:rPr>
                <w:noProof/>
              </w:rPr>
              <w:t>In case blind vias exceed the requirement on coupons, it is good practice to perform FAI on a PCB</w:t>
            </w:r>
            <w:r w:rsidR="00987379" w:rsidRPr="00B76BD3">
              <w:rPr>
                <w:noProof/>
              </w:rPr>
              <w:t xml:space="preserve"> in confromance with 15.2b from ECSS-Q-ST-70-12.</w:t>
            </w:r>
          </w:p>
          <w:p w14:paraId="5F29B3E2" w14:textId="77777777" w:rsidR="00AC5AC6" w:rsidRPr="00B76BD3" w:rsidRDefault="0026302D" w:rsidP="00536E3A">
            <w:pPr>
              <w:pStyle w:val="TableNote"/>
              <w:rPr>
                <w:noProof/>
              </w:rPr>
            </w:pPr>
            <w:r w:rsidRPr="00B76BD3">
              <w:rPr>
                <w:noProof/>
              </w:rPr>
              <w:t xml:space="preserve">Note 3: </w:t>
            </w:r>
            <w:r w:rsidR="007C5CCE" w:rsidRPr="00B76BD3">
              <w:rPr>
                <w:noProof/>
              </w:rPr>
              <w:tab/>
            </w:r>
            <w:r w:rsidRPr="00B76BD3">
              <w:rPr>
                <w:noProof/>
              </w:rPr>
              <w:t xml:space="preserve">A drill diameter of </w:t>
            </w:r>
            <w:r w:rsidRPr="00B76BD3">
              <w:t xml:space="preserve">≤ </w:t>
            </w:r>
            <w:r w:rsidRPr="00B76BD3">
              <w:rPr>
                <w:noProof/>
              </w:rPr>
              <w:t>0</w:t>
            </w:r>
            <w:r w:rsidR="00536E3A">
              <w:rPr>
                <w:noProof/>
              </w:rPr>
              <w:t>,</w:t>
            </w:r>
            <w:r w:rsidRPr="00B76BD3">
              <w:rPr>
                <w:noProof/>
              </w:rPr>
              <w:t>4 mm for blind vias can avoid large dimples</w:t>
            </w:r>
            <w:r w:rsidR="00AC5AC6" w:rsidRPr="00B76BD3">
              <w:rPr>
                <w:noProof/>
              </w:rPr>
              <w:t>.</w:t>
            </w:r>
          </w:p>
        </w:tc>
      </w:tr>
    </w:tbl>
    <w:p w14:paraId="7BBBACBE" w14:textId="3C86F7DF" w:rsidR="00606F2D" w:rsidRPr="00B76BD3" w:rsidRDefault="00606F2D" w:rsidP="00EA62BF">
      <w:pPr>
        <w:pStyle w:val="CaptionTable"/>
        <w:pageBreakBefore/>
        <w:spacing w:before="120"/>
      </w:pPr>
      <w:bookmarkStart w:id="749" w:name="_Ref470098625"/>
      <w:bookmarkStart w:id="750" w:name="_Toc515443537"/>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20</w:t>
      </w:r>
      <w:r w:rsidR="00F97B53">
        <w:rPr>
          <w:noProof/>
        </w:rPr>
        <w:fldChar w:fldCharType="end"/>
      </w:r>
      <w:bookmarkEnd w:id="749"/>
      <w:r w:rsidRPr="00B76BD3">
        <w:t xml:space="preserve">: </w:t>
      </w:r>
      <w:r w:rsidR="00A71B0C" w:rsidRPr="00B76BD3">
        <w:t>B</w:t>
      </w:r>
      <w:r w:rsidRPr="00B76BD3">
        <w:t>urrs and nodules</w:t>
      </w:r>
      <w:bookmarkEnd w:id="750"/>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722"/>
        <w:gridCol w:w="3402"/>
        <w:gridCol w:w="3828"/>
        <w:gridCol w:w="3515"/>
      </w:tblGrid>
      <w:tr w:rsidR="00606F2D" w:rsidRPr="00C823BE" w14:paraId="27B651D9" w14:textId="77777777" w:rsidTr="002848C5">
        <w:trPr>
          <w:cantSplit/>
          <w:trHeight w:val="398"/>
          <w:tblHeader/>
        </w:trPr>
        <w:tc>
          <w:tcPr>
            <w:tcW w:w="675" w:type="dxa"/>
          </w:tcPr>
          <w:p w14:paraId="69DEDCDF" w14:textId="77777777" w:rsidR="00606F2D" w:rsidRPr="00C823BE" w:rsidRDefault="008D075B" w:rsidP="00264361">
            <w:pPr>
              <w:pStyle w:val="TableHeaderCENTER"/>
            </w:pPr>
            <w:r w:rsidRPr="00C823BE">
              <w:t>Ref</w:t>
            </w:r>
            <w:r w:rsidR="00EA62BF" w:rsidRPr="00C823BE">
              <w:t>.</w:t>
            </w:r>
          </w:p>
        </w:tc>
        <w:tc>
          <w:tcPr>
            <w:tcW w:w="2722" w:type="dxa"/>
            <w:vAlign w:val="center"/>
          </w:tcPr>
          <w:p w14:paraId="25CC4DED" w14:textId="77777777" w:rsidR="00606F2D" w:rsidRPr="00C823BE" w:rsidRDefault="00606F2D" w:rsidP="00264361">
            <w:pPr>
              <w:pStyle w:val="TableHeaderCENTER"/>
            </w:pPr>
            <w:r w:rsidRPr="00C823BE">
              <w:t>Technological feature</w:t>
            </w:r>
          </w:p>
        </w:tc>
        <w:tc>
          <w:tcPr>
            <w:tcW w:w="3402" w:type="dxa"/>
            <w:shd w:val="clear" w:color="auto" w:fill="auto"/>
            <w:vAlign w:val="center"/>
          </w:tcPr>
          <w:p w14:paraId="29D63AB1" w14:textId="77777777" w:rsidR="00606F2D" w:rsidRPr="00C823BE" w:rsidRDefault="00606F2D" w:rsidP="00264361">
            <w:pPr>
              <w:pStyle w:val="TableHeaderCENTER"/>
            </w:pPr>
            <w:r w:rsidRPr="00C823BE">
              <w:t>Acceptance criteria</w:t>
            </w:r>
          </w:p>
        </w:tc>
        <w:tc>
          <w:tcPr>
            <w:tcW w:w="3828" w:type="dxa"/>
            <w:vAlign w:val="center"/>
          </w:tcPr>
          <w:p w14:paraId="1A96579E" w14:textId="77777777" w:rsidR="00606F2D" w:rsidRPr="00C823BE" w:rsidRDefault="001F3D12" w:rsidP="00264361">
            <w:pPr>
              <w:pStyle w:val="TableHeaderCENTER"/>
            </w:pPr>
            <w:r w:rsidRPr="00C823BE">
              <w:t>Procurement inspection sample</w:t>
            </w:r>
          </w:p>
        </w:tc>
        <w:tc>
          <w:tcPr>
            <w:tcW w:w="3515" w:type="dxa"/>
            <w:vAlign w:val="center"/>
          </w:tcPr>
          <w:p w14:paraId="14AC0E89" w14:textId="77777777" w:rsidR="00606F2D" w:rsidRPr="00C823BE" w:rsidRDefault="00214988" w:rsidP="00264361">
            <w:pPr>
              <w:pStyle w:val="TableHeaderCENTER"/>
            </w:pPr>
            <w:r w:rsidRPr="00C823BE">
              <w:t>Measurement method</w:t>
            </w:r>
          </w:p>
        </w:tc>
      </w:tr>
      <w:tr w:rsidR="00606F2D" w:rsidRPr="00B76BD3" w14:paraId="2721CCB1" w14:textId="77777777" w:rsidTr="002848C5">
        <w:trPr>
          <w:cantSplit/>
          <w:trHeight w:val="438"/>
        </w:trPr>
        <w:tc>
          <w:tcPr>
            <w:tcW w:w="675" w:type="dxa"/>
            <w:vMerge w:val="restart"/>
            <w:vAlign w:val="center"/>
          </w:tcPr>
          <w:p w14:paraId="186EAE87" w14:textId="77777777" w:rsidR="00606F2D" w:rsidRPr="00B76BD3" w:rsidRDefault="00606F2D" w:rsidP="000A38CF">
            <w:pPr>
              <w:pStyle w:val="TablecellCENTER"/>
            </w:pPr>
            <w:r w:rsidRPr="00B76BD3">
              <w:t>a.</w:t>
            </w:r>
          </w:p>
        </w:tc>
        <w:tc>
          <w:tcPr>
            <w:tcW w:w="2722" w:type="dxa"/>
            <w:vMerge w:val="restart"/>
            <w:vAlign w:val="center"/>
          </w:tcPr>
          <w:p w14:paraId="692A2976" w14:textId="77777777" w:rsidR="00606F2D" w:rsidRPr="00B76BD3" w:rsidRDefault="00606F2D" w:rsidP="00E133B6">
            <w:pPr>
              <w:pStyle w:val="TablecellLEFT"/>
            </w:pPr>
            <w:r w:rsidRPr="00B76BD3">
              <w:t>Burrs and nodules</w:t>
            </w:r>
          </w:p>
        </w:tc>
        <w:tc>
          <w:tcPr>
            <w:tcW w:w="3402" w:type="dxa"/>
            <w:shd w:val="clear" w:color="auto" w:fill="auto"/>
            <w:vAlign w:val="center"/>
          </w:tcPr>
          <w:p w14:paraId="11858B75" w14:textId="77777777" w:rsidR="00606F2D" w:rsidRPr="00B76BD3" w:rsidRDefault="00606F2D" w:rsidP="00E133B6">
            <w:pPr>
              <w:pStyle w:val="TablecellLEFT"/>
            </w:pPr>
            <w:r w:rsidRPr="00B76BD3">
              <w:t>Not acceptable if diameter of plated hole is reduced to below the requirement</w:t>
            </w:r>
          </w:p>
        </w:tc>
        <w:tc>
          <w:tcPr>
            <w:tcW w:w="3828" w:type="dxa"/>
            <w:vMerge w:val="restart"/>
            <w:vAlign w:val="center"/>
          </w:tcPr>
          <w:p w14:paraId="4B43B715" w14:textId="77777777" w:rsidR="00606F2D" w:rsidRPr="00B76BD3" w:rsidRDefault="00606F2D" w:rsidP="00E133B6">
            <w:pPr>
              <w:pStyle w:val="TablecellLEFT"/>
            </w:pPr>
            <w:r w:rsidRPr="00B76BD3">
              <w:t>Location: coupon A/B</w:t>
            </w:r>
          </w:p>
          <w:p w14:paraId="7FD38794" w14:textId="77777777" w:rsidR="00606F2D" w:rsidRPr="00B76BD3" w:rsidRDefault="00606F2D" w:rsidP="00E133B6">
            <w:pPr>
              <w:pStyle w:val="TablecellLEFT"/>
            </w:pPr>
            <w:r w:rsidRPr="00B76BD3">
              <w:t>Condition: set 1 AR+RW, set 2 SB</w:t>
            </w:r>
          </w:p>
          <w:p w14:paraId="710528A2" w14:textId="77777777" w:rsidR="00606F2D" w:rsidRPr="00B76BD3" w:rsidRDefault="00606F2D" w:rsidP="00E133B6">
            <w:pPr>
              <w:pStyle w:val="TablecellLEFT"/>
            </w:pPr>
            <w:r w:rsidRPr="00B76BD3">
              <w:t>Frequency: per panel</w:t>
            </w:r>
          </w:p>
        </w:tc>
        <w:tc>
          <w:tcPr>
            <w:tcW w:w="3515" w:type="dxa"/>
            <w:vMerge w:val="restart"/>
            <w:vAlign w:val="center"/>
          </w:tcPr>
          <w:p w14:paraId="6DF4B008" w14:textId="77777777" w:rsidR="00606F2D" w:rsidRPr="00B76BD3" w:rsidRDefault="00606F2D" w:rsidP="00E133B6">
            <w:pPr>
              <w:pStyle w:val="TablecellLEFT"/>
            </w:pPr>
            <w:r w:rsidRPr="00B76BD3">
              <w:t>Microsection and Microscope:</w:t>
            </w:r>
          </w:p>
          <w:p w14:paraId="5F12135F" w14:textId="77777777" w:rsidR="00606F2D" w:rsidRPr="00B76BD3" w:rsidRDefault="00606F2D" w:rsidP="00E133B6">
            <w:pPr>
              <w:pStyle w:val="TablecellLEFT"/>
            </w:pPr>
            <w:r w:rsidRPr="00B76BD3">
              <w:t>Magnification:</w:t>
            </w:r>
            <w:r w:rsidRPr="00B76BD3">
              <w:tab/>
              <w:t xml:space="preserve"> ≥ 200x </w:t>
            </w:r>
          </w:p>
          <w:p w14:paraId="537E1614" w14:textId="77777777" w:rsidR="00606F2D" w:rsidRPr="00B76BD3" w:rsidRDefault="007D07DA" w:rsidP="00E133B6">
            <w:pPr>
              <w:pStyle w:val="TablecellLEFT"/>
            </w:pPr>
            <w:r>
              <w:t>Illumination</w:t>
            </w:r>
            <w:r w:rsidR="00606F2D" w:rsidRPr="00B76BD3">
              <w:t>: bright field</w:t>
            </w:r>
          </w:p>
        </w:tc>
      </w:tr>
      <w:tr w:rsidR="00606F2D" w:rsidRPr="00B76BD3" w14:paraId="6DA9A469" w14:textId="77777777" w:rsidTr="00EA62BF">
        <w:trPr>
          <w:cantSplit/>
          <w:trHeight w:val="437"/>
        </w:trPr>
        <w:tc>
          <w:tcPr>
            <w:tcW w:w="675" w:type="dxa"/>
            <w:vMerge/>
            <w:tcBorders>
              <w:bottom w:val="single" w:sz="4" w:space="0" w:color="auto"/>
            </w:tcBorders>
          </w:tcPr>
          <w:p w14:paraId="56B66A75" w14:textId="77777777" w:rsidR="00606F2D" w:rsidRPr="00B76BD3" w:rsidRDefault="00606F2D" w:rsidP="00945A0D">
            <w:pPr>
              <w:spacing w:before="80"/>
              <w:rPr>
                <w:sz w:val="20"/>
                <w:szCs w:val="20"/>
              </w:rPr>
            </w:pPr>
          </w:p>
        </w:tc>
        <w:tc>
          <w:tcPr>
            <w:tcW w:w="2722" w:type="dxa"/>
            <w:vMerge/>
            <w:tcBorders>
              <w:bottom w:val="single" w:sz="4" w:space="0" w:color="auto"/>
            </w:tcBorders>
            <w:vAlign w:val="center"/>
          </w:tcPr>
          <w:p w14:paraId="2F1EE146" w14:textId="77777777" w:rsidR="00606F2D" w:rsidRPr="00B76BD3" w:rsidRDefault="00606F2D" w:rsidP="00945A0D">
            <w:pPr>
              <w:spacing w:before="120"/>
              <w:ind w:left="175"/>
              <w:jc w:val="both"/>
              <w:rPr>
                <w:sz w:val="20"/>
                <w:szCs w:val="20"/>
              </w:rPr>
            </w:pPr>
          </w:p>
        </w:tc>
        <w:tc>
          <w:tcPr>
            <w:tcW w:w="3402" w:type="dxa"/>
            <w:tcBorders>
              <w:bottom w:val="single" w:sz="4" w:space="0" w:color="auto"/>
            </w:tcBorders>
            <w:shd w:val="clear" w:color="auto" w:fill="auto"/>
            <w:vAlign w:val="center"/>
          </w:tcPr>
          <w:p w14:paraId="4EB4FAF1" w14:textId="77777777" w:rsidR="00606F2D" w:rsidRPr="00B76BD3" w:rsidRDefault="00606F2D" w:rsidP="00E133B6">
            <w:pPr>
              <w:pStyle w:val="TablecellLEFT"/>
            </w:pPr>
            <w:r w:rsidRPr="00B76BD3">
              <w:t>Not acceptable if detached by probing with a gauge</w:t>
            </w:r>
          </w:p>
        </w:tc>
        <w:tc>
          <w:tcPr>
            <w:tcW w:w="3828" w:type="dxa"/>
            <w:vMerge/>
            <w:vAlign w:val="center"/>
          </w:tcPr>
          <w:p w14:paraId="100BD874" w14:textId="77777777" w:rsidR="00606F2D" w:rsidRPr="00B76BD3" w:rsidRDefault="00606F2D" w:rsidP="00945A0D">
            <w:pPr>
              <w:pStyle w:val="TablecellLEFT"/>
            </w:pPr>
          </w:p>
        </w:tc>
        <w:tc>
          <w:tcPr>
            <w:tcW w:w="3515" w:type="dxa"/>
            <w:vMerge/>
            <w:vAlign w:val="center"/>
          </w:tcPr>
          <w:p w14:paraId="317B9902" w14:textId="77777777" w:rsidR="00606F2D" w:rsidRPr="00B76BD3" w:rsidRDefault="00606F2D" w:rsidP="00945A0D">
            <w:pPr>
              <w:pStyle w:val="TablecellLEFT"/>
            </w:pPr>
          </w:p>
        </w:tc>
      </w:tr>
      <w:tr w:rsidR="00606F2D" w:rsidRPr="00B76BD3" w14:paraId="76A8A46D" w14:textId="77777777" w:rsidTr="00EA62BF">
        <w:trPr>
          <w:cantSplit/>
          <w:trHeight w:val="3536"/>
        </w:trPr>
        <w:tc>
          <w:tcPr>
            <w:tcW w:w="6799" w:type="dxa"/>
            <w:gridSpan w:val="3"/>
            <w:tcBorders>
              <w:right w:val="nil"/>
            </w:tcBorders>
            <w:vAlign w:val="center"/>
          </w:tcPr>
          <w:p w14:paraId="20154350" w14:textId="77777777" w:rsidR="00606F2D" w:rsidRPr="00B76BD3" w:rsidRDefault="005441E1" w:rsidP="00E035D9">
            <w:pPr>
              <w:pStyle w:val="graphic"/>
              <w:rPr>
                <w:lang w:val="en-GB"/>
              </w:rPr>
            </w:pPr>
            <w:r>
              <w:rPr>
                <w:noProof/>
                <w:lang w:val="en-GB"/>
              </w:rPr>
              <w:drawing>
                <wp:inline distT="0" distB="0" distL="0" distR="0" wp14:anchorId="02E32C51" wp14:editId="6027D359">
                  <wp:extent cx="2265680" cy="1706880"/>
                  <wp:effectExtent l="0" t="0" r="1270" b="7620"/>
                  <wp:docPr id="80" name="Billed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265680" cy="1706880"/>
                          </a:xfrm>
                          <a:prstGeom prst="rect">
                            <a:avLst/>
                          </a:prstGeom>
                          <a:noFill/>
                          <a:ln>
                            <a:noFill/>
                          </a:ln>
                        </pic:spPr>
                      </pic:pic>
                    </a:graphicData>
                  </a:graphic>
                </wp:inline>
              </w:drawing>
            </w:r>
          </w:p>
          <w:p w14:paraId="6AC40E94" w14:textId="375F50E8" w:rsidR="00606F2D" w:rsidRPr="00B76BD3" w:rsidRDefault="008F06A7" w:rsidP="008F06A7">
            <w:pPr>
              <w:pStyle w:val="Caption"/>
              <w:keepNext/>
            </w:pPr>
            <w:bookmarkStart w:id="751" w:name="_Toc515443432"/>
            <w:r>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\s 1 </w:instrText>
            </w:r>
            <w:r w:rsidR="00F97B53">
              <w:fldChar w:fldCharType="separate"/>
            </w:r>
            <w:r w:rsidR="006725E9">
              <w:rPr>
                <w:noProof/>
              </w:rPr>
              <w:t>35</w:t>
            </w:r>
            <w:r w:rsidR="00F97B53">
              <w:rPr>
                <w:noProof/>
              </w:rPr>
              <w:fldChar w:fldCharType="end"/>
            </w:r>
            <w:r>
              <w:t xml:space="preserve">: </w:t>
            </w:r>
            <w:r w:rsidR="00606F2D" w:rsidRPr="00B76BD3">
              <w:t>Example of plating nodule</w:t>
            </w:r>
            <w:bookmarkEnd w:id="751"/>
          </w:p>
        </w:tc>
        <w:tc>
          <w:tcPr>
            <w:tcW w:w="7343" w:type="dxa"/>
            <w:gridSpan w:val="2"/>
            <w:tcBorders>
              <w:left w:val="nil"/>
            </w:tcBorders>
            <w:vAlign w:val="center"/>
          </w:tcPr>
          <w:p w14:paraId="7E703EA5" w14:textId="77777777" w:rsidR="00606F2D" w:rsidRPr="00B76BD3" w:rsidRDefault="005441E1" w:rsidP="00E035D9">
            <w:pPr>
              <w:pStyle w:val="graphic"/>
              <w:rPr>
                <w:lang w:val="en-GB"/>
              </w:rPr>
            </w:pPr>
            <w:r>
              <w:rPr>
                <w:noProof/>
                <w:lang w:val="en-GB"/>
              </w:rPr>
              <w:drawing>
                <wp:inline distT="0" distB="0" distL="0" distR="0" wp14:anchorId="72E3F8D0" wp14:editId="2ECD4198">
                  <wp:extent cx="2118360" cy="1295400"/>
                  <wp:effectExtent l="0" t="0" r="0" b="0"/>
                  <wp:docPr id="81" name="Billede 779" descr="no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79" descr="nodul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18360" cy="1295400"/>
                          </a:xfrm>
                          <a:prstGeom prst="rect">
                            <a:avLst/>
                          </a:prstGeom>
                          <a:noFill/>
                          <a:ln>
                            <a:noFill/>
                          </a:ln>
                        </pic:spPr>
                      </pic:pic>
                    </a:graphicData>
                  </a:graphic>
                </wp:inline>
              </w:drawing>
            </w:r>
            <w:r w:rsidR="005066A7" w:rsidRPr="00B76BD3">
              <w:rPr>
                <w:lang w:val="en-GB"/>
              </w:rPr>
              <w:t xml:space="preserve"> </w:t>
            </w:r>
            <w:r>
              <w:rPr>
                <w:noProof/>
                <w:lang w:val="en-GB"/>
              </w:rPr>
              <w:drawing>
                <wp:inline distT="0" distB="0" distL="0" distR="0" wp14:anchorId="135A2BC7" wp14:editId="054E36AE">
                  <wp:extent cx="2138680" cy="1127760"/>
                  <wp:effectExtent l="0" t="0" r="0" b="0"/>
                  <wp:docPr id="82" name="Billede 2" descr="201591 bur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descr="201591 burrs"/>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138680" cy="1127760"/>
                          </a:xfrm>
                          <a:prstGeom prst="rect">
                            <a:avLst/>
                          </a:prstGeom>
                          <a:noFill/>
                          <a:ln>
                            <a:noFill/>
                          </a:ln>
                        </pic:spPr>
                      </pic:pic>
                    </a:graphicData>
                  </a:graphic>
                </wp:inline>
              </w:drawing>
            </w:r>
          </w:p>
          <w:p w14:paraId="33203BF3" w14:textId="7D1AB157" w:rsidR="00606F2D" w:rsidRPr="00B76BD3" w:rsidRDefault="008F06A7" w:rsidP="008F06A7">
            <w:pPr>
              <w:pStyle w:val="Caption"/>
              <w:keepNext/>
            </w:pPr>
            <w:bookmarkStart w:id="752" w:name="_Toc515443433"/>
            <w:r>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\s 1 </w:instrText>
            </w:r>
            <w:r w:rsidR="00F97B53">
              <w:fldChar w:fldCharType="separate"/>
            </w:r>
            <w:r w:rsidR="006725E9">
              <w:rPr>
                <w:noProof/>
              </w:rPr>
              <w:t>36</w:t>
            </w:r>
            <w:r w:rsidR="00F97B53">
              <w:rPr>
                <w:noProof/>
              </w:rPr>
              <w:fldChar w:fldCharType="end"/>
            </w:r>
            <w:r>
              <w:t xml:space="preserve">: </w:t>
            </w:r>
            <w:r w:rsidR="00606F2D" w:rsidRPr="00B76BD3">
              <w:t>Example of burrs reducing hole diameter</w:t>
            </w:r>
            <w:bookmarkEnd w:id="752"/>
          </w:p>
        </w:tc>
      </w:tr>
      <w:tr w:rsidR="00606F2D" w:rsidRPr="00B76BD3" w14:paraId="76BA832F" w14:textId="77777777" w:rsidTr="002848C5">
        <w:trPr>
          <w:cantSplit/>
          <w:trHeight w:val="615"/>
        </w:trPr>
        <w:tc>
          <w:tcPr>
            <w:tcW w:w="14142" w:type="dxa"/>
            <w:gridSpan w:val="5"/>
          </w:tcPr>
          <w:p w14:paraId="3EB8F0EB" w14:textId="77777777" w:rsidR="00606F2D" w:rsidRPr="00B76BD3" w:rsidRDefault="00606F2D" w:rsidP="003055B1">
            <w:pPr>
              <w:pStyle w:val="TableNote"/>
            </w:pPr>
            <w:r w:rsidRPr="00B76BD3">
              <w:t>Note</w:t>
            </w:r>
            <w:r w:rsidR="00E133B6" w:rsidRPr="00B76BD3">
              <w:t xml:space="preserve"> 1</w:t>
            </w:r>
            <w:r w:rsidRPr="00B76BD3">
              <w:t>:</w:t>
            </w:r>
            <w:r w:rsidR="00F5015B" w:rsidRPr="00B76BD3">
              <w:tab/>
            </w:r>
            <w:r w:rsidR="00D91D70" w:rsidRPr="00B76BD3">
              <w:t>It is good practice to avoid the presence of b</w:t>
            </w:r>
            <w:r w:rsidRPr="00B76BD3">
              <w:t xml:space="preserve">urrs and nodules </w:t>
            </w:r>
            <w:r w:rsidR="00D91D70" w:rsidRPr="00B76BD3">
              <w:t xml:space="preserve">because they can </w:t>
            </w:r>
            <w:r w:rsidRPr="00B76BD3">
              <w:t>have a negative impact on reliability of the PTH as evaluated in IST</w:t>
            </w:r>
            <w:r w:rsidR="00D91D70" w:rsidRPr="00B76BD3">
              <w:t>.</w:t>
            </w:r>
          </w:p>
          <w:p w14:paraId="57FF4302" w14:textId="4BBEF5CB" w:rsidR="00606F2D" w:rsidRPr="00B76BD3" w:rsidRDefault="00606F2D" w:rsidP="00F5015B">
            <w:pPr>
              <w:pStyle w:val="TableNote"/>
            </w:pPr>
            <w:r w:rsidRPr="00B76BD3">
              <w:t xml:space="preserve">Note </w:t>
            </w:r>
            <w:r w:rsidR="00E133B6" w:rsidRPr="00B76BD3">
              <w:t>2:</w:t>
            </w:r>
            <w:r w:rsidR="00F5015B" w:rsidRPr="00B76BD3">
              <w:tab/>
            </w:r>
            <w:r w:rsidRPr="00B76BD3">
              <w:t xml:space="preserve">In case the PCB definition dossier does not specify a tolerance of vias, the tolerance of 0,1mm from requirement </w:t>
            </w:r>
            <w:r w:rsidRPr="00B76BD3">
              <w:fldChar w:fldCharType="begin"/>
            </w:r>
            <w:r w:rsidRPr="00B76BD3">
              <w:instrText xml:space="preserve"> REF _Ref469486526 \w \h </w:instrText>
            </w:r>
            <w:r w:rsidR="00E133B6" w:rsidRPr="00B76BD3">
              <w:instrText xml:space="preserve"> \* MERGEFORMAT </w:instrText>
            </w:r>
            <w:r w:rsidRPr="00B76BD3">
              <w:fldChar w:fldCharType="separate"/>
            </w:r>
            <w:r w:rsidR="006725E9">
              <w:t>6.2.3f.3</w:t>
            </w:r>
            <w:r w:rsidRPr="00B76BD3">
              <w:fldChar w:fldCharType="end"/>
            </w:r>
            <w:r w:rsidRPr="00B76BD3">
              <w:t xml:space="preserve"> is used.</w:t>
            </w:r>
          </w:p>
        </w:tc>
      </w:tr>
    </w:tbl>
    <w:p w14:paraId="6C478BA5" w14:textId="77777777" w:rsidR="00606F2D" w:rsidRPr="00B76BD3" w:rsidRDefault="00606F2D" w:rsidP="00606F2D">
      <w:pPr>
        <w:pStyle w:val="paragraph"/>
      </w:pPr>
    </w:p>
    <w:p w14:paraId="0FC53699" w14:textId="6BFD5315" w:rsidR="00606F2D" w:rsidRPr="00B76BD3" w:rsidRDefault="00606F2D" w:rsidP="00CF3803">
      <w:pPr>
        <w:pStyle w:val="CaptionTable"/>
        <w:pageBreakBefore/>
        <w:spacing w:before="120"/>
      </w:pPr>
      <w:bookmarkStart w:id="753" w:name="_Ref470098644"/>
      <w:bookmarkStart w:id="754" w:name="_Toc515443538"/>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21</w:t>
      </w:r>
      <w:r w:rsidR="00F97B53">
        <w:rPr>
          <w:noProof/>
        </w:rPr>
        <w:fldChar w:fldCharType="end"/>
      </w:r>
      <w:bookmarkEnd w:id="753"/>
      <w:r w:rsidRPr="00B76BD3">
        <w:t xml:space="preserve">: </w:t>
      </w:r>
      <w:r w:rsidR="00A71B0C" w:rsidRPr="00B76BD3">
        <w:t>V</w:t>
      </w:r>
      <w:r w:rsidRPr="00B76BD3">
        <w:t>oids and inclusions in copper plating</w:t>
      </w:r>
      <w:bookmarkEnd w:id="754"/>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1701"/>
        <w:gridCol w:w="2410"/>
        <w:gridCol w:w="3402"/>
        <w:gridCol w:w="3119"/>
      </w:tblGrid>
      <w:tr w:rsidR="00606F2D" w:rsidRPr="00B76BD3" w14:paraId="10616A84" w14:textId="77777777" w:rsidTr="00CF3803">
        <w:trPr>
          <w:cantSplit/>
          <w:trHeight w:val="398"/>
          <w:tblHeader/>
        </w:trPr>
        <w:tc>
          <w:tcPr>
            <w:tcW w:w="675" w:type="dxa"/>
          </w:tcPr>
          <w:p w14:paraId="1BCC5696" w14:textId="77777777" w:rsidR="00606F2D" w:rsidRPr="00B76BD3" w:rsidRDefault="008D075B" w:rsidP="00945A0D">
            <w:pPr>
              <w:pStyle w:val="TableHeaderLEFT"/>
            </w:pPr>
            <w:r w:rsidRPr="00B76BD3">
              <w:t>Ref</w:t>
            </w:r>
            <w:r w:rsidR="00CF3803">
              <w:t>.</w:t>
            </w:r>
          </w:p>
        </w:tc>
        <w:tc>
          <w:tcPr>
            <w:tcW w:w="2835" w:type="dxa"/>
            <w:vAlign w:val="center"/>
          </w:tcPr>
          <w:p w14:paraId="09228B84" w14:textId="77777777" w:rsidR="00606F2D" w:rsidRPr="00B76BD3" w:rsidRDefault="00627CFE" w:rsidP="00627CFE">
            <w:pPr>
              <w:pStyle w:val="TableHeaderLEFT"/>
            </w:pPr>
            <w:r w:rsidRPr="00B76BD3">
              <w:t>T</w:t>
            </w:r>
            <w:r w:rsidR="00606F2D" w:rsidRPr="00B76BD3">
              <w:t>echnological feature</w:t>
            </w:r>
          </w:p>
        </w:tc>
        <w:tc>
          <w:tcPr>
            <w:tcW w:w="4111" w:type="dxa"/>
            <w:gridSpan w:val="2"/>
            <w:shd w:val="clear" w:color="auto" w:fill="auto"/>
            <w:vAlign w:val="center"/>
          </w:tcPr>
          <w:p w14:paraId="0D4F0453" w14:textId="77777777" w:rsidR="00606F2D" w:rsidRPr="00B76BD3" w:rsidRDefault="00606F2D" w:rsidP="00945A0D">
            <w:pPr>
              <w:pStyle w:val="TableHeaderLEFT"/>
            </w:pPr>
            <w:r w:rsidRPr="00B76BD3">
              <w:t>Acceptance criteria</w:t>
            </w:r>
          </w:p>
        </w:tc>
        <w:tc>
          <w:tcPr>
            <w:tcW w:w="3402" w:type="dxa"/>
            <w:vAlign w:val="center"/>
          </w:tcPr>
          <w:p w14:paraId="2B658E90" w14:textId="77777777" w:rsidR="00606F2D" w:rsidRPr="00B76BD3" w:rsidRDefault="001F3D12" w:rsidP="00945A0D">
            <w:pPr>
              <w:pStyle w:val="TableHeaderLEFT"/>
            </w:pPr>
            <w:r>
              <w:t>Procurement inspection sample</w:t>
            </w:r>
          </w:p>
        </w:tc>
        <w:tc>
          <w:tcPr>
            <w:tcW w:w="3119" w:type="dxa"/>
            <w:vAlign w:val="center"/>
          </w:tcPr>
          <w:p w14:paraId="721AFCCE" w14:textId="77777777" w:rsidR="00606F2D" w:rsidRPr="00B76BD3" w:rsidRDefault="00214988" w:rsidP="00945A0D">
            <w:pPr>
              <w:pStyle w:val="TableHeaderLEFT"/>
            </w:pPr>
            <w:r>
              <w:t>Measurement method</w:t>
            </w:r>
          </w:p>
        </w:tc>
      </w:tr>
      <w:tr w:rsidR="00606F2D" w:rsidRPr="00B76BD3" w14:paraId="21FF2989" w14:textId="77777777" w:rsidTr="00CF3803">
        <w:trPr>
          <w:cantSplit/>
          <w:trHeight w:val="916"/>
        </w:trPr>
        <w:tc>
          <w:tcPr>
            <w:tcW w:w="675" w:type="dxa"/>
            <w:vAlign w:val="center"/>
          </w:tcPr>
          <w:p w14:paraId="04401137" w14:textId="77777777" w:rsidR="00606F2D" w:rsidRPr="00B76BD3" w:rsidRDefault="00606F2D" w:rsidP="000A38CF">
            <w:pPr>
              <w:pStyle w:val="TablecellCENTER"/>
            </w:pPr>
            <w:r w:rsidRPr="00B76BD3">
              <w:t>a.</w:t>
            </w:r>
          </w:p>
        </w:tc>
        <w:tc>
          <w:tcPr>
            <w:tcW w:w="2835" w:type="dxa"/>
            <w:vAlign w:val="center"/>
          </w:tcPr>
          <w:p w14:paraId="28E1147E" w14:textId="77777777" w:rsidR="00606F2D" w:rsidRPr="00B76BD3" w:rsidRDefault="00606F2D" w:rsidP="00627CFE">
            <w:pPr>
              <w:pStyle w:val="TablecellLEFT"/>
            </w:pPr>
            <w:r w:rsidRPr="00B76BD3">
              <w:t>Voids and inclusions in copper plating</w:t>
            </w:r>
          </w:p>
        </w:tc>
        <w:tc>
          <w:tcPr>
            <w:tcW w:w="4111" w:type="dxa"/>
            <w:gridSpan w:val="2"/>
            <w:shd w:val="clear" w:color="auto" w:fill="auto"/>
            <w:vAlign w:val="center"/>
          </w:tcPr>
          <w:p w14:paraId="5DDBF160" w14:textId="77777777" w:rsidR="003700F9" w:rsidRPr="00B76BD3" w:rsidRDefault="003700F9" w:rsidP="00627CFE">
            <w:pPr>
              <w:pStyle w:val="TablecellLEFT"/>
            </w:pPr>
            <w:r w:rsidRPr="00B76BD3">
              <w:t>Target condition: no voids, no inclusions</w:t>
            </w:r>
          </w:p>
          <w:p w14:paraId="59C7D447" w14:textId="77777777" w:rsidR="00606F2D" w:rsidRPr="00B76BD3" w:rsidRDefault="00606F2D" w:rsidP="00627CFE">
            <w:pPr>
              <w:pStyle w:val="TablecellLEFT"/>
            </w:pPr>
            <w:r w:rsidRPr="00B76BD3">
              <w:t>Incidental voids and inclusions are acceptable in case:</w:t>
            </w:r>
          </w:p>
          <w:p w14:paraId="622790EA" w14:textId="77777777" w:rsidR="00606F2D" w:rsidRPr="00B76BD3" w:rsidRDefault="00606F2D" w:rsidP="00D674F1">
            <w:pPr>
              <w:pStyle w:val="TablecellBul1"/>
            </w:pPr>
            <w:r w:rsidRPr="00B76BD3">
              <w:t xml:space="preserve">size ≤ 5 </w:t>
            </w:r>
            <w:r w:rsidR="00131BA2" w:rsidRPr="00B76BD3">
              <w:t>μm</w:t>
            </w:r>
          </w:p>
          <w:p w14:paraId="22EF5B25" w14:textId="4F09882E" w:rsidR="00606F2D" w:rsidRPr="00B76BD3" w:rsidRDefault="00D674F1" w:rsidP="00D674F1">
            <w:pPr>
              <w:pStyle w:val="TablecellBul1"/>
            </w:pPr>
            <w:r>
              <w:t>n</w:t>
            </w:r>
            <w:r w:rsidR="00606F2D" w:rsidRPr="00B76BD3">
              <w:t xml:space="preserve">ot reducing Cu plating thickness below the requirement of </w:t>
            </w:r>
            <w:r w:rsidR="00606F2D" w:rsidRPr="00B76BD3">
              <w:fldChar w:fldCharType="begin"/>
            </w:r>
            <w:r w:rsidR="00606F2D" w:rsidRPr="00B76BD3">
              <w:instrText xml:space="preserve"> REF _Ref446423399 \h </w:instrText>
            </w:r>
            <w:r w:rsidR="00627CFE" w:rsidRPr="00B76BD3">
              <w:instrText xml:space="preserve"> \* MERGEFORMAT </w:instrText>
            </w:r>
            <w:r w:rsidR="00606F2D" w:rsidRPr="00B76BD3">
              <w:fldChar w:fldCharType="separate"/>
            </w:r>
            <w:r w:rsidR="006725E9" w:rsidRPr="00B76BD3">
              <w:t xml:space="preserve">Table </w:t>
            </w:r>
            <w:r w:rsidR="006725E9">
              <w:rPr>
                <w:noProof/>
              </w:rPr>
              <w:t>10</w:t>
            </w:r>
            <w:r w:rsidR="006725E9" w:rsidRPr="00B76BD3">
              <w:rPr>
                <w:noProof/>
              </w:rPr>
              <w:noBreakHyphen/>
            </w:r>
            <w:r w:rsidR="006725E9">
              <w:rPr>
                <w:noProof/>
              </w:rPr>
              <w:t>4</w:t>
            </w:r>
            <w:r w:rsidR="00606F2D" w:rsidRPr="00B76BD3">
              <w:fldChar w:fldCharType="end"/>
            </w:r>
          </w:p>
          <w:p w14:paraId="538850C3" w14:textId="77777777" w:rsidR="00606F2D" w:rsidRPr="00B76BD3" w:rsidRDefault="00606F2D" w:rsidP="00D674F1">
            <w:pPr>
              <w:pStyle w:val="TablecellBul1"/>
            </w:pPr>
            <w:r w:rsidRPr="00B76BD3">
              <w:t>embedded within Cu plating layer</w:t>
            </w:r>
          </w:p>
          <w:p w14:paraId="2F8F3D21" w14:textId="77777777" w:rsidR="00606F2D" w:rsidRPr="00B76BD3" w:rsidRDefault="00606F2D" w:rsidP="00D674F1">
            <w:pPr>
              <w:pStyle w:val="TablecellBul1"/>
            </w:pPr>
            <w:r w:rsidRPr="00B76BD3">
              <w:t>not in contact with SnPb</w:t>
            </w:r>
          </w:p>
        </w:tc>
        <w:tc>
          <w:tcPr>
            <w:tcW w:w="3402" w:type="dxa"/>
            <w:vMerge w:val="restart"/>
            <w:vAlign w:val="center"/>
          </w:tcPr>
          <w:p w14:paraId="2528F13C" w14:textId="77777777" w:rsidR="00606F2D" w:rsidRPr="00B76BD3" w:rsidRDefault="00606F2D" w:rsidP="00627CFE">
            <w:pPr>
              <w:pStyle w:val="TablecellLEFT"/>
            </w:pPr>
            <w:r w:rsidRPr="00B76BD3">
              <w:t xml:space="preserve">Location: coupon </w:t>
            </w:r>
            <w:r w:rsidR="00F95219" w:rsidRPr="00B76BD3">
              <w:t xml:space="preserve">A/B + </w:t>
            </w:r>
            <w:r w:rsidR="007420D3" w:rsidRPr="00B76BD3">
              <w:t>Bn</w:t>
            </w:r>
            <w:r w:rsidRPr="00B76BD3">
              <w:t xml:space="preserve"> </w:t>
            </w:r>
          </w:p>
          <w:p w14:paraId="2EBB40E6" w14:textId="77777777" w:rsidR="00606F2D" w:rsidRPr="00B76BD3" w:rsidRDefault="00606F2D" w:rsidP="00627CFE">
            <w:pPr>
              <w:pStyle w:val="TablecellLEFT"/>
            </w:pPr>
            <w:r w:rsidRPr="00B76BD3">
              <w:t>Condition: set 1 AR+RW</w:t>
            </w:r>
            <w:r w:rsidR="001E3743">
              <w:t xml:space="preserve"> + </w:t>
            </w:r>
            <w:r w:rsidRPr="00B76BD3">
              <w:t>set 2 SB</w:t>
            </w:r>
          </w:p>
          <w:p w14:paraId="60B57093" w14:textId="77777777" w:rsidR="00606F2D" w:rsidRPr="00B76BD3" w:rsidRDefault="00606F2D" w:rsidP="00627CFE">
            <w:pPr>
              <w:pStyle w:val="TablecellLEFT"/>
            </w:pPr>
            <w:r w:rsidRPr="00B76BD3">
              <w:t>Frequency: per panel</w:t>
            </w:r>
          </w:p>
        </w:tc>
        <w:tc>
          <w:tcPr>
            <w:tcW w:w="3119" w:type="dxa"/>
            <w:vMerge w:val="restart"/>
            <w:vAlign w:val="center"/>
          </w:tcPr>
          <w:p w14:paraId="2BAC9A02" w14:textId="77777777" w:rsidR="00606F2D" w:rsidRPr="00B76BD3" w:rsidRDefault="00606F2D" w:rsidP="00627CFE">
            <w:pPr>
              <w:pStyle w:val="TablecellLEFT"/>
            </w:pPr>
            <w:r w:rsidRPr="00B76BD3">
              <w:t>Microsection and Microscope:</w:t>
            </w:r>
          </w:p>
          <w:p w14:paraId="179D1A11" w14:textId="77777777" w:rsidR="00606F2D" w:rsidRPr="00B76BD3" w:rsidRDefault="00606F2D" w:rsidP="00627CFE">
            <w:pPr>
              <w:pStyle w:val="TablecellLEFT"/>
            </w:pPr>
            <w:r w:rsidRPr="00B76BD3">
              <w:t>Magnification: ≥ 200x</w:t>
            </w:r>
          </w:p>
          <w:p w14:paraId="00FDC1C4" w14:textId="77777777" w:rsidR="00606F2D" w:rsidRPr="00B76BD3" w:rsidRDefault="007D07DA" w:rsidP="00627CFE">
            <w:pPr>
              <w:pStyle w:val="TablecellLEFT"/>
            </w:pPr>
            <w:r>
              <w:t>Illumination</w:t>
            </w:r>
            <w:r w:rsidR="00606F2D" w:rsidRPr="00B76BD3">
              <w:t>: bright field</w:t>
            </w:r>
          </w:p>
        </w:tc>
      </w:tr>
      <w:tr w:rsidR="00606F2D" w:rsidRPr="00B76BD3" w14:paraId="68A34E98" w14:textId="77777777" w:rsidTr="00CF3803">
        <w:trPr>
          <w:cantSplit/>
          <w:trHeight w:val="1000"/>
        </w:trPr>
        <w:tc>
          <w:tcPr>
            <w:tcW w:w="675" w:type="dxa"/>
            <w:vAlign w:val="center"/>
          </w:tcPr>
          <w:p w14:paraId="54E9427D" w14:textId="77777777" w:rsidR="00606F2D" w:rsidRPr="00B76BD3" w:rsidRDefault="00606F2D" w:rsidP="000A38CF">
            <w:pPr>
              <w:pStyle w:val="TablecellCENTER"/>
            </w:pPr>
            <w:r w:rsidRPr="00B76BD3">
              <w:t>b.</w:t>
            </w:r>
          </w:p>
        </w:tc>
        <w:tc>
          <w:tcPr>
            <w:tcW w:w="2835" w:type="dxa"/>
            <w:vAlign w:val="center"/>
          </w:tcPr>
          <w:p w14:paraId="13A892F6" w14:textId="77777777" w:rsidR="00606F2D" w:rsidRPr="00B76BD3" w:rsidRDefault="00606F2D" w:rsidP="00627CFE">
            <w:pPr>
              <w:pStyle w:val="TablecellLEFT"/>
            </w:pPr>
            <w:r w:rsidRPr="00B76BD3">
              <w:t>Skip plating</w:t>
            </w:r>
          </w:p>
        </w:tc>
        <w:tc>
          <w:tcPr>
            <w:tcW w:w="4111" w:type="dxa"/>
            <w:gridSpan w:val="2"/>
            <w:shd w:val="clear" w:color="auto" w:fill="auto"/>
            <w:vAlign w:val="center"/>
          </w:tcPr>
          <w:p w14:paraId="451AA58F" w14:textId="77777777" w:rsidR="006E4852" w:rsidRPr="00B76BD3" w:rsidRDefault="006E4852" w:rsidP="00627CFE">
            <w:pPr>
              <w:pStyle w:val="TablecellLEFT"/>
            </w:pPr>
            <w:r w:rsidRPr="00B76BD3">
              <w:t>Target condition: no skip plating</w:t>
            </w:r>
          </w:p>
          <w:p w14:paraId="2A4E2FA6" w14:textId="77777777" w:rsidR="006E4852" w:rsidRPr="00B76BD3" w:rsidRDefault="006E4852" w:rsidP="00627CFE">
            <w:pPr>
              <w:pStyle w:val="TablecellLEFT"/>
            </w:pPr>
            <w:r w:rsidRPr="00B76BD3">
              <w:t>Incidental skip plating on glass fibres is acceptable.</w:t>
            </w:r>
          </w:p>
          <w:p w14:paraId="1486BED6" w14:textId="77777777" w:rsidR="00606F2D" w:rsidRPr="00B76BD3" w:rsidRDefault="00C64090" w:rsidP="007C5CCE">
            <w:pPr>
              <w:pStyle w:val="TablecellLEFT"/>
            </w:pPr>
            <w:r w:rsidRPr="00B76BD3">
              <w:t>N</w:t>
            </w:r>
            <w:r w:rsidR="00606F2D" w:rsidRPr="00B76BD3">
              <w:t>ot acceptable on flex laminate</w:t>
            </w:r>
          </w:p>
        </w:tc>
        <w:tc>
          <w:tcPr>
            <w:tcW w:w="3402" w:type="dxa"/>
            <w:vMerge/>
            <w:vAlign w:val="center"/>
          </w:tcPr>
          <w:p w14:paraId="1053CED1" w14:textId="77777777" w:rsidR="00606F2D" w:rsidRPr="00B76BD3" w:rsidRDefault="00606F2D" w:rsidP="00945A0D">
            <w:pPr>
              <w:pStyle w:val="TablecellLEFT"/>
            </w:pPr>
          </w:p>
        </w:tc>
        <w:tc>
          <w:tcPr>
            <w:tcW w:w="3119" w:type="dxa"/>
            <w:vMerge/>
            <w:vAlign w:val="center"/>
          </w:tcPr>
          <w:p w14:paraId="7A31EECE" w14:textId="77777777" w:rsidR="00606F2D" w:rsidRPr="00B76BD3" w:rsidRDefault="00606F2D" w:rsidP="00945A0D">
            <w:pPr>
              <w:pStyle w:val="TablecellLEFT"/>
            </w:pPr>
          </w:p>
        </w:tc>
      </w:tr>
      <w:tr w:rsidR="00606F2D" w:rsidRPr="00B76BD3" w14:paraId="6ED82A05" w14:textId="77777777" w:rsidTr="002848C5">
        <w:trPr>
          <w:cantSplit/>
          <w:trHeight w:val="3969"/>
        </w:trPr>
        <w:tc>
          <w:tcPr>
            <w:tcW w:w="5211" w:type="dxa"/>
            <w:gridSpan w:val="3"/>
            <w:vAlign w:val="center"/>
          </w:tcPr>
          <w:p w14:paraId="5C0AFD80" w14:textId="77777777" w:rsidR="00606F2D" w:rsidRPr="00B76BD3" w:rsidRDefault="005441E1" w:rsidP="00E035D9">
            <w:pPr>
              <w:pStyle w:val="graphic"/>
              <w:rPr>
                <w:lang w:val="en-GB"/>
              </w:rPr>
            </w:pPr>
            <w:r>
              <w:rPr>
                <w:noProof/>
                <w:lang w:val="en-GB"/>
              </w:rPr>
              <w:drawing>
                <wp:inline distT="0" distB="0" distL="0" distR="0" wp14:anchorId="24946C55" wp14:editId="6D0CB86A">
                  <wp:extent cx="2108200" cy="1579880"/>
                  <wp:effectExtent l="0" t="0" r="635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08200" cy="1579880"/>
                          </a:xfrm>
                          <a:prstGeom prst="rect">
                            <a:avLst/>
                          </a:prstGeom>
                          <a:noFill/>
                          <a:ln>
                            <a:noFill/>
                          </a:ln>
                        </pic:spPr>
                      </pic:pic>
                    </a:graphicData>
                  </a:graphic>
                </wp:inline>
              </w:drawing>
            </w:r>
          </w:p>
          <w:p w14:paraId="2CAC0100" w14:textId="77777777" w:rsidR="00606F2D" w:rsidRPr="00B76BD3" w:rsidRDefault="005441E1" w:rsidP="00E035D9">
            <w:pPr>
              <w:pStyle w:val="graphic"/>
              <w:rPr>
                <w:lang w:val="en-GB"/>
              </w:rPr>
            </w:pPr>
            <w:r>
              <w:rPr>
                <w:noProof/>
                <w:lang w:val="en-GB"/>
              </w:rPr>
              <w:drawing>
                <wp:inline distT="0" distB="0" distL="0" distR="0" wp14:anchorId="1C0BBBE9" wp14:editId="0934A7CC">
                  <wp:extent cx="2109575" cy="1573810"/>
                  <wp:effectExtent l="0" t="0" r="5080"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14511" cy="1577492"/>
                          </a:xfrm>
                          <a:prstGeom prst="rect">
                            <a:avLst/>
                          </a:prstGeom>
                          <a:noFill/>
                          <a:ln>
                            <a:noFill/>
                          </a:ln>
                        </pic:spPr>
                      </pic:pic>
                    </a:graphicData>
                  </a:graphic>
                </wp:inline>
              </w:drawing>
            </w:r>
          </w:p>
          <w:p w14:paraId="5DAF2D3F" w14:textId="6C55767F" w:rsidR="00606F2D" w:rsidRPr="00B76BD3" w:rsidRDefault="00606F2D" w:rsidP="00D91D70">
            <w:pPr>
              <w:pStyle w:val="Caption"/>
            </w:pPr>
            <w:bookmarkStart w:id="755" w:name="_Toc515443434"/>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37</w:t>
            </w:r>
            <w:r w:rsidR="00F97B53">
              <w:rPr>
                <w:noProof/>
              </w:rPr>
              <w:fldChar w:fldCharType="end"/>
            </w:r>
            <w:r w:rsidRPr="00B76BD3">
              <w:t xml:space="preserve">: </w:t>
            </w:r>
            <w:r w:rsidR="00CB3006" w:rsidRPr="00B76BD3">
              <w:t>E</w:t>
            </w:r>
            <w:r w:rsidRPr="00B76BD3">
              <w:t>xample of voids</w:t>
            </w:r>
            <w:r w:rsidR="00D91D70" w:rsidRPr="00B76BD3">
              <w:t xml:space="preserve"> – top image shows etch-out and bottom image shows an encapsulated void or inclusion</w:t>
            </w:r>
            <w:bookmarkEnd w:id="755"/>
          </w:p>
        </w:tc>
        <w:tc>
          <w:tcPr>
            <w:tcW w:w="8931" w:type="dxa"/>
            <w:gridSpan w:val="3"/>
            <w:vAlign w:val="center"/>
          </w:tcPr>
          <w:p w14:paraId="2467B855" w14:textId="77777777" w:rsidR="00606F2D" w:rsidRPr="00B76BD3" w:rsidRDefault="005441E1" w:rsidP="00E035D9">
            <w:pPr>
              <w:pStyle w:val="graphic"/>
              <w:rPr>
                <w:lang w:val="en-GB"/>
              </w:rPr>
            </w:pPr>
            <w:r>
              <w:rPr>
                <w:noProof/>
                <w:lang w:val="en-GB"/>
              </w:rPr>
              <w:drawing>
                <wp:inline distT="0" distB="0" distL="0" distR="0" wp14:anchorId="441601E5" wp14:editId="1B537E4B">
                  <wp:extent cx="1823720" cy="1595120"/>
                  <wp:effectExtent l="0" t="0" r="508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a:extLst>
                              <a:ext uri="{28A0092B-C50C-407E-A947-70E740481C1C}">
                                <a14:useLocalDpi xmlns:a14="http://schemas.microsoft.com/office/drawing/2010/main" val="0"/>
                              </a:ext>
                            </a:extLst>
                          </a:blip>
                          <a:srcRect l="37036" t="35803" r="25618" b="20987"/>
                          <a:stretch>
                            <a:fillRect/>
                          </a:stretch>
                        </pic:blipFill>
                        <pic:spPr bwMode="auto">
                          <a:xfrm>
                            <a:off x="0" y="0"/>
                            <a:ext cx="1823720" cy="1595120"/>
                          </a:xfrm>
                          <a:prstGeom prst="rect">
                            <a:avLst/>
                          </a:prstGeom>
                          <a:noFill/>
                          <a:ln>
                            <a:noFill/>
                          </a:ln>
                        </pic:spPr>
                      </pic:pic>
                    </a:graphicData>
                  </a:graphic>
                </wp:inline>
              </w:drawing>
            </w:r>
            <w:r w:rsidR="006E4852" w:rsidRPr="00B76BD3">
              <w:rPr>
                <w:lang w:val="en-GB"/>
              </w:rPr>
              <w:t xml:space="preserve">  </w:t>
            </w:r>
            <w:r>
              <w:rPr>
                <w:noProof/>
                <w:lang w:val="en-GB"/>
              </w:rPr>
              <w:drawing>
                <wp:inline distT="0" distB="0" distL="0" distR="0" wp14:anchorId="6D20BD63" wp14:editId="1C0E7D5F">
                  <wp:extent cx="1833880" cy="1615440"/>
                  <wp:effectExtent l="0" t="0" r="0" b="3810"/>
                  <wp:docPr id="86" name="Billede 301" descr="J:\Transfer\jni\Section pictures\Skip plating 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01" descr="J:\Transfer\jni\Section pictures\Skip plating 3.GIF"/>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33880" cy="1615440"/>
                          </a:xfrm>
                          <a:prstGeom prst="rect">
                            <a:avLst/>
                          </a:prstGeom>
                          <a:noFill/>
                          <a:ln>
                            <a:noFill/>
                          </a:ln>
                        </pic:spPr>
                      </pic:pic>
                    </a:graphicData>
                  </a:graphic>
                </wp:inline>
              </w:drawing>
            </w:r>
          </w:p>
          <w:p w14:paraId="3A1764AE" w14:textId="137A72A5" w:rsidR="00606F2D" w:rsidRPr="00B76BD3" w:rsidRDefault="00606F2D" w:rsidP="00CB3006">
            <w:pPr>
              <w:pStyle w:val="Caption"/>
            </w:pPr>
            <w:bookmarkStart w:id="756" w:name="_Toc515443435"/>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38</w:t>
            </w:r>
            <w:r w:rsidR="00F97B53">
              <w:rPr>
                <w:noProof/>
              </w:rPr>
              <w:fldChar w:fldCharType="end"/>
            </w:r>
            <w:r w:rsidR="00CF3803">
              <w:t xml:space="preserve">: </w:t>
            </w:r>
            <w:r w:rsidR="00CB3006" w:rsidRPr="00B76BD3">
              <w:t>S</w:t>
            </w:r>
            <w:r w:rsidRPr="00B76BD3">
              <w:t>kip plating</w:t>
            </w:r>
            <w:r w:rsidR="00D91D70" w:rsidRPr="00B76BD3">
              <w:t xml:space="preserve"> </w:t>
            </w:r>
            <w:r w:rsidR="006E4852" w:rsidRPr="00B76BD3">
              <w:t xml:space="preserve">on flex laminate </w:t>
            </w:r>
            <w:r w:rsidR="00D91D70" w:rsidRPr="00B76BD3">
              <w:t>as-polished (top) and after micro-etch (bottom)</w:t>
            </w:r>
            <w:bookmarkEnd w:id="756"/>
          </w:p>
          <w:p w14:paraId="2E7E2BD9" w14:textId="77777777" w:rsidR="006E4852" w:rsidRPr="00B76BD3" w:rsidRDefault="005441E1" w:rsidP="00CB657E">
            <w:pPr>
              <w:pStyle w:val="graphic"/>
              <w:rPr>
                <w:lang w:val="en-GB"/>
              </w:rPr>
            </w:pPr>
            <w:r>
              <w:rPr>
                <w:noProof/>
                <w:lang w:val="en-GB"/>
              </w:rPr>
              <w:drawing>
                <wp:inline distT="0" distB="0" distL="0" distR="0" wp14:anchorId="72EC6978" wp14:editId="72971721">
                  <wp:extent cx="2235200" cy="2092960"/>
                  <wp:effectExtent l="0" t="0" r="0" b="2540"/>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35200" cy="2092960"/>
                          </a:xfrm>
                          <a:prstGeom prst="rect">
                            <a:avLst/>
                          </a:prstGeom>
                          <a:noFill/>
                          <a:ln>
                            <a:noFill/>
                          </a:ln>
                        </pic:spPr>
                      </pic:pic>
                    </a:graphicData>
                  </a:graphic>
                </wp:inline>
              </w:drawing>
            </w:r>
          </w:p>
          <w:p w14:paraId="3964E5FF" w14:textId="2C586BDD" w:rsidR="006E4852" w:rsidRPr="00B76BD3" w:rsidRDefault="006E4852" w:rsidP="005066A7">
            <w:pPr>
              <w:pStyle w:val="Caption"/>
            </w:pPr>
            <w:bookmarkStart w:id="757" w:name="_Toc515443436"/>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39</w:t>
            </w:r>
            <w:r w:rsidR="00F97B53">
              <w:rPr>
                <w:noProof/>
              </w:rPr>
              <w:fldChar w:fldCharType="end"/>
            </w:r>
            <w:r w:rsidR="00C30F97">
              <w:t xml:space="preserve">: </w:t>
            </w:r>
            <w:r w:rsidRPr="00B76BD3">
              <w:t>Skip plating on glass fibres</w:t>
            </w:r>
            <w:bookmarkEnd w:id="757"/>
          </w:p>
        </w:tc>
      </w:tr>
      <w:tr w:rsidR="00606F2D" w:rsidRPr="00B76BD3" w14:paraId="6DE58FF5" w14:textId="77777777" w:rsidTr="002848C5">
        <w:trPr>
          <w:cantSplit/>
          <w:trHeight w:val="714"/>
        </w:trPr>
        <w:tc>
          <w:tcPr>
            <w:tcW w:w="14142" w:type="dxa"/>
            <w:gridSpan w:val="6"/>
          </w:tcPr>
          <w:p w14:paraId="75D0FF78" w14:textId="77777777" w:rsidR="00606F2D" w:rsidRPr="00B76BD3" w:rsidRDefault="00606F2D" w:rsidP="005066A7">
            <w:pPr>
              <w:pStyle w:val="TableNote"/>
            </w:pPr>
            <w:r w:rsidRPr="00B76BD3">
              <w:t xml:space="preserve">Note: </w:t>
            </w:r>
            <w:r w:rsidR="00F5015B" w:rsidRPr="00B76BD3">
              <w:tab/>
            </w:r>
            <w:r w:rsidRPr="00B76BD3">
              <w:t xml:space="preserve">Skip plating can be caused by electroless copper that does not cover local areas of the hole wall, such as glass fibres or flex laminate. Subsequent galvanic copper layers can cover up the skip plating, in which case the requirement for minimum copper thickness on local thin areas can be achieved. This can be observed as a plating fold in an etched microsection. On an unetched microsection the copper can seem continuous. </w:t>
            </w:r>
          </w:p>
        </w:tc>
      </w:tr>
    </w:tbl>
    <w:p w14:paraId="1AD0A377" w14:textId="0BF9F46A" w:rsidR="008C5115" w:rsidRPr="00B76BD3" w:rsidRDefault="008C5115" w:rsidP="00CF3803">
      <w:pPr>
        <w:pStyle w:val="CaptionTable"/>
        <w:pageBreakBefore/>
        <w:spacing w:before="120"/>
      </w:pPr>
      <w:bookmarkStart w:id="758" w:name="_Ref482094732"/>
      <w:bookmarkStart w:id="759" w:name="_Toc515443539"/>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Pr="00B76BD3">
        <w:noBreakHyphen/>
      </w:r>
      <w:r w:rsidR="00F97B53">
        <w:fldChar w:fldCharType="begin"/>
      </w:r>
      <w:r w:rsidR="00F97B53">
        <w:instrText xml:space="preserve"> SEQ Table \* ARABIC \s 1 </w:instrText>
      </w:r>
      <w:r w:rsidR="00F97B53">
        <w:fldChar w:fldCharType="separate"/>
      </w:r>
      <w:r w:rsidR="006725E9">
        <w:rPr>
          <w:noProof/>
        </w:rPr>
        <w:t>22</w:t>
      </w:r>
      <w:r w:rsidR="00F97B53">
        <w:rPr>
          <w:noProof/>
        </w:rPr>
        <w:fldChar w:fldCharType="end"/>
      </w:r>
      <w:bookmarkEnd w:id="758"/>
      <w:r w:rsidRPr="00B76BD3">
        <w:t>: Wedge voids</w:t>
      </w:r>
      <w:bookmarkEnd w:id="75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1843"/>
        <w:gridCol w:w="2410"/>
        <w:gridCol w:w="2268"/>
        <w:gridCol w:w="1275"/>
        <w:gridCol w:w="3261"/>
      </w:tblGrid>
      <w:tr w:rsidR="008C5115" w:rsidRPr="00B76BD3" w14:paraId="01282C2C" w14:textId="77777777" w:rsidTr="00CF3803">
        <w:trPr>
          <w:cantSplit/>
          <w:trHeight w:val="393"/>
          <w:tblHeader/>
        </w:trPr>
        <w:tc>
          <w:tcPr>
            <w:tcW w:w="675" w:type="dxa"/>
          </w:tcPr>
          <w:p w14:paraId="511BD0A4" w14:textId="77777777" w:rsidR="008C5115" w:rsidRPr="00B76BD3" w:rsidRDefault="008D075B" w:rsidP="00C823BE">
            <w:pPr>
              <w:pStyle w:val="TableHeaderCENTER"/>
            </w:pPr>
            <w:r w:rsidRPr="00B76BD3">
              <w:t>Ref</w:t>
            </w:r>
            <w:r w:rsidR="00CF3803">
              <w:t>.</w:t>
            </w:r>
          </w:p>
        </w:tc>
        <w:tc>
          <w:tcPr>
            <w:tcW w:w="2410" w:type="dxa"/>
            <w:vAlign w:val="center"/>
          </w:tcPr>
          <w:p w14:paraId="331FF733" w14:textId="77777777" w:rsidR="008C5115" w:rsidRPr="00B76BD3" w:rsidRDefault="008C5115" w:rsidP="00C823BE">
            <w:pPr>
              <w:pStyle w:val="TableHeaderCENTER"/>
            </w:pPr>
            <w:r w:rsidRPr="00B76BD3">
              <w:t>Technological feature</w:t>
            </w:r>
          </w:p>
        </w:tc>
        <w:tc>
          <w:tcPr>
            <w:tcW w:w="4253" w:type="dxa"/>
            <w:gridSpan w:val="2"/>
            <w:shd w:val="clear" w:color="auto" w:fill="auto"/>
            <w:vAlign w:val="center"/>
          </w:tcPr>
          <w:p w14:paraId="6C5B2E46" w14:textId="77777777" w:rsidR="008C5115" w:rsidRPr="00B76BD3" w:rsidRDefault="008C5115" w:rsidP="00C823BE">
            <w:pPr>
              <w:pStyle w:val="TableHeaderCENTER"/>
            </w:pPr>
            <w:r w:rsidRPr="00B76BD3">
              <w:t>Acceptance criteria</w:t>
            </w:r>
          </w:p>
        </w:tc>
        <w:tc>
          <w:tcPr>
            <w:tcW w:w="3543" w:type="dxa"/>
            <w:gridSpan w:val="2"/>
            <w:vAlign w:val="center"/>
          </w:tcPr>
          <w:p w14:paraId="010B2FF7" w14:textId="77777777" w:rsidR="008C5115" w:rsidRPr="00B76BD3" w:rsidRDefault="001F3D12" w:rsidP="00C823BE">
            <w:pPr>
              <w:pStyle w:val="TableHeaderCENTER"/>
            </w:pPr>
            <w:r>
              <w:t>Procurement inspection sample</w:t>
            </w:r>
          </w:p>
        </w:tc>
        <w:tc>
          <w:tcPr>
            <w:tcW w:w="3261" w:type="dxa"/>
            <w:vAlign w:val="center"/>
          </w:tcPr>
          <w:p w14:paraId="253BC603" w14:textId="77777777" w:rsidR="008C5115" w:rsidRPr="00B76BD3" w:rsidRDefault="00214988" w:rsidP="00C823BE">
            <w:pPr>
              <w:pStyle w:val="TableHeaderCENTER"/>
            </w:pPr>
            <w:r>
              <w:t>Measurement method</w:t>
            </w:r>
          </w:p>
        </w:tc>
      </w:tr>
      <w:tr w:rsidR="008C5115" w:rsidRPr="00B76BD3" w14:paraId="0BDEB03D" w14:textId="77777777" w:rsidTr="00CF3803">
        <w:trPr>
          <w:cantSplit/>
          <w:trHeight w:val="392"/>
        </w:trPr>
        <w:tc>
          <w:tcPr>
            <w:tcW w:w="675" w:type="dxa"/>
            <w:vAlign w:val="center"/>
          </w:tcPr>
          <w:p w14:paraId="7D33531C" w14:textId="77777777" w:rsidR="008C5115" w:rsidRPr="00B76BD3" w:rsidRDefault="008C5115" w:rsidP="000A38CF">
            <w:pPr>
              <w:pStyle w:val="TablecellCENTER"/>
            </w:pPr>
            <w:r w:rsidRPr="00B76BD3">
              <w:t>a.</w:t>
            </w:r>
          </w:p>
        </w:tc>
        <w:tc>
          <w:tcPr>
            <w:tcW w:w="2410" w:type="dxa"/>
            <w:vAlign w:val="center"/>
          </w:tcPr>
          <w:p w14:paraId="3508476E" w14:textId="77777777" w:rsidR="008C5115" w:rsidRPr="00B76BD3" w:rsidRDefault="00A217EF" w:rsidP="000A38CF">
            <w:pPr>
              <w:pStyle w:val="TablecellLEFT"/>
            </w:pPr>
            <w:r w:rsidRPr="00B76BD3">
              <w:t>Open w</w:t>
            </w:r>
            <w:r w:rsidR="008C5115" w:rsidRPr="00B76BD3">
              <w:t>edge void</w:t>
            </w:r>
          </w:p>
        </w:tc>
        <w:tc>
          <w:tcPr>
            <w:tcW w:w="4253" w:type="dxa"/>
            <w:gridSpan w:val="2"/>
            <w:shd w:val="clear" w:color="auto" w:fill="auto"/>
            <w:vAlign w:val="center"/>
          </w:tcPr>
          <w:p w14:paraId="19A92419" w14:textId="77777777" w:rsidR="008C5115" w:rsidRPr="00B76BD3" w:rsidRDefault="008C5115" w:rsidP="00063792">
            <w:pPr>
              <w:pStyle w:val="TablecellLEFT"/>
            </w:pPr>
            <w:r w:rsidRPr="00B76BD3">
              <w:t>Not acceptable</w:t>
            </w:r>
          </w:p>
        </w:tc>
        <w:tc>
          <w:tcPr>
            <w:tcW w:w="3543" w:type="dxa"/>
            <w:gridSpan w:val="2"/>
            <w:vMerge w:val="restart"/>
            <w:vAlign w:val="center"/>
          </w:tcPr>
          <w:p w14:paraId="08DAA475" w14:textId="77777777" w:rsidR="008C5115" w:rsidRPr="00B76BD3" w:rsidRDefault="008C5115" w:rsidP="00063792">
            <w:pPr>
              <w:pStyle w:val="TablecellLEFT"/>
            </w:pPr>
            <w:r w:rsidRPr="00B76BD3">
              <w:t xml:space="preserve">Location: coupon </w:t>
            </w:r>
            <w:r w:rsidR="00F95219" w:rsidRPr="00B76BD3">
              <w:t xml:space="preserve">A/B + </w:t>
            </w:r>
            <w:r w:rsidR="007420D3" w:rsidRPr="00B76BD3">
              <w:t>Bn</w:t>
            </w:r>
            <w:r w:rsidRPr="00B76BD3">
              <w:t xml:space="preserve"> </w:t>
            </w:r>
          </w:p>
          <w:p w14:paraId="46E3DA05" w14:textId="77777777" w:rsidR="008C5115" w:rsidRPr="00B76BD3" w:rsidRDefault="008C5115" w:rsidP="00063792">
            <w:pPr>
              <w:pStyle w:val="TablecellLEFT"/>
            </w:pPr>
            <w:r w:rsidRPr="00B76BD3">
              <w:t xml:space="preserve">Condition: set 1 AR+RW </w:t>
            </w:r>
            <w:r w:rsidR="001E3743">
              <w:t xml:space="preserve">+ </w:t>
            </w:r>
            <w:r w:rsidRPr="00B76BD3">
              <w:t>set 2 SB</w:t>
            </w:r>
          </w:p>
          <w:p w14:paraId="2E2FD087" w14:textId="77777777" w:rsidR="008C5115" w:rsidRPr="00B76BD3" w:rsidRDefault="008C5115" w:rsidP="00063792">
            <w:pPr>
              <w:pStyle w:val="TablecellLEFT"/>
            </w:pPr>
            <w:r w:rsidRPr="00B76BD3">
              <w:t>Frequency: per panel</w:t>
            </w:r>
          </w:p>
        </w:tc>
        <w:tc>
          <w:tcPr>
            <w:tcW w:w="3261" w:type="dxa"/>
            <w:vMerge w:val="restart"/>
            <w:vAlign w:val="center"/>
          </w:tcPr>
          <w:p w14:paraId="7B5F954B" w14:textId="77777777" w:rsidR="008C5115" w:rsidRPr="00B76BD3" w:rsidRDefault="008C5115" w:rsidP="00063792">
            <w:pPr>
              <w:pStyle w:val="TablecellLEFT"/>
            </w:pPr>
            <w:r w:rsidRPr="00B76BD3">
              <w:t>Microsection and Microscope:</w:t>
            </w:r>
          </w:p>
          <w:p w14:paraId="1CEF5EAD" w14:textId="77777777" w:rsidR="008C5115" w:rsidRPr="00B76BD3" w:rsidRDefault="008C5115" w:rsidP="00063792">
            <w:pPr>
              <w:pStyle w:val="TablecellLEFT"/>
            </w:pPr>
            <w:r w:rsidRPr="00B76BD3">
              <w:t xml:space="preserve">Magnification: ≥ 200x </w:t>
            </w:r>
          </w:p>
          <w:p w14:paraId="260FD337" w14:textId="77777777" w:rsidR="008C5115" w:rsidRPr="00B76BD3" w:rsidRDefault="007D07DA" w:rsidP="00063792">
            <w:pPr>
              <w:pStyle w:val="TablecellLEFT"/>
            </w:pPr>
            <w:r>
              <w:t>Illumination</w:t>
            </w:r>
            <w:r w:rsidR="008C5115" w:rsidRPr="00B76BD3">
              <w:t>: bright field</w:t>
            </w:r>
          </w:p>
          <w:p w14:paraId="48269994" w14:textId="77777777" w:rsidR="00A8772E" w:rsidRPr="00B76BD3" w:rsidRDefault="00A8772E" w:rsidP="00063792">
            <w:pPr>
              <w:pStyle w:val="TablecellLEFT"/>
            </w:pPr>
          </w:p>
        </w:tc>
      </w:tr>
      <w:tr w:rsidR="008C5115" w:rsidRPr="00B76BD3" w14:paraId="3C432BAF" w14:textId="77777777" w:rsidTr="00CF3803">
        <w:trPr>
          <w:cantSplit/>
          <w:trHeight w:val="1747"/>
        </w:trPr>
        <w:tc>
          <w:tcPr>
            <w:tcW w:w="675" w:type="dxa"/>
            <w:vAlign w:val="center"/>
          </w:tcPr>
          <w:p w14:paraId="791BD618" w14:textId="77777777" w:rsidR="008C5115" w:rsidRPr="00B76BD3" w:rsidRDefault="008C5115" w:rsidP="000A38CF">
            <w:pPr>
              <w:pStyle w:val="TablecellCENTER"/>
            </w:pPr>
            <w:r w:rsidRPr="00B76BD3">
              <w:t>b.</w:t>
            </w:r>
          </w:p>
        </w:tc>
        <w:tc>
          <w:tcPr>
            <w:tcW w:w="2410" w:type="dxa"/>
            <w:vAlign w:val="center"/>
          </w:tcPr>
          <w:p w14:paraId="3BF150ED" w14:textId="77777777" w:rsidR="008C5115" w:rsidRPr="00B76BD3" w:rsidRDefault="00A8772E" w:rsidP="00511EC4">
            <w:pPr>
              <w:pStyle w:val="TablecellLEFT"/>
            </w:pPr>
            <w:r w:rsidRPr="00B76BD3">
              <w:t xml:space="preserve">Enclosed wedge void </w:t>
            </w:r>
          </w:p>
        </w:tc>
        <w:tc>
          <w:tcPr>
            <w:tcW w:w="4253" w:type="dxa"/>
            <w:gridSpan w:val="2"/>
            <w:shd w:val="clear" w:color="auto" w:fill="auto"/>
            <w:vAlign w:val="center"/>
          </w:tcPr>
          <w:p w14:paraId="33BA77D4" w14:textId="77777777" w:rsidR="00A8772E" w:rsidRPr="00B76BD3" w:rsidRDefault="00A8772E" w:rsidP="002459C3">
            <w:pPr>
              <w:pStyle w:val="TablecellLEFT"/>
            </w:pPr>
            <w:r w:rsidRPr="00B76BD3">
              <w:t>Acceptable on PCB manufacturer copper treatment side of foil in case:</w:t>
            </w:r>
          </w:p>
          <w:p w14:paraId="1393D0CB" w14:textId="77777777" w:rsidR="00A8772E" w:rsidRPr="00B76BD3" w:rsidRDefault="00A8772E" w:rsidP="002459C3">
            <w:pPr>
              <w:pStyle w:val="TablecellLEFT"/>
            </w:pPr>
            <w:r w:rsidRPr="00B76BD3">
              <w:t>Wedge ≤ 13 µm in depth (</w:t>
            </w:r>
            <w:r w:rsidR="0003508B">
              <w:t>X-</w:t>
            </w:r>
            <w:r w:rsidRPr="00B76BD3">
              <w:t>direction)</w:t>
            </w:r>
          </w:p>
          <w:p w14:paraId="28BDA7E1" w14:textId="77777777" w:rsidR="00A8772E" w:rsidRPr="00B76BD3" w:rsidRDefault="00A8772E" w:rsidP="002459C3">
            <w:pPr>
              <w:pStyle w:val="TablecellLEFT"/>
            </w:pPr>
            <w:r w:rsidRPr="00B76BD3">
              <w:t>Wedge ≤ 10 µm in height (</w:t>
            </w:r>
            <w:r w:rsidR="0003508B">
              <w:t>Z-</w:t>
            </w:r>
            <w:r w:rsidRPr="00B76BD3">
              <w:t>direction)</w:t>
            </w:r>
          </w:p>
          <w:p w14:paraId="0EDE3C0E" w14:textId="77777777" w:rsidR="0091659D" w:rsidRPr="00B76BD3" w:rsidRDefault="00A8772E" w:rsidP="002459C3">
            <w:pPr>
              <w:pStyle w:val="TablecellLEFT"/>
            </w:pPr>
            <w:r w:rsidRPr="00B76BD3">
              <w:t>Void ≤ 5 µm</w:t>
            </w:r>
            <w:r w:rsidRPr="00B76BD3" w:rsidDel="00A8772E">
              <w:t xml:space="preserve"> </w:t>
            </w:r>
            <w:r w:rsidR="00467152" w:rsidRPr="00B76BD3">
              <w:t xml:space="preserve">(in </w:t>
            </w:r>
            <w:r w:rsidR="0003508B">
              <w:t>X</w:t>
            </w:r>
            <w:r w:rsidR="00467152" w:rsidRPr="00B76BD3">
              <w:t xml:space="preserve"> and </w:t>
            </w:r>
            <w:r w:rsidR="0003508B">
              <w:t>Y-</w:t>
            </w:r>
            <w:r w:rsidR="00467152" w:rsidRPr="00B76BD3">
              <w:t>direction)</w:t>
            </w:r>
          </w:p>
          <w:p w14:paraId="7EB2AC57" w14:textId="4D8B54D2" w:rsidR="00A217EF" w:rsidRPr="00B76BD3" w:rsidRDefault="0091659D" w:rsidP="002459C3">
            <w:pPr>
              <w:pStyle w:val="TablecellLEFT"/>
            </w:pPr>
            <w:r w:rsidRPr="00B76BD3">
              <w:t xml:space="preserve">Copper thickness below void is in conformance with </w:t>
            </w:r>
            <w:r w:rsidRPr="00B76BD3">
              <w:fldChar w:fldCharType="begin"/>
            </w:r>
            <w:r w:rsidRPr="00B76BD3">
              <w:instrText xml:space="preserve"> REF _Ref480894969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3</w:t>
            </w:r>
            <w:r w:rsidRPr="00B76BD3">
              <w:fldChar w:fldCharType="end"/>
            </w:r>
          </w:p>
        </w:tc>
        <w:tc>
          <w:tcPr>
            <w:tcW w:w="3543" w:type="dxa"/>
            <w:gridSpan w:val="2"/>
            <w:vMerge/>
            <w:vAlign w:val="center"/>
          </w:tcPr>
          <w:p w14:paraId="278A7BD8" w14:textId="77777777" w:rsidR="008C5115" w:rsidRPr="00B76BD3" w:rsidRDefault="008C5115" w:rsidP="00063792">
            <w:pPr>
              <w:rPr>
                <w:b/>
              </w:rPr>
            </w:pPr>
          </w:p>
        </w:tc>
        <w:tc>
          <w:tcPr>
            <w:tcW w:w="3261" w:type="dxa"/>
            <w:vMerge/>
            <w:vAlign w:val="center"/>
          </w:tcPr>
          <w:p w14:paraId="06BDD93A" w14:textId="77777777" w:rsidR="008C5115" w:rsidRPr="00B76BD3" w:rsidRDefault="008C5115" w:rsidP="00063792">
            <w:pPr>
              <w:rPr>
                <w:b/>
              </w:rPr>
            </w:pPr>
          </w:p>
        </w:tc>
      </w:tr>
      <w:tr w:rsidR="008C5115" w:rsidRPr="00B76BD3" w14:paraId="676A04DF" w14:textId="77777777" w:rsidTr="00CF3803">
        <w:trPr>
          <w:cantSplit/>
          <w:trHeight w:val="1031"/>
        </w:trPr>
        <w:tc>
          <w:tcPr>
            <w:tcW w:w="675" w:type="dxa"/>
            <w:vAlign w:val="center"/>
          </w:tcPr>
          <w:p w14:paraId="77EFB974" w14:textId="77777777" w:rsidR="008C5115" w:rsidRPr="00B76BD3" w:rsidRDefault="008C5115" w:rsidP="000A38CF">
            <w:pPr>
              <w:pStyle w:val="TablecellCENTER"/>
            </w:pPr>
            <w:r w:rsidRPr="00B76BD3">
              <w:t>c.</w:t>
            </w:r>
          </w:p>
        </w:tc>
        <w:tc>
          <w:tcPr>
            <w:tcW w:w="2410" w:type="dxa"/>
            <w:vAlign w:val="center"/>
          </w:tcPr>
          <w:p w14:paraId="42AA9206" w14:textId="77777777" w:rsidR="008C5115" w:rsidRPr="00B76BD3" w:rsidRDefault="00A8772E" w:rsidP="000A38CF">
            <w:pPr>
              <w:pStyle w:val="TablecellLEFT"/>
            </w:pPr>
            <w:r w:rsidRPr="00B76BD3">
              <w:t xml:space="preserve">Copper filled wedge </w:t>
            </w:r>
          </w:p>
        </w:tc>
        <w:tc>
          <w:tcPr>
            <w:tcW w:w="4253" w:type="dxa"/>
            <w:gridSpan w:val="2"/>
            <w:shd w:val="clear" w:color="auto" w:fill="auto"/>
            <w:vAlign w:val="center"/>
          </w:tcPr>
          <w:p w14:paraId="24B0C5D3" w14:textId="77777777" w:rsidR="00A8772E" w:rsidRPr="00B76BD3" w:rsidRDefault="00A8772E" w:rsidP="002459C3">
            <w:pPr>
              <w:pStyle w:val="TablecellLEFT"/>
            </w:pPr>
            <w:r w:rsidRPr="00B76BD3">
              <w:t>Acceptable on PCB manufacturer copper treatment side of foil in case:</w:t>
            </w:r>
          </w:p>
          <w:p w14:paraId="2CA1FABB" w14:textId="77777777" w:rsidR="00A8772E" w:rsidRPr="00B76BD3" w:rsidRDefault="00A8772E" w:rsidP="002459C3">
            <w:pPr>
              <w:pStyle w:val="TablecellLEFT"/>
            </w:pPr>
            <w:r w:rsidRPr="00B76BD3">
              <w:t>Wedge ≤ 13 µm in depth (</w:t>
            </w:r>
            <w:r w:rsidR="0003508B">
              <w:t>X-</w:t>
            </w:r>
            <w:r w:rsidRPr="00B76BD3">
              <w:t>direction)</w:t>
            </w:r>
          </w:p>
          <w:p w14:paraId="5D1CB1EC" w14:textId="77777777" w:rsidR="00A217EF" w:rsidRPr="00B76BD3" w:rsidRDefault="00A8772E" w:rsidP="0003508B">
            <w:pPr>
              <w:pStyle w:val="TablecellLEFT"/>
            </w:pPr>
            <w:r w:rsidRPr="00B76BD3">
              <w:t>Wedge ≤ 10 µm in height (</w:t>
            </w:r>
            <w:r w:rsidR="0003508B">
              <w:t>Z-</w:t>
            </w:r>
            <w:r w:rsidRPr="00B76BD3">
              <w:t>direction)</w:t>
            </w:r>
          </w:p>
        </w:tc>
        <w:tc>
          <w:tcPr>
            <w:tcW w:w="3543" w:type="dxa"/>
            <w:gridSpan w:val="2"/>
            <w:vMerge/>
            <w:vAlign w:val="center"/>
          </w:tcPr>
          <w:p w14:paraId="30E28A58" w14:textId="77777777" w:rsidR="008C5115" w:rsidRPr="00B76BD3" w:rsidRDefault="008C5115" w:rsidP="00063792">
            <w:pPr>
              <w:rPr>
                <w:b/>
              </w:rPr>
            </w:pPr>
          </w:p>
        </w:tc>
        <w:tc>
          <w:tcPr>
            <w:tcW w:w="3261" w:type="dxa"/>
            <w:vMerge/>
            <w:vAlign w:val="center"/>
          </w:tcPr>
          <w:p w14:paraId="7DE2231D" w14:textId="77777777" w:rsidR="008C5115" w:rsidRPr="00B76BD3" w:rsidRDefault="008C5115" w:rsidP="00063792">
            <w:pPr>
              <w:rPr>
                <w:b/>
              </w:rPr>
            </w:pPr>
          </w:p>
        </w:tc>
      </w:tr>
      <w:tr w:rsidR="00511EC4" w:rsidRPr="00B76BD3" w14:paraId="20ACCA8B" w14:textId="77777777" w:rsidTr="007C5CCE">
        <w:trPr>
          <w:cantSplit/>
          <w:trHeight w:val="6072"/>
        </w:trPr>
        <w:tc>
          <w:tcPr>
            <w:tcW w:w="4928" w:type="dxa"/>
            <w:gridSpan w:val="3"/>
          </w:tcPr>
          <w:p w14:paraId="6949CA3B" w14:textId="77777777" w:rsidR="00511EC4" w:rsidRPr="00B76BD3" w:rsidRDefault="005441E1" w:rsidP="00E87859">
            <w:pPr>
              <w:pStyle w:val="graphic"/>
              <w:rPr>
                <w:i/>
                <w:noProof/>
                <w:lang w:val="en-GB" w:eastAsia="fr-FR"/>
              </w:rPr>
            </w:pPr>
            <w:r>
              <w:rPr>
                <w:noProof/>
                <w:lang w:val="en-GB"/>
              </w:rPr>
              <w:drawing>
                <wp:inline distT="0" distB="0" distL="0" distR="0" wp14:anchorId="295F349E" wp14:editId="44724CF7">
                  <wp:extent cx="1625600" cy="3220720"/>
                  <wp:effectExtent l="0" t="0" r="0" b="0"/>
                  <wp:docPr id="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5">
                            <a:extLst>
                              <a:ext uri="{28A0092B-C50C-407E-A947-70E740481C1C}">
                                <a14:useLocalDpi xmlns:a14="http://schemas.microsoft.com/office/drawing/2010/main" val="0"/>
                              </a:ext>
                            </a:extLst>
                          </a:blip>
                          <a:srcRect l="33749"/>
                          <a:stretch>
                            <a:fillRect/>
                          </a:stretch>
                        </pic:blipFill>
                        <pic:spPr bwMode="auto">
                          <a:xfrm>
                            <a:off x="0" y="0"/>
                            <a:ext cx="1625600" cy="3220720"/>
                          </a:xfrm>
                          <a:prstGeom prst="rect">
                            <a:avLst/>
                          </a:prstGeom>
                          <a:noFill/>
                          <a:ln>
                            <a:noFill/>
                          </a:ln>
                        </pic:spPr>
                      </pic:pic>
                    </a:graphicData>
                  </a:graphic>
                </wp:inline>
              </w:drawing>
            </w:r>
          </w:p>
          <w:p w14:paraId="4EE036DD" w14:textId="1D443C85" w:rsidR="00511EC4" w:rsidRPr="00B76BD3" w:rsidRDefault="00511EC4" w:rsidP="007C5CCE">
            <w:pPr>
              <w:pStyle w:val="Caption"/>
              <w:rPr>
                <w:i/>
              </w:rPr>
            </w:pPr>
            <w:bookmarkStart w:id="760" w:name="_Toc515443437"/>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40</w:t>
            </w:r>
            <w:r w:rsidR="00F97B53">
              <w:rPr>
                <w:noProof/>
              </w:rPr>
              <w:fldChar w:fldCharType="end"/>
            </w:r>
            <w:r w:rsidR="007104FF">
              <w:rPr>
                <w:noProof/>
              </w:rPr>
              <w:t>:</w:t>
            </w:r>
            <w:r w:rsidRPr="00B76BD3">
              <w:t xml:space="preserve"> Open wedge void (top), enclosed wedge void (middle), copper filled wedge (bottom)</w:t>
            </w:r>
            <w:bookmarkEnd w:id="760"/>
          </w:p>
        </w:tc>
        <w:tc>
          <w:tcPr>
            <w:tcW w:w="4678" w:type="dxa"/>
            <w:gridSpan w:val="2"/>
          </w:tcPr>
          <w:p w14:paraId="0AA598AD" w14:textId="77777777" w:rsidR="00511EC4" w:rsidRDefault="005441E1" w:rsidP="008F06A7">
            <w:pPr>
              <w:pStyle w:val="graphic"/>
              <w:rPr>
                <w:noProof/>
                <w:lang w:eastAsia="en-US"/>
              </w:rPr>
            </w:pPr>
            <w:bookmarkStart w:id="761" w:name="_Toc478659195"/>
            <w:r>
              <w:rPr>
                <w:noProof/>
                <w:lang w:val="en-GB"/>
              </w:rPr>
              <w:drawing>
                <wp:inline distT="0" distB="0" distL="0" distR="0" wp14:anchorId="6FFF8914" wp14:editId="393AACF1">
                  <wp:extent cx="2834640" cy="2722880"/>
                  <wp:effectExtent l="0" t="0" r="3810" b="127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34640" cy="2722880"/>
                          </a:xfrm>
                          <a:prstGeom prst="rect">
                            <a:avLst/>
                          </a:prstGeom>
                          <a:noFill/>
                          <a:ln>
                            <a:noFill/>
                          </a:ln>
                        </pic:spPr>
                      </pic:pic>
                    </a:graphicData>
                  </a:graphic>
                </wp:inline>
              </w:drawing>
            </w:r>
          </w:p>
          <w:p w14:paraId="0DDED6E7" w14:textId="77777777" w:rsidR="007C5CCE" w:rsidRPr="00B76BD3" w:rsidRDefault="007C5CCE" w:rsidP="007C5CCE">
            <w:pPr>
              <w:pStyle w:val="graphic"/>
              <w:jc w:val="left"/>
              <w:rPr>
                <w:noProof/>
                <w:lang w:val="en-GB"/>
              </w:rPr>
            </w:pPr>
            <w:r w:rsidRPr="00B76BD3">
              <w:rPr>
                <w:noProof/>
                <w:lang w:val="en-GB"/>
              </w:rPr>
              <w:t>Xw</w:t>
            </w:r>
            <w:r>
              <w:rPr>
                <w:noProof/>
                <w:lang w:val="en-GB"/>
              </w:rPr>
              <w:t>:</w:t>
            </w:r>
            <w:r w:rsidRPr="00B76BD3">
              <w:rPr>
                <w:noProof/>
                <w:lang w:val="en-GB"/>
              </w:rPr>
              <w:t xml:space="preserve"> wedge depth</w:t>
            </w:r>
          </w:p>
          <w:p w14:paraId="38E71C48" w14:textId="77777777" w:rsidR="007C5CCE" w:rsidRPr="00B76BD3" w:rsidRDefault="007C5CCE" w:rsidP="007C5CCE">
            <w:pPr>
              <w:pStyle w:val="graphic"/>
              <w:jc w:val="left"/>
              <w:rPr>
                <w:noProof/>
                <w:lang w:val="en-GB"/>
              </w:rPr>
            </w:pPr>
            <w:r w:rsidRPr="00B76BD3">
              <w:rPr>
                <w:noProof/>
                <w:lang w:val="en-GB"/>
              </w:rPr>
              <w:t>Zw</w:t>
            </w:r>
            <w:r>
              <w:rPr>
                <w:noProof/>
                <w:lang w:val="en-GB"/>
              </w:rPr>
              <w:t>:</w:t>
            </w:r>
            <w:r w:rsidRPr="00B76BD3">
              <w:rPr>
                <w:noProof/>
                <w:lang w:val="en-GB"/>
              </w:rPr>
              <w:t xml:space="preserve"> wedge height</w:t>
            </w:r>
          </w:p>
          <w:p w14:paraId="1534D11F" w14:textId="77777777" w:rsidR="007C5CCE" w:rsidRPr="00B76BD3" w:rsidRDefault="007C5CCE" w:rsidP="007C5CCE">
            <w:pPr>
              <w:pStyle w:val="graphic"/>
              <w:jc w:val="left"/>
              <w:rPr>
                <w:noProof/>
                <w:lang w:val="en-GB"/>
              </w:rPr>
            </w:pPr>
            <w:r w:rsidRPr="00B76BD3">
              <w:rPr>
                <w:noProof/>
                <w:lang w:val="en-GB"/>
              </w:rPr>
              <w:t>Xv</w:t>
            </w:r>
            <w:r>
              <w:rPr>
                <w:noProof/>
                <w:lang w:val="en-GB"/>
              </w:rPr>
              <w:t>:</w:t>
            </w:r>
            <w:r w:rsidRPr="00B76BD3">
              <w:rPr>
                <w:noProof/>
                <w:lang w:val="en-GB"/>
              </w:rPr>
              <w:t xml:space="preserve"> void depth</w:t>
            </w:r>
          </w:p>
          <w:p w14:paraId="2647595F" w14:textId="77777777" w:rsidR="007C5CCE" w:rsidRPr="00B76BD3" w:rsidRDefault="007C5CCE" w:rsidP="007C5CCE">
            <w:pPr>
              <w:pStyle w:val="graphic"/>
              <w:jc w:val="left"/>
              <w:rPr>
                <w:noProof/>
                <w:lang w:val="en-GB"/>
              </w:rPr>
            </w:pPr>
            <w:r w:rsidRPr="00B76BD3">
              <w:rPr>
                <w:noProof/>
                <w:lang w:val="en-GB"/>
              </w:rPr>
              <w:t>Zv</w:t>
            </w:r>
            <w:r>
              <w:rPr>
                <w:noProof/>
                <w:lang w:val="en-GB"/>
              </w:rPr>
              <w:t>:</w:t>
            </w:r>
            <w:r w:rsidRPr="00B76BD3">
              <w:rPr>
                <w:noProof/>
                <w:lang w:val="en-GB"/>
              </w:rPr>
              <w:t xml:space="preserve"> void height</w:t>
            </w:r>
          </w:p>
          <w:p w14:paraId="1A3C5374" w14:textId="77777777" w:rsidR="007C5CCE" w:rsidRPr="007C5CCE" w:rsidRDefault="007C5CCE" w:rsidP="002459C3">
            <w:pPr>
              <w:pStyle w:val="graphic"/>
              <w:rPr>
                <w:lang w:eastAsia="en-US"/>
              </w:rPr>
            </w:pPr>
            <w:r w:rsidRPr="007C5CCE">
              <w:rPr>
                <w:noProof/>
              </w:rPr>
              <w:t>Zr</w:t>
            </w:r>
            <w:r>
              <w:rPr>
                <w:noProof/>
              </w:rPr>
              <w:t>:</w:t>
            </w:r>
            <w:r w:rsidRPr="007C5CCE">
              <w:rPr>
                <w:noProof/>
              </w:rPr>
              <w:t xml:space="preserve"> copper foil thickness below void</w:t>
            </w:r>
          </w:p>
          <w:p w14:paraId="175A36A0" w14:textId="0FE94394" w:rsidR="00511EC4" w:rsidRPr="007C5CCE" w:rsidRDefault="00511EC4" w:rsidP="007104FF">
            <w:pPr>
              <w:pStyle w:val="Caption"/>
            </w:pPr>
            <w:bookmarkStart w:id="762" w:name="_Toc515443438"/>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41</w:t>
            </w:r>
            <w:r w:rsidR="00F97B53">
              <w:rPr>
                <w:noProof/>
              </w:rPr>
              <w:fldChar w:fldCharType="end"/>
            </w:r>
            <w:r w:rsidR="007104FF">
              <w:rPr>
                <w:noProof/>
              </w:rPr>
              <w:t>:</w:t>
            </w:r>
            <w:r w:rsidRPr="00B76BD3">
              <w:t xml:space="preserve"> </w:t>
            </w:r>
            <w:r w:rsidR="007104FF">
              <w:t>S</w:t>
            </w:r>
            <w:r w:rsidR="00D47375" w:rsidRPr="00B76BD3">
              <w:t>chematic of wedge void dimensions</w:t>
            </w:r>
            <w:bookmarkEnd w:id="761"/>
            <w:bookmarkEnd w:id="762"/>
          </w:p>
        </w:tc>
        <w:tc>
          <w:tcPr>
            <w:tcW w:w="4536" w:type="dxa"/>
            <w:gridSpan w:val="2"/>
          </w:tcPr>
          <w:p w14:paraId="7AEE556A" w14:textId="77777777" w:rsidR="00511EC4" w:rsidRPr="00B76BD3" w:rsidRDefault="005441E1" w:rsidP="00E87859">
            <w:pPr>
              <w:pStyle w:val="graphic"/>
              <w:rPr>
                <w:noProof/>
                <w:lang w:val="en-GB"/>
              </w:rPr>
            </w:pPr>
            <w:r>
              <w:rPr>
                <w:noProof/>
                <w:lang w:val="en-GB"/>
              </w:rPr>
              <w:drawing>
                <wp:inline distT="0" distB="0" distL="0" distR="0" wp14:anchorId="1B0969F4" wp14:editId="5332654B">
                  <wp:extent cx="2571750" cy="3410433"/>
                  <wp:effectExtent l="0" t="0" r="0" b="0"/>
                  <wp:docPr id="9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rotWithShape="1">
                          <a:blip r:embed="rId107">
                            <a:extLst>
                              <a:ext uri="{28A0092B-C50C-407E-A947-70E740481C1C}">
                                <a14:useLocalDpi xmlns:a14="http://schemas.microsoft.com/office/drawing/2010/main" val="0"/>
                              </a:ext>
                            </a:extLst>
                          </a:blip>
                          <a:srcRect r="1219"/>
                          <a:stretch/>
                        </pic:blipFill>
                        <pic:spPr bwMode="auto">
                          <a:xfrm>
                            <a:off x="0" y="0"/>
                            <a:ext cx="2574259" cy="3413760"/>
                          </a:xfrm>
                          <a:prstGeom prst="rect">
                            <a:avLst/>
                          </a:prstGeom>
                          <a:noFill/>
                          <a:ln>
                            <a:noFill/>
                          </a:ln>
                          <a:extLst>
                            <a:ext uri="{53640926-AAD7-44D8-BBD7-CCE9431645EC}">
                              <a14:shadowObscured xmlns:a14="http://schemas.microsoft.com/office/drawing/2010/main"/>
                            </a:ext>
                          </a:extLst>
                        </pic:spPr>
                      </pic:pic>
                    </a:graphicData>
                  </a:graphic>
                </wp:inline>
              </w:drawing>
            </w:r>
          </w:p>
          <w:p w14:paraId="244FB3AD" w14:textId="321935AD" w:rsidR="00511EC4" w:rsidRPr="00B76BD3" w:rsidRDefault="00511EC4" w:rsidP="00E87859">
            <w:pPr>
              <w:pStyle w:val="Caption"/>
            </w:pPr>
            <w:bookmarkStart w:id="763" w:name="_Toc515443439"/>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42</w:t>
            </w:r>
            <w:r w:rsidR="00F97B53">
              <w:rPr>
                <w:noProof/>
              </w:rPr>
              <w:fldChar w:fldCharType="end"/>
            </w:r>
            <w:r w:rsidR="007104FF">
              <w:rPr>
                <w:noProof/>
              </w:rPr>
              <w:t>:</w:t>
            </w:r>
            <w:r w:rsidRPr="00B76BD3">
              <w:t xml:space="preserve"> Example of wedge voids</w:t>
            </w:r>
            <w:bookmarkEnd w:id="763"/>
          </w:p>
        </w:tc>
      </w:tr>
      <w:tr w:rsidR="000C0CEC" w:rsidRPr="00B76BD3" w14:paraId="37C99786" w14:textId="77777777" w:rsidTr="000C0CEC">
        <w:trPr>
          <w:cantSplit/>
          <w:trHeight w:val="686"/>
        </w:trPr>
        <w:tc>
          <w:tcPr>
            <w:tcW w:w="14142" w:type="dxa"/>
            <w:gridSpan w:val="7"/>
          </w:tcPr>
          <w:p w14:paraId="1FE2F00B" w14:textId="77777777" w:rsidR="000C0CEC" w:rsidRPr="00B76BD3" w:rsidRDefault="000C0CEC" w:rsidP="007C5CCE">
            <w:pPr>
              <w:pStyle w:val="TableNote"/>
              <w:rPr>
                <w:noProof/>
              </w:rPr>
            </w:pPr>
            <w:r w:rsidRPr="00B76BD3">
              <w:rPr>
                <w:noProof/>
              </w:rPr>
              <w:t>Note</w:t>
            </w:r>
            <w:r w:rsidR="00E71CAA" w:rsidRPr="00B76BD3">
              <w:rPr>
                <w:noProof/>
              </w:rPr>
              <w:t xml:space="preserve"> 1</w:t>
            </w:r>
            <w:r w:rsidRPr="00B76BD3">
              <w:rPr>
                <w:noProof/>
              </w:rPr>
              <w:t xml:space="preserve">: </w:t>
            </w:r>
            <w:r w:rsidR="007C5CCE">
              <w:rPr>
                <w:noProof/>
              </w:rPr>
              <w:tab/>
            </w:r>
            <w:r w:rsidRPr="00B76BD3">
              <w:rPr>
                <w:noProof/>
              </w:rPr>
              <w:t>The height of the copper wedge voids is determined from the copper foil to the point on the hole wall that is aligned with the drilling through the resin.</w:t>
            </w:r>
          </w:p>
          <w:p w14:paraId="601F9CA7" w14:textId="77777777" w:rsidR="00E71CAA" w:rsidRPr="00B76BD3" w:rsidRDefault="00E71CAA" w:rsidP="007C5CCE">
            <w:pPr>
              <w:pStyle w:val="TableNote"/>
              <w:rPr>
                <w:noProof/>
              </w:rPr>
            </w:pPr>
            <w:r w:rsidRPr="00B76BD3">
              <w:rPr>
                <w:noProof/>
              </w:rPr>
              <w:t xml:space="preserve">Note 2: </w:t>
            </w:r>
            <w:r w:rsidR="007C5CCE">
              <w:rPr>
                <w:noProof/>
              </w:rPr>
              <w:tab/>
            </w:r>
            <w:r w:rsidRPr="00B76BD3">
              <w:rPr>
                <w:noProof/>
              </w:rPr>
              <w:t>Copper foil of ≤</w:t>
            </w:r>
            <w:r w:rsidR="00CF3803">
              <w:rPr>
                <w:noProof/>
              </w:rPr>
              <w:t> </w:t>
            </w:r>
            <w:r w:rsidRPr="00B76BD3">
              <w:rPr>
                <w:noProof/>
              </w:rPr>
              <w:t>12 µm on flex laminate is typically electrodeposited (ED) instead of rolled and annealed (RA). Therefore the desmear process can cause larger wedges. Such thin foil</w:t>
            </w:r>
            <w:r w:rsidR="004F0FB8" w:rsidRPr="00B76BD3">
              <w:rPr>
                <w:noProof/>
              </w:rPr>
              <w:t>s</w:t>
            </w:r>
            <w:r w:rsidRPr="00B76BD3">
              <w:rPr>
                <w:noProof/>
              </w:rPr>
              <w:t xml:space="preserve"> on flex laminate are not within the scope of this standard. </w:t>
            </w:r>
          </w:p>
        </w:tc>
      </w:tr>
    </w:tbl>
    <w:p w14:paraId="4BC6B5E3" w14:textId="77777777" w:rsidR="008C5115" w:rsidRPr="00B76BD3" w:rsidRDefault="008C5115" w:rsidP="0091659D">
      <w:pPr>
        <w:pStyle w:val="paragraph"/>
      </w:pPr>
    </w:p>
    <w:p w14:paraId="213CA6E0" w14:textId="5127E18D" w:rsidR="0011581D" w:rsidRPr="00B76BD3" w:rsidRDefault="0011581D" w:rsidP="007432A3">
      <w:pPr>
        <w:pStyle w:val="CaptionTable"/>
        <w:pageBreakBefore/>
        <w:spacing w:before="120"/>
      </w:pPr>
      <w:bookmarkStart w:id="764" w:name="_Ref470098726"/>
      <w:bookmarkStart w:id="765" w:name="_Toc515443540"/>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23</w:t>
      </w:r>
      <w:r w:rsidR="00F97B53">
        <w:rPr>
          <w:noProof/>
        </w:rPr>
        <w:fldChar w:fldCharType="end"/>
      </w:r>
      <w:bookmarkEnd w:id="764"/>
      <w:r w:rsidRPr="00B76BD3">
        <w:t>: Resin void</w:t>
      </w:r>
      <w:bookmarkEnd w:id="765"/>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722"/>
        <w:gridCol w:w="3799"/>
        <w:gridCol w:w="3431"/>
        <w:gridCol w:w="3515"/>
      </w:tblGrid>
      <w:tr w:rsidR="00A63D87" w:rsidRPr="00B76BD3" w14:paraId="26E3C677" w14:textId="77777777" w:rsidTr="007432A3">
        <w:trPr>
          <w:cantSplit/>
          <w:trHeight w:val="398"/>
          <w:tblHeader/>
        </w:trPr>
        <w:tc>
          <w:tcPr>
            <w:tcW w:w="675" w:type="dxa"/>
          </w:tcPr>
          <w:p w14:paraId="2EDA97F2" w14:textId="77777777" w:rsidR="00A63D87" w:rsidRPr="00B76BD3" w:rsidRDefault="008D075B" w:rsidP="002459C3">
            <w:pPr>
              <w:pStyle w:val="TableHeaderCENTER"/>
            </w:pPr>
            <w:r w:rsidRPr="00B76BD3">
              <w:t>Ref</w:t>
            </w:r>
            <w:r w:rsidR="007432A3">
              <w:t>.</w:t>
            </w:r>
          </w:p>
        </w:tc>
        <w:tc>
          <w:tcPr>
            <w:tcW w:w="2722" w:type="dxa"/>
            <w:vAlign w:val="center"/>
          </w:tcPr>
          <w:p w14:paraId="1303FE13" w14:textId="77777777" w:rsidR="00A63D87" w:rsidRPr="00B76BD3" w:rsidRDefault="00A63D87" w:rsidP="002459C3">
            <w:pPr>
              <w:pStyle w:val="TableHeaderCENTER"/>
            </w:pPr>
            <w:r w:rsidRPr="00B76BD3">
              <w:t>Technological feature</w:t>
            </w:r>
          </w:p>
        </w:tc>
        <w:tc>
          <w:tcPr>
            <w:tcW w:w="3799" w:type="dxa"/>
            <w:shd w:val="clear" w:color="auto" w:fill="auto"/>
            <w:vAlign w:val="center"/>
          </w:tcPr>
          <w:p w14:paraId="1B36EC9B" w14:textId="77777777" w:rsidR="00A63D87" w:rsidRPr="00B76BD3" w:rsidRDefault="00A63D87" w:rsidP="002459C3">
            <w:pPr>
              <w:pStyle w:val="TableHeaderCENTER"/>
            </w:pPr>
            <w:r w:rsidRPr="00B76BD3">
              <w:t>Acceptance criteria</w:t>
            </w:r>
          </w:p>
        </w:tc>
        <w:tc>
          <w:tcPr>
            <w:tcW w:w="3431" w:type="dxa"/>
            <w:vAlign w:val="center"/>
          </w:tcPr>
          <w:p w14:paraId="251FB7A6" w14:textId="77777777" w:rsidR="00A63D87" w:rsidRPr="00B76BD3" w:rsidRDefault="001F3D12" w:rsidP="002459C3">
            <w:pPr>
              <w:pStyle w:val="TableHeaderCENTER"/>
            </w:pPr>
            <w:r>
              <w:t>Procurement inspection sample</w:t>
            </w:r>
          </w:p>
        </w:tc>
        <w:tc>
          <w:tcPr>
            <w:tcW w:w="3515" w:type="dxa"/>
            <w:vAlign w:val="center"/>
          </w:tcPr>
          <w:p w14:paraId="4CD51DC4" w14:textId="77777777" w:rsidR="00A63D87" w:rsidRPr="00B76BD3" w:rsidRDefault="00214988" w:rsidP="002459C3">
            <w:pPr>
              <w:pStyle w:val="TableHeaderCENTER"/>
            </w:pPr>
            <w:r>
              <w:t>Measurement method</w:t>
            </w:r>
          </w:p>
        </w:tc>
      </w:tr>
      <w:tr w:rsidR="0086579C" w:rsidRPr="00B76BD3" w14:paraId="784E57E1" w14:textId="77777777" w:rsidTr="007432A3">
        <w:trPr>
          <w:cantSplit/>
          <w:trHeight w:val="1416"/>
        </w:trPr>
        <w:tc>
          <w:tcPr>
            <w:tcW w:w="675" w:type="dxa"/>
            <w:vAlign w:val="center"/>
          </w:tcPr>
          <w:p w14:paraId="0B418A0B" w14:textId="77777777" w:rsidR="0086579C" w:rsidRPr="00B76BD3" w:rsidRDefault="0086579C" w:rsidP="000A38CF">
            <w:pPr>
              <w:pStyle w:val="TablecellCENTER"/>
            </w:pPr>
            <w:r w:rsidRPr="00B76BD3">
              <w:t>a.</w:t>
            </w:r>
          </w:p>
        </w:tc>
        <w:tc>
          <w:tcPr>
            <w:tcW w:w="2722" w:type="dxa"/>
            <w:vAlign w:val="center"/>
          </w:tcPr>
          <w:p w14:paraId="6C596E0F" w14:textId="77777777" w:rsidR="0086579C" w:rsidRPr="00B76BD3" w:rsidRDefault="0086579C" w:rsidP="00627CFE">
            <w:pPr>
              <w:pStyle w:val="TablecellLEFT"/>
            </w:pPr>
            <w:r w:rsidRPr="00B76BD3">
              <w:t>Resin voids</w:t>
            </w:r>
          </w:p>
        </w:tc>
        <w:tc>
          <w:tcPr>
            <w:tcW w:w="3799" w:type="dxa"/>
            <w:shd w:val="clear" w:color="auto" w:fill="auto"/>
            <w:vAlign w:val="center"/>
          </w:tcPr>
          <w:p w14:paraId="3DE019C7" w14:textId="77777777" w:rsidR="0086579C" w:rsidRPr="00B76BD3" w:rsidRDefault="0086579C" w:rsidP="00627CFE">
            <w:pPr>
              <w:pStyle w:val="TablecellLEFT"/>
            </w:pPr>
            <w:r w:rsidRPr="00B76BD3">
              <w:t>Target condition: no voids</w:t>
            </w:r>
          </w:p>
          <w:p w14:paraId="5949C986" w14:textId="77777777" w:rsidR="0086579C" w:rsidRPr="00B76BD3" w:rsidRDefault="0086579C" w:rsidP="00627CFE">
            <w:pPr>
              <w:pStyle w:val="TablecellLEFT"/>
            </w:pPr>
            <w:r w:rsidRPr="00B76BD3">
              <w:t xml:space="preserve">Incidental voids are acceptable if </w:t>
            </w:r>
          </w:p>
          <w:p w14:paraId="7EC4F889" w14:textId="77777777" w:rsidR="0086579C" w:rsidRPr="00B76BD3" w:rsidRDefault="00063792" w:rsidP="00627CFE">
            <w:pPr>
              <w:pStyle w:val="TablecellLEFT"/>
            </w:pPr>
            <w:r w:rsidRPr="00B76BD3">
              <w:t>≤</w:t>
            </w:r>
            <w:r w:rsidR="0086579C" w:rsidRPr="00B76BD3">
              <w:t xml:space="preserve"> 80 µm and</w:t>
            </w:r>
          </w:p>
          <w:p w14:paraId="657F9E52" w14:textId="77777777" w:rsidR="0086579C" w:rsidRPr="00B76BD3" w:rsidRDefault="0086579C" w:rsidP="00627CFE">
            <w:pPr>
              <w:pStyle w:val="TablecellLEFT"/>
            </w:pPr>
            <w:r w:rsidRPr="00B76BD3">
              <w:t>remaining insulation is in conformance with the PCB definition dossier</w:t>
            </w:r>
          </w:p>
        </w:tc>
        <w:tc>
          <w:tcPr>
            <w:tcW w:w="3431" w:type="dxa"/>
            <w:vAlign w:val="center"/>
          </w:tcPr>
          <w:p w14:paraId="6BE9A80C" w14:textId="77777777" w:rsidR="0086579C" w:rsidRPr="00B76BD3" w:rsidRDefault="0086579C" w:rsidP="00627CFE">
            <w:pPr>
              <w:pStyle w:val="TablecellLEFT"/>
            </w:pPr>
            <w:r w:rsidRPr="00B76BD3">
              <w:t>Location: coupon A/B</w:t>
            </w:r>
            <w:r w:rsidR="00F95219" w:rsidRPr="00B76BD3">
              <w:t xml:space="preserve"> + </w:t>
            </w:r>
            <w:r w:rsidR="007420D3" w:rsidRPr="00B76BD3">
              <w:t>Bn</w:t>
            </w:r>
          </w:p>
          <w:p w14:paraId="7DE0C2A6" w14:textId="77777777" w:rsidR="0086579C" w:rsidRPr="00B76BD3" w:rsidRDefault="0086579C" w:rsidP="00627CFE">
            <w:pPr>
              <w:pStyle w:val="TablecellLEFT"/>
            </w:pPr>
            <w:r w:rsidRPr="00B76BD3">
              <w:t>Condition: set 1 AR+RW</w:t>
            </w:r>
            <w:r w:rsidR="001E3743">
              <w:t xml:space="preserve"> + </w:t>
            </w:r>
            <w:r w:rsidRPr="00B76BD3">
              <w:t>set 2 SB</w:t>
            </w:r>
          </w:p>
          <w:p w14:paraId="329868E5" w14:textId="77777777" w:rsidR="0086579C" w:rsidRPr="00B76BD3" w:rsidRDefault="0086579C" w:rsidP="00627CFE">
            <w:pPr>
              <w:pStyle w:val="TablecellLEFT"/>
            </w:pPr>
            <w:r w:rsidRPr="00B76BD3">
              <w:t>Frequency: per panel</w:t>
            </w:r>
          </w:p>
        </w:tc>
        <w:tc>
          <w:tcPr>
            <w:tcW w:w="3515" w:type="dxa"/>
            <w:vAlign w:val="center"/>
          </w:tcPr>
          <w:p w14:paraId="1BFCE625" w14:textId="77777777" w:rsidR="0086579C" w:rsidRPr="00B76BD3" w:rsidRDefault="0086579C" w:rsidP="00627CFE">
            <w:pPr>
              <w:pStyle w:val="TablecellLEFT"/>
            </w:pPr>
            <w:r w:rsidRPr="00B76BD3">
              <w:t>Microsection and Microscope:</w:t>
            </w:r>
          </w:p>
          <w:p w14:paraId="5015E1D2" w14:textId="77777777" w:rsidR="0086579C" w:rsidRPr="00B76BD3" w:rsidRDefault="0086579C" w:rsidP="00627CFE">
            <w:pPr>
              <w:pStyle w:val="TablecellLEFT"/>
            </w:pPr>
            <w:r w:rsidRPr="00B76BD3">
              <w:t xml:space="preserve">Magnification: ≥ 200x </w:t>
            </w:r>
          </w:p>
          <w:p w14:paraId="728520F5" w14:textId="77777777" w:rsidR="0086579C" w:rsidRPr="00B76BD3" w:rsidRDefault="007D07DA" w:rsidP="00627CFE">
            <w:pPr>
              <w:pStyle w:val="TablecellLEFT"/>
            </w:pPr>
            <w:r>
              <w:t>Illumination</w:t>
            </w:r>
            <w:r w:rsidR="0086579C" w:rsidRPr="00B76BD3">
              <w:t>: bright field</w:t>
            </w:r>
          </w:p>
        </w:tc>
      </w:tr>
      <w:tr w:rsidR="008F013B" w:rsidRPr="00B76BD3" w14:paraId="5E370967" w14:textId="77777777" w:rsidTr="002848C5">
        <w:trPr>
          <w:cantSplit/>
          <w:trHeight w:val="1416"/>
        </w:trPr>
        <w:tc>
          <w:tcPr>
            <w:tcW w:w="14142" w:type="dxa"/>
            <w:gridSpan w:val="5"/>
          </w:tcPr>
          <w:p w14:paraId="708E3CC2" w14:textId="77777777" w:rsidR="008F013B" w:rsidRPr="00B76BD3" w:rsidRDefault="005441E1" w:rsidP="008F013B">
            <w:pPr>
              <w:pStyle w:val="graphic"/>
              <w:rPr>
                <w:lang w:val="en-GB"/>
              </w:rPr>
            </w:pPr>
            <w:r>
              <w:rPr>
                <w:noProof/>
                <w:lang w:val="en-GB"/>
              </w:rPr>
              <w:drawing>
                <wp:inline distT="0" distB="0" distL="0" distR="0" wp14:anchorId="4F64DC2A" wp14:editId="6B5F2301">
                  <wp:extent cx="2905760" cy="2184400"/>
                  <wp:effectExtent l="0" t="0" r="8890" b="6350"/>
                  <wp:docPr id="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05760" cy="2184400"/>
                          </a:xfrm>
                          <a:prstGeom prst="rect">
                            <a:avLst/>
                          </a:prstGeom>
                          <a:noFill/>
                          <a:ln>
                            <a:noFill/>
                          </a:ln>
                        </pic:spPr>
                      </pic:pic>
                    </a:graphicData>
                  </a:graphic>
                </wp:inline>
              </w:drawing>
            </w:r>
          </w:p>
          <w:p w14:paraId="1BBDDF95" w14:textId="158D1EBF" w:rsidR="008F013B" w:rsidRPr="00B76BD3" w:rsidRDefault="008F013B" w:rsidP="008F013B">
            <w:pPr>
              <w:pStyle w:val="Caption"/>
            </w:pPr>
            <w:bookmarkStart w:id="766" w:name="_Toc515443440"/>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43</w:t>
            </w:r>
            <w:r w:rsidR="00F97B53">
              <w:rPr>
                <w:noProof/>
              </w:rPr>
              <w:fldChar w:fldCharType="end"/>
            </w:r>
            <w:r w:rsidR="007104FF">
              <w:t xml:space="preserve">: </w:t>
            </w:r>
            <w:r w:rsidRPr="00B76BD3">
              <w:t>Example of resin void</w:t>
            </w:r>
            <w:bookmarkEnd w:id="766"/>
          </w:p>
        </w:tc>
      </w:tr>
      <w:tr w:rsidR="00A63D87" w:rsidRPr="00B76BD3" w14:paraId="7E1EB152" w14:textId="77777777" w:rsidTr="002848C5">
        <w:trPr>
          <w:cantSplit/>
          <w:trHeight w:val="615"/>
        </w:trPr>
        <w:tc>
          <w:tcPr>
            <w:tcW w:w="14142" w:type="dxa"/>
            <w:gridSpan w:val="5"/>
          </w:tcPr>
          <w:p w14:paraId="0070B00E" w14:textId="77777777" w:rsidR="00A63D87" w:rsidRPr="00B76BD3" w:rsidRDefault="00A63D87" w:rsidP="003055B1">
            <w:pPr>
              <w:pStyle w:val="TableNote"/>
            </w:pPr>
            <w:r w:rsidRPr="00B76BD3">
              <w:t xml:space="preserve">Note: </w:t>
            </w:r>
            <w:r w:rsidR="0086579C" w:rsidRPr="00B76BD3">
              <w:t>Resin voids can occur in prepreg as well as laminate</w:t>
            </w:r>
          </w:p>
        </w:tc>
      </w:tr>
    </w:tbl>
    <w:p w14:paraId="7A858562" w14:textId="77777777" w:rsidR="00A63D87" w:rsidRPr="00B76BD3" w:rsidRDefault="00A63D87" w:rsidP="00A63D87">
      <w:pPr>
        <w:pStyle w:val="paragraph"/>
      </w:pPr>
    </w:p>
    <w:p w14:paraId="6F5AE9E0" w14:textId="1732D3F5" w:rsidR="00A63D87" w:rsidRPr="00B76BD3" w:rsidRDefault="00A63D87" w:rsidP="007432A3">
      <w:pPr>
        <w:pStyle w:val="CaptionTable"/>
        <w:pageBreakBefore/>
        <w:spacing w:before="120"/>
      </w:pPr>
      <w:bookmarkStart w:id="767" w:name="_Ref470098787"/>
      <w:bookmarkStart w:id="768" w:name="_Toc515443541"/>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24</w:t>
      </w:r>
      <w:r w:rsidR="00F97B53">
        <w:rPr>
          <w:noProof/>
        </w:rPr>
        <w:fldChar w:fldCharType="end"/>
      </w:r>
      <w:bookmarkEnd w:id="767"/>
      <w:r w:rsidRPr="00B76BD3">
        <w:t>: Delamination, blistering, crazing, measling</w:t>
      </w:r>
      <w:bookmarkEnd w:id="768"/>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44"/>
        <w:gridCol w:w="2580"/>
        <w:gridCol w:w="3828"/>
        <w:gridCol w:w="3515"/>
      </w:tblGrid>
      <w:tr w:rsidR="00A63D87" w:rsidRPr="00B76BD3" w14:paraId="3F9CE786" w14:textId="77777777" w:rsidTr="002848C5">
        <w:trPr>
          <w:cantSplit/>
          <w:trHeight w:val="398"/>
          <w:tblHeader/>
        </w:trPr>
        <w:tc>
          <w:tcPr>
            <w:tcW w:w="675" w:type="dxa"/>
          </w:tcPr>
          <w:p w14:paraId="0DCB1829" w14:textId="77777777" w:rsidR="00A63D87" w:rsidRPr="00B76BD3" w:rsidRDefault="008D075B" w:rsidP="002459C3">
            <w:pPr>
              <w:pStyle w:val="TableHeaderCENTER"/>
            </w:pPr>
            <w:r w:rsidRPr="00B76BD3">
              <w:t>Ref</w:t>
            </w:r>
            <w:r w:rsidR="007432A3">
              <w:t>.</w:t>
            </w:r>
          </w:p>
        </w:tc>
        <w:tc>
          <w:tcPr>
            <w:tcW w:w="3544" w:type="dxa"/>
            <w:vAlign w:val="center"/>
          </w:tcPr>
          <w:p w14:paraId="436A9205" w14:textId="77777777" w:rsidR="00A63D87" w:rsidRPr="00B76BD3" w:rsidRDefault="00A63D87" w:rsidP="002459C3">
            <w:pPr>
              <w:pStyle w:val="TableHeaderCENTER"/>
            </w:pPr>
            <w:r w:rsidRPr="00B76BD3">
              <w:t>Technological feature</w:t>
            </w:r>
          </w:p>
        </w:tc>
        <w:tc>
          <w:tcPr>
            <w:tcW w:w="2580" w:type="dxa"/>
            <w:shd w:val="clear" w:color="auto" w:fill="auto"/>
            <w:vAlign w:val="center"/>
          </w:tcPr>
          <w:p w14:paraId="6A709B56" w14:textId="77777777" w:rsidR="00A63D87" w:rsidRPr="00B76BD3" w:rsidRDefault="00A63D87" w:rsidP="002459C3">
            <w:pPr>
              <w:pStyle w:val="TableHeaderCENTER"/>
            </w:pPr>
            <w:r w:rsidRPr="00B76BD3">
              <w:t>Acceptance criteria</w:t>
            </w:r>
          </w:p>
        </w:tc>
        <w:tc>
          <w:tcPr>
            <w:tcW w:w="3828" w:type="dxa"/>
            <w:vAlign w:val="center"/>
          </w:tcPr>
          <w:p w14:paraId="7D04240E" w14:textId="77777777" w:rsidR="00A63D87" w:rsidRPr="00B76BD3" w:rsidRDefault="001F3D12" w:rsidP="002459C3">
            <w:pPr>
              <w:pStyle w:val="TableHeaderCENTER"/>
            </w:pPr>
            <w:r>
              <w:t>Procurement inspection sample</w:t>
            </w:r>
          </w:p>
        </w:tc>
        <w:tc>
          <w:tcPr>
            <w:tcW w:w="3515" w:type="dxa"/>
            <w:vAlign w:val="center"/>
          </w:tcPr>
          <w:p w14:paraId="22E829EB" w14:textId="77777777" w:rsidR="00A63D87" w:rsidRPr="00B76BD3" w:rsidRDefault="00214988" w:rsidP="002459C3">
            <w:pPr>
              <w:pStyle w:val="TableHeaderCENTER"/>
            </w:pPr>
            <w:r>
              <w:t>Measurement method</w:t>
            </w:r>
          </w:p>
        </w:tc>
      </w:tr>
      <w:tr w:rsidR="00E67FF6" w:rsidRPr="00B76BD3" w14:paraId="1F81CF5A" w14:textId="77777777" w:rsidTr="002848C5">
        <w:trPr>
          <w:cantSplit/>
          <w:trHeight w:val="1049"/>
        </w:trPr>
        <w:tc>
          <w:tcPr>
            <w:tcW w:w="675" w:type="dxa"/>
            <w:vAlign w:val="center"/>
          </w:tcPr>
          <w:p w14:paraId="016AE0A4" w14:textId="77777777" w:rsidR="00E67FF6" w:rsidRPr="00B76BD3" w:rsidRDefault="00E67FF6" w:rsidP="000A38CF">
            <w:pPr>
              <w:pStyle w:val="TablecellCENTER"/>
            </w:pPr>
            <w:r w:rsidRPr="00B76BD3">
              <w:t>a.</w:t>
            </w:r>
          </w:p>
        </w:tc>
        <w:tc>
          <w:tcPr>
            <w:tcW w:w="3544" w:type="dxa"/>
            <w:vAlign w:val="center"/>
          </w:tcPr>
          <w:p w14:paraId="7C38A8B3" w14:textId="77777777" w:rsidR="00E67FF6" w:rsidRPr="00B76BD3" w:rsidRDefault="00E67FF6" w:rsidP="00627CFE">
            <w:pPr>
              <w:pStyle w:val="TablecellLEFT"/>
            </w:pPr>
            <w:r w:rsidRPr="00B76BD3">
              <w:t>Delamination, blistering, crazing, measling</w:t>
            </w:r>
          </w:p>
        </w:tc>
        <w:tc>
          <w:tcPr>
            <w:tcW w:w="2580" w:type="dxa"/>
            <w:shd w:val="clear" w:color="auto" w:fill="auto"/>
            <w:vAlign w:val="center"/>
          </w:tcPr>
          <w:p w14:paraId="24ACD2EA" w14:textId="77777777" w:rsidR="00E67FF6" w:rsidRPr="00B76BD3" w:rsidRDefault="00CB3006" w:rsidP="00CB3006">
            <w:pPr>
              <w:pStyle w:val="TablecellLEFT"/>
            </w:pPr>
            <w:r w:rsidRPr="00B76BD3">
              <w:t>N</w:t>
            </w:r>
            <w:r w:rsidR="00E67FF6" w:rsidRPr="00B76BD3">
              <w:t>ot acceptable</w:t>
            </w:r>
          </w:p>
        </w:tc>
        <w:tc>
          <w:tcPr>
            <w:tcW w:w="3828" w:type="dxa"/>
            <w:vAlign w:val="center"/>
          </w:tcPr>
          <w:p w14:paraId="15243201" w14:textId="77777777" w:rsidR="00E67FF6" w:rsidRPr="00B76BD3" w:rsidRDefault="00E67FF6" w:rsidP="00627CFE">
            <w:pPr>
              <w:pStyle w:val="TablecellLEFT"/>
            </w:pPr>
            <w:r w:rsidRPr="00B76BD3">
              <w:t>Location: coupon A/B</w:t>
            </w:r>
            <w:r w:rsidR="00F95219" w:rsidRPr="00B76BD3">
              <w:t xml:space="preserve"> + </w:t>
            </w:r>
            <w:r w:rsidR="007420D3" w:rsidRPr="00B76BD3">
              <w:t>Bn</w:t>
            </w:r>
          </w:p>
          <w:p w14:paraId="289EFF6C" w14:textId="77777777" w:rsidR="00E67FF6" w:rsidRPr="00B76BD3" w:rsidRDefault="00E67FF6" w:rsidP="00627CFE">
            <w:pPr>
              <w:pStyle w:val="TablecellLEFT"/>
            </w:pPr>
            <w:r w:rsidRPr="00B76BD3">
              <w:t xml:space="preserve">Condition: set 1 AR+RW </w:t>
            </w:r>
            <w:r w:rsidR="001E3743">
              <w:t xml:space="preserve">+ </w:t>
            </w:r>
            <w:r w:rsidRPr="00B76BD3">
              <w:t>set 2 SB</w:t>
            </w:r>
          </w:p>
          <w:p w14:paraId="76B98868" w14:textId="77777777" w:rsidR="00E67FF6" w:rsidRPr="00B76BD3" w:rsidRDefault="00E67FF6" w:rsidP="00627CFE">
            <w:pPr>
              <w:pStyle w:val="TablecellLEFT"/>
            </w:pPr>
            <w:r w:rsidRPr="00B76BD3">
              <w:t>Frequency: per panel</w:t>
            </w:r>
          </w:p>
        </w:tc>
        <w:tc>
          <w:tcPr>
            <w:tcW w:w="3515" w:type="dxa"/>
            <w:vAlign w:val="center"/>
          </w:tcPr>
          <w:p w14:paraId="46B2E422" w14:textId="77777777" w:rsidR="00E67FF6" w:rsidRPr="00B76BD3" w:rsidRDefault="00E67FF6" w:rsidP="00627CFE">
            <w:pPr>
              <w:pStyle w:val="TablecellLEFT"/>
            </w:pPr>
            <w:r w:rsidRPr="00B76BD3">
              <w:t>Microsection and Microscope:</w:t>
            </w:r>
          </w:p>
          <w:p w14:paraId="57E6CAFC" w14:textId="77777777" w:rsidR="00E67FF6" w:rsidRPr="00B76BD3" w:rsidRDefault="00E67FF6" w:rsidP="00627CFE">
            <w:pPr>
              <w:pStyle w:val="TablecellLEFT"/>
            </w:pPr>
            <w:r w:rsidRPr="00B76BD3">
              <w:t>Magnification:</w:t>
            </w:r>
            <w:r w:rsidRPr="00B76BD3">
              <w:tab/>
              <w:t xml:space="preserve"> ≥ 200x </w:t>
            </w:r>
          </w:p>
          <w:p w14:paraId="4C060F32" w14:textId="77777777" w:rsidR="00E67FF6" w:rsidRPr="00B76BD3" w:rsidRDefault="007D07DA" w:rsidP="00627CFE">
            <w:pPr>
              <w:pStyle w:val="TablecellLEFT"/>
            </w:pPr>
            <w:r>
              <w:t>Illumination</w:t>
            </w:r>
            <w:r w:rsidR="00E67FF6" w:rsidRPr="00B76BD3">
              <w:t>: bright field</w:t>
            </w:r>
          </w:p>
        </w:tc>
      </w:tr>
      <w:tr w:rsidR="008F013B" w:rsidRPr="00B76BD3" w14:paraId="776C2661" w14:textId="77777777" w:rsidTr="002848C5">
        <w:trPr>
          <w:cantSplit/>
          <w:trHeight w:val="1049"/>
        </w:trPr>
        <w:tc>
          <w:tcPr>
            <w:tcW w:w="14142" w:type="dxa"/>
            <w:gridSpan w:val="5"/>
          </w:tcPr>
          <w:p w14:paraId="51FC6F89" w14:textId="77777777" w:rsidR="008F013B" w:rsidRPr="00B76BD3" w:rsidRDefault="005441E1" w:rsidP="008F013B">
            <w:pPr>
              <w:pStyle w:val="graphic"/>
              <w:rPr>
                <w:lang w:val="en-GB"/>
              </w:rPr>
            </w:pPr>
            <w:r>
              <w:rPr>
                <w:noProof/>
                <w:lang w:val="en-GB"/>
              </w:rPr>
              <w:drawing>
                <wp:inline distT="0" distB="0" distL="0" distR="0" wp14:anchorId="3BCEBED8" wp14:editId="057C4A73">
                  <wp:extent cx="7157720" cy="2346960"/>
                  <wp:effectExtent l="0" t="0" r="5080" b="0"/>
                  <wp:docPr id="92" name="Bille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157720" cy="2346960"/>
                          </a:xfrm>
                          <a:prstGeom prst="rect">
                            <a:avLst/>
                          </a:prstGeom>
                          <a:noFill/>
                          <a:ln>
                            <a:noFill/>
                          </a:ln>
                        </pic:spPr>
                      </pic:pic>
                    </a:graphicData>
                  </a:graphic>
                </wp:inline>
              </w:drawing>
            </w:r>
          </w:p>
          <w:p w14:paraId="5C4FAB51" w14:textId="43CACE31" w:rsidR="008F013B" w:rsidRPr="00B76BD3" w:rsidRDefault="008F013B" w:rsidP="008F013B">
            <w:pPr>
              <w:pStyle w:val="Caption"/>
            </w:pPr>
            <w:bookmarkStart w:id="769" w:name="_Toc515443441"/>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44</w:t>
            </w:r>
            <w:r w:rsidR="00F97B53">
              <w:rPr>
                <w:noProof/>
              </w:rPr>
              <w:fldChar w:fldCharType="end"/>
            </w:r>
            <w:r w:rsidRPr="00B76BD3">
              <w:t>: Example of delamination</w:t>
            </w:r>
            <w:bookmarkEnd w:id="769"/>
          </w:p>
        </w:tc>
      </w:tr>
      <w:tr w:rsidR="00A63D87" w:rsidRPr="00B76BD3" w14:paraId="7C72C993" w14:textId="77777777" w:rsidTr="002848C5">
        <w:trPr>
          <w:cantSplit/>
          <w:trHeight w:val="615"/>
        </w:trPr>
        <w:tc>
          <w:tcPr>
            <w:tcW w:w="14142" w:type="dxa"/>
            <w:gridSpan w:val="5"/>
          </w:tcPr>
          <w:p w14:paraId="0B093CEB" w14:textId="521646B1" w:rsidR="00A63D87" w:rsidRPr="00B76BD3" w:rsidRDefault="00A63D87" w:rsidP="00705C65">
            <w:pPr>
              <w:pStyle w:val="TableNote"/>
            </w:pPr>
            <w:r w:rsidRPr="00B76BD3">
              <w:t>Note</w:t>
            </w:r>
            <w:r w:rsidR="00705C65" w:rsidRPr="00B76BD3">
              <w:t xml:space="preserve"> </w:t>
            </w:r>
            <w:r w:rsidRPr="00B76BD3">
              <w:t>:</w:t>
            </w:r>
            <w:r w:rsidR="00F5015B" w:rsidRPr="00B76BD3">
              <w:tab/>
            </w:r>
            <w:r w:rsidR="00705C65" w:rsidRPr="00B76BD3">
              <w:t>These defects are</w:t>
            </w:r>
            <w:r w:rsidR="00E67FF6" w:rsidRPr="00B76BD3">
              <w:t xml:space="preserve"> </w:t>
            </w:r>
            <w:r w:rsidR="00705C65" w:rsidRPr="00B76BD3">
              <w:t xml:space="preserve">also </w:t>
            </w:r>
            <w:r w:rsidR="00E67FF6" w:rsidRPr="00B76BD3">
              <w:t xml:space="preserve">evaluated during visual inspection as per </w:t>
            </w:r>
            <w:r w:rsidR="00705C65" w:rsidRPr="00B76BD3">
              <w:rPr>
                <w:highlight w:val="yellow"/>
              </w:rPr>
              <w:fldChar w:fldCharType="begin"/>
            </w:r>
            <w:r w:rsidR="00705C65" w:rsidRPr="00B76BD3">
              <w:instrText xml:space="preserve"> REF _Ref477275240 \h </w:instrText>
            </w:r>
            <w:r w:rsidR="00705C65" w:rsidRPr="00B76BD3">
              <w:rPr>
                <w:highlight w:val="yellow"/>
              </w:rPr>
            </w:r>
            <w:r w:rsidR="00705C65" w:rsidRPr="00B76BD3">
              <w:rPr>
                <w:highlight w:val="yellow"/>
              </w:rPr>
              <w:fldChar w:fldCharType="separate"/>
            </w:r>
            <w:r w:rsidR="006725E9" w:rsidRPr="00B76BD3">
              <w:t xml:space="preserve">Table </w:t>
            </w:r>
            <w:r w:rsidR="006725E9">
              <w:rPr>
                <w:noProof/>
              </w:rPr>
              <w:t>10</w:t>
            </w:r>
            <w:r w:rsidR="006725E9" w:rsidRPr="00B76BD3">
              <w:noBreakHyphen/>
            </w:r>
            <w:r w:rsidR="006725E9">
              <w:rPr>
                <w:noProof/>
              </w:rPr>
              <w:t>41</w:t>
            </w:r>
            <w:r w:rsidR="00705C65" w:rsidRPr="00B76BD3">
              <w:rPr>
                <w:highlight w:val="yellow"/>
              </w:rPr>
              <w:fldChar w:fldCharType="end"/>
            </w:r>
            <w:r w:rsidR="00705C65" w:rsidRPr="00B76BD3">
              <w:t>.</w:t>
            </w:r>
          </w:p>
        </w:tc>
      </w:tr>
    </w:tbl>
    <w:p w14:paraId="5AAC142C" w14:textId="77777777" w:rsidR="00D94321" w:rsidRPr="00B76BD3" w:rsidRDefault="00D94321" w:rsidP="00A63D87">
      <w:pPr>
        <w:pStyle w:val="paragraph"/>
      </w:pPr>
    </w:p>
    <w:p w14:paraId="168EBAEC" w14:textId="6E9485B4" w:rsidR="00D33DC9" w:rsidRPr="00B76BD3" w:rsidRDefault="00D33DC9" w:rsidP="005066A7">
      <w:pPr>
        <w:pStyle w:val="CaptionTable"/>
        <w:pageBreakBefore/>
      </w:pPr>
      <w:bookmarkStart w:id="770" w:name="_Ref446490104"/>
      <w:bookmarkStart w:id="771" w:name="_Toc515443542"/>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25</w:t>
      </w:r>
      <w:r w:rsidR="00F97B53">
        <w:rPr>
          <w:noProof/>
        </w:rPr>
        <w:fldChar w:fldCharType="end"/>
      </w:r>
      <w:bookmarkEnd w:id="770"/>
      <w:r w:rsidRPr="00B76BD3">
        <w:t>: Pad Lift</w:t>
      </w:r>
      <w:bookmarkEnd w:id="771"/>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394"/>
        <w:gridCol w:w="3402"/>
        <w:gridCol w:w="3261"/>
      </w:tblGrid>
      <w:tr w:rsidR="00D33DC9" w:rsidRPr="00B76BD3" w14:paraId="1132FE73" w14:textId="77777777" w:rsidTr="00BC2752">
        <w:trPr>
          <w:tblHeader/>
        </w:trPr>
        <w:tc>
          <w:tcPr>
            <w:tcW w:w="675" w:type="dxa"/>
            <w:vAlign w:val="center"/>
          </w:tcPr>
          <w:p w14:paraId="7CA5A887" w14:textId="77777777" w:rsidR="00D33DC9" w:rsidRPr="00B76BD3" w:rsidRDefault="008D075B" w:rsidP="00264361">
            <w:pPr>
              <w:pStyle w:val="TableHeaderCENTER"/>
            </w:pPr>
            <w:r w:rsidRPr="00B76BD3">
              <w:t>Ref</w:t>
            </w:r>
            <w:r w:rsidR="00BC2752">
              <w:t>.</w:t>
            </w:r>
          </w:p>
        </w:tc>
        <w:tc>
          <w:tcPr>
            <w:tcW w:w="2410" w:type="dxa"/>
            <w:vAlign w:val="center"/>
          </w:tcPr>
          <w:p w14:paraId="7A3F371B" w14:textId="77777777" w:rsidR="00D33DC9" w:rsidRPr="00B76BD3" w:rsidRDefault="007432A3" w:rsidP="00264361">
            <w:pPr>
              <w:pStyle w:val="TableHeaderCENTER"/>
            </w:pPr>
            <w:r>
              <w:t>T</w:t>
            </w:r>
            <w:r w:rsidR="00D33DC9" w:rsidRPr="00B76BD3">
              <w:t>echnological feature</w:t>
            </w:r>
          </w:p>
        </w:tc>
        <w:tc>
          <w:tcPr>
            <w:tcW w:w="4394" w:type="dxa"/>
            <w:shd w:val="clear" w:color="auto" w:fill="auto"/>
            <w:vAlign w:val="center"/>
          </w:tcPr>
          <w:p w14:paraId="6631EE95" w14:textId="77777777" w:rsidR="00D33DC9" w:rsidRPr="00B76BD3" w:rsidRDefault="00D33DC9" w:rsidP="00264361">
            <w:pPr>
              <w:pStyle w:val="TableHeaderCENTER"/>
            </w:pPr>
            <w:r w:rsidRPr="00B76BD3">
              <w:t>Acceptance criteria</w:t>
            </w:r>
          </w:p>
        </w:tc>
        <w:tc>
          <w:tcPr>
            <w:tcW w:w="3402" w:type="dxa"/>
            <w:vAlign w:val="center"/>
          </w:tcPr>
          <w:p w14:paraId="249ABA00" w14:textId="77777777" w:rsidR="00D33DC9" w:rsidRPr="00B76BD3" w:rsidRDefault="001F3D12" w:rsidP="00264361">
            <w:pPr>
              <w:pStyle w:val="TableHeaderCENTER"/>
            </w:pPr>
            <w:r>
              <w:t>Procurement inspection sample</w:t>
            </w:r>
          </w:p>
        </w:tc>
        <w:tc>
          <w:tcPr>
            <w:tcW w:w="3261" w:type="dxa"/>
            <w:vAlign w:val="center"/>
          </w:tcPr>
          <w:p w14:paraId="5EDE4CBE" w14:textId="77777777" w:rsidR="00D33DC9" w:rsidRPr="00B76BD3" w:rsidRDefault="00214988" w:rsidP="00264361">
            <w:pPr>
              <w:pStyle w:val="TableHeaderCENTER"/>
            </w:pPr>
            <w:r>
              <w:t>Measurement method</w:t>
            </w:r>
          </w:p>
        </w:tc>
      </w:tr>
      <w:tr w:rsidR="00836214" w:rsidRPr="00B76BD3" w14:paraId="192FD5F6" w14:textId="77777777" w:rsidTr="00BC2752">
        <w:tc>
          <w:tcPr>
            <w:tcW w:w="675" w:type="dxa"/>
            <w:vAlign w:val="center"/>
          </w:tcPr>
          <w:p w14:paraId="6C584B0E" w14:textId="77777777" w:rsidR="00836214" w:rsidRPr="00B76BD3" w:rsidRDefault="00836214" w:rsidP="000A38CF">
            <w:pPr>
              <w:pStyle w:val="TablecellCENTER"/>
            </w:pPr>
            <w:r w:rsidRPr="00B76BD3">
              <w:t>a.</w:t>
            </w:r>
          </w:p>
        </w:tc>
        <w:tc>
          <w:tcPr>
            <w:tcW w:w="2410" w:type="dxa"/>
            <w:vAlign w:val="center"/>
          </w:tcPr>
          <w:p w14:paraId="12444AA8" w14:textId="77777777" w:rsidR="00836214" w:rsidRPr="00B76BD3" w:rsidRDefault="00CB3006" w:rsidP="00CB3006">
            <w:pPr>
              <w:pStyle w:val="TablecellLEFT"/>
            </w:pPr>
            <w:r w:rsidRPr="00B76BD3">
              <w:t>P</w:t>
            </w:r>
            <w:r w:rsidR="00836214" w:rsidRPr="00B76BD3">
              <w:t>ad lift</w:t>
            </w:r>
            <w:r w:rsidR="00997D3A" w:rsidRPr="00B76BD3">
              <w:t xml:space="preserve"> and cracks associated with pad lift</w:t>
            </w:r>
          </w:p>
        </w:tc>
        <w:tc>
          <w:tcPr>
            <w:tcW w:w="4394" w:type="dxa"/>
            <w:shd w:val="clear" w:color="auto" w:fill="auto"/>
            <w:vAlign w:val="center"/>
          </w:tcPr>
          <w:p w14:paraId="60F0B82A" w14:textId="77777777" w:rsidR="00836214" w:rsidRPr="00B76BD3" w:rsidRDefault="00CB3006" w:rsidP="00627CFE">
            <w:pPr>
              <w:pStyle w:val="TablecellLEFT"/>
            </w:pPr>
            <w:r w:rsidRPr="00B76BD3">
              <w:t>A</w:t>
            </w:r>
            <w:r w:rsidR="00836214" w:rsidRPr="00B76BD3">
              <w:t xml:space="preserve">cceptable if </w:t>
            </w:r>
            <w:r w:rsidR="0078496B">
              <w:t xml:space="preserve">all </w:t>
            </w:r>
            <w:r w:rsidR="00836214" w:rsidRPr="00B76BD3">
              <w:t>the following conditions are met:</w:t>
            </w:r>
          </w:p>
          <w:p w14:paraId="0DD618C0" w14:textId="77777777" w:rsidR="00836214" w:rsidRPr="00B76BD3" w:rsidRDefault="00C559F6" w:rsidP="007432A3">
            <w:pPr>
              <w:pStyle w:val="TablecellBul1"/>
            </w:pPr>
            <w:r w:rsidRPr="00B76BD3">
              <w:t xml:space="preserve">pads of </w:t>
            </w:r>
            <w:r w:rsidR="00836214" w:rsidRPr="00B76BD3">
              <w:t>PTH</w:t>
            </w:r>
            <w:r w:rsidRPr="00B76BD3">
              <w:t xml:space="preserve"> or via</w:t>
            </w:r>
            <w:r w:rsidR="002775A0">
              <w:t xml:space="preserve"> </w:t>
            </w:r>
            <w:r w:rsidR="007931C1">
              <w:t>or via-in-pad</w:t>
            </w:r>
          </w:p>
          <w:p w14:paraId="69802A08" w14:textId="77777777" w:rsidR="00836214" w:rsidRPr="00B76BD3" w:rsidRDefault="00836214" w:rsidP="007432A3">
            <w:pPr>
              <w:pStyle w:val="TablecellBul1"/>
            </w:pPr>
            <w:r w:rsidRPr="00B76BD3">
              <w:t>after thermal stress</w:t>
            </w:r>
          </w:p>
          <w:p w14:paraId="74D95C28" w14:textId="77777777" w:rsidR="00836214" w:rsidRPr="00B76BD3" w:rsidRDefault="009C55F4" w:rsidP="007432A3">
            <w:pPr>
              <w:pStyle w:val="TablecellBul1"/>
            </w:pPr>
            <w:r w:rsidRPr="00B76BD3">
              <w:t xml:space="preserve">height of </w:t>
            </w:r>
            <w:r w:rsidR="00836214" w:rsidRPr="00B76BD3">
              <w:t xml:space="preserve">pad lift </w:t>
            </w:r>
            <w:r w:rsidR="00063792" w:rsidRPr="00B76BD3">
              <w:t>≤</w:t>
            </w:r>
            <w:r w:rsidR="00836214" w:rsidRPr="00B76BD3">
              <w:t xml:space="preserve"> 40 </w:t>
            </w:r>
            <w:r w:rsidR="00D602A8" w:rsidRPr="00B76BD3">
              <w:t>µm</w:t>
            </w:r>
          </w:p>
          <w:p w14:paraId="51B14FE9" w14:textId="77777777" w:rsidR="002D194C" w:rsidRPr="00B76BD3" w:rsidRDefault="00836214" w:rsidP="007432A3">
            <w:pPr>
              <w:pStyle w:val="TablecellBul1"/>
            </w:pPr>
            <w:r w:rsidRPr="00B76BD3">
              <w:t xml:space="preserve">cracks associated to pad lift </w:t>
            </w:r>
            <w:r w:rsidR="002D194C" w:rsidRPr="00B76BD3">
              <w:t>do not touch the hole wall</w:t>
            </w:r>
          </w:p>
          <w:p w14:paraId="1A536E58" w14:textId="73742296" w:rsidR="00836214" w:rsidRPr="00B76BD3" w:rsidRDefault="002D194C" w:rsidP="007432A3">
            <w:pPr>
              <w:pStyle w:val="TablecellBul1"/>
            </w:pPr>
            <w:r w:rsidRPr="00B76BD3">
              <w:t xml:space="preserve">cracks </w:t>
            </w:r>
            <w:r w:rsidR="00836214" w:rsidRPr="00B76BD3">
              <w:t>meet</w:t>
            </w:r>
            <w:r w:rsidR="006E3403" w:rsidRPr="00B76BD3">
              <w:t xml:space="preserve"> requirements</w:t>
            </w:r>
            <w:r w:rsidR="00536E3A">
              <w:t xml:space="preserve"> of</w:t>
            </w:r>
            <w:r w:rsidR="006E3403" w:rsidRPr="00B76BD3">
              <w:t xml:space="preserve"> </w:t>
            </w:r>
            <w:r w:rsidR="006E3403" w:rsidRPr="00B76BD3">
              <w:fldChar w:fldCharType="begin"/>
            </w:r>
            <w:r w:rsidR="006E3403" w:rsidRPr="00B76BD3">
              <w:instrText xml:space="preserve"> REF _Ref446491302 \w \h </w:instrText>
            </w:r>
            <w:r w:rsidR="002151F4" w:rsidRPr="00B76BD3">
              <w:instrText xml:space="preserve"> \* MERGEFORMAT </w:instrText>
            </w:r>
            <w:r w:rsidR="006E3403" w:rsidRPr="00B76BD3">
              <w:fldChar w:fldCharType="separate"/>
            </w:r>
            <w:r w:rsidR="006725E9">
              <w:t>10.6.2</w:t>
            </w:r>
            <w:r w:rsidR="006E3403" w:rsidRPr="00B76BD3">
              <w:fldChar w:fldCharType="end"/>
            </w:r>
            <w:r w:rsidR="006E3403" w:rsidRPr="00B76BD3">
              <w:t>.</w:t>
            </w:r>
          </w:p>
        </w:tc>
        <w:tc>
          <w:tcPr>
            <w:tcW w:w="3402" w:type="dxa"/>
            <w:vAlign w:val="center"/>
          </w:tcPr>
          <w:p w14:paraId="0DBCF180" w14:textId="77777777" w:rsidR="00836214" w:rsidRPr="00B76BD3" w:rsidRDefault="00836214" w:rsidP="00627CFE">
            <w:pPr>
              <w:pStyle w:val="TablecellLEFT"/>
            </w:pPr>
            <w:r w:rsidRPr="00B76BD3">
              <w:t xml:space="preserve">Location: coupon A/B + </w:t>
            </w:r>
            <w:r w:rsidR="007420D3" w:rsidRPr="00B76BD3">
              <w:t>Bn</w:t>
            </w:r>
          </w:p>
          <w:p w14:paraId="24897293" w14:textId="77777777" w:rsidR="00836214" w:rsidRPr="00B76BD3" w:rsidRDefault="00836214" w:rsidP="00627CFE">
            <w:pPr>
              <w:pStyle w:val="TablecellLEFT"/>
            </w:pPr>
            <w:r w:rsidRPr="00B76BD3">
              <w:t xml:space="preserve">Condition: set 1 AR+RW </w:t>
            </w:r>
            <w:r w:rsidR="004E287D">
              <w:t xml:space="preserve">+ </w:t>
            </w:r>
            <w:r w:rsidRPr="00B76BD3">
              <w:t>set 2 SB</w:t>
            </w:r>
          </w:p>
          <w:p w14:paraId="47FD3849" w14:textId="77777777" w:rsidR="00836214" w:rsidRPr="00B76BD3" w:rsidRDefault="00836214" w:rsidP="00627CFE">
            <w:pPr>
              <w:pStyle w:val="TablecellLEFT"/>
            </w:pPr>
            <w:r w:rsidRPr="00B76BD3">
              <w:t>Frequency: per panel</w:t>
            </w:r>
          </w:p>
        </w:tc>
        <w:tc>
          <w:tcPr>
            <w:tcW w:w="3261" w:type="dxa"/>
            <w:vAlign w:val="center"/>
          </w:tcPr>
          <w:p w14:paraId="58651BEA" w14:textId="77777777" w:rsidR="00836214" w:rsidRPr="00B76BD3" w:rsidRDefault="00836214" w:rsidP="00627CFE">
            <w:pPr>
              <w:pStyle w:val="TablecellLEFT"/>
            </w:pPr>
            <w:r w:rsidRPr="00B76BD3">
              <w:t>Microsection and Microscope</w:t>
            </w:r>
          </w:p>
          <w:p w14:paraId="39ECC037" w14:textId="77777777" w:rsidR="00836214" w:rsidRPr="00B76BD3" w:rsidRDefault="00836214" w:rsidP="00627CFE">
            <w:pPr>
              <w:pStyle w:val="TablecellLEFT"/>
            </w:pPr>
            <w:r w:rsidRPr="00B76BD3">
              <w:t>Magnification:</w:t>
            </w:r>
            <w:r w:rsidR="002848C5" w:rsidRPr="00B76BD3">
              <w:t xml:space="preserve"> </w:t>
            </w:r>
            <w:r w:rsidRPr="00B76BD3">
              <w:t>x200 min</w:t>
            </w:r>
          </w:p>
          <w:p w14:paraId="4A96E083" w14:textId="77777777" w:rsidR="00836214" w:rsidRPr="00B76BD3" w:rsidRDefault="00836214" w:rsidP="00627CFE">
            <w:pPr>
              <w:pStyle w:val="TablecellLEFT"/>
            </w:pPr>
            <w:r w:rsidRPr="00B76BD3">
              <w:t>Lighting: bright and dark field</w:t>
            </w:r>
          </w:p>
        </w:tc>
      </w:tr>
      <w:tr w:rsidR="002151F4" w:rsidRPr="00B76BD3" w14:paraId="4169CDAC" w14:textId="77777777" w:rsidTr="00BC2752">
        <w:tc>
          <w:tcPr>
            <w:tcW w:w="14142" w:type="dxa"/>
            <w:gridSpan w:val="5"/>
            <w:vAlign w:val="center"/>
          </w:tcPr>
          <w:p w14:paraId="5B300612" w14:textId="77777777" w:rsidR="002151F4" w:rsidRPr="00B76BD3" w:rsidRDefault="005441E1" w:rsidP="00BC2752">
            <w:pPr>
              <w:pStyle w:val="graphic"/>
              <w:keepNext w:val="0"/>
              <w:rPr>
                <w:lang w:val="en-GB"/>
              </w:rPr>
            </w:pPr>
            <w:r>
              <w:rPr>
                <w:noProof/>
                <w:lang w:val="en-GB"/>
              </w:rPr>
              <w:drawing>
                <wp:inline distT="0" distB="0" distL="0" distR="0" wp14:anchorId="0C40D96C" wp14:editId="2EE1CE31">
                  <wp:extent cx="1717040" cy="1844040"/>
                  <wp:effectExtent l="0" t="0" r="0" b="381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l="12988" r="55746"/>
                          <a:stretch>
                            <a:fillRect/>
                          </a:stretch>
                        </pic:blipFill>
                        <pic:spPr bwMode="auto">
                          <a:xfrm>
                            <a:off x="0" y="0"/>
                            <a:ext cx="1717040" cy="1844040"/>
                          </a:xfrm>
                          <a:prstGeom prst="rect">
                            <a:avLst/>
                          </a:prstGeom>
                          <a:noFill/>
                          <a:ln>
                            <a:noFill/>
                          </a:ln>
                        </pic:spPr>
                      </pic:pic>
                    </a:graphicData>
                  </a:graphic>
                </wp:inline>
              </w:drawing>
            </w:r>
          </w:p>
          <w:p w14:paraId="5C65DA39" w14:textId="4B0EF250" w:rsidR="002151F4" w:rsidRPr="00B76BD3" w:rsidRDefault="002151F4" w:rsidP="00BC2752">
            <w:pPr>
              <w:pStyle w:val="Caption"/>
            </w:pPr>
            <w:bookmarkStart w:id="772" w:name="_Toc441044530"/>
            <w:bookmarkStart w:id="773" w:name="_Toc515443442"/>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45</w:t>
            </w:r>
            <w:r w:rsidR="00F97B53">
              <w:rPr>
                <w:noProof/>
              </w:rPr>
              <w:fldChar w:fldCharType="end"/>
            </w:r>
            <w:r w:rsidRPr="00B76BD3">
              <w:t xml:space="preserve">: </w:t>
            </w:r>
            <w:r w:rsidR="00CB3006" w:rsidRPr="00B76BD3">
              <w:t>P</w:t>
            </w:r>
            <w:r w:rsidRPr="00B76BD3">
              <w:t>ad lift</w:t>
            </w:r>
            <w:bookmarkEnd w:id="772"/>
            <w:r w:rsidRPr="00B76BD3">
              <w:t xml:space="preserve"> schematic</w:t>
            </w:r>
            <w:bookmarkEnd w:id="773"/>
          </w:p>
          <w:p w14:paraId="4A7195F2" w14:textId="77777777" w:rsidR="00E331E9" w:rsidRPr="00B76BD3" w:rsidRDefault="005441E1" w:rsidP="00BC2752">
            <w:pPr>
              <w:pStyle w:val="graphic"/>
              <w:spacing w:before="240"/>
              <w:rPr>
                <w:lang w:val="en-GB"/>
              </w:rPr>
            </w:pPr>
            <w:r w:rsidRPr="00BC2752">
              <w:rPr>
                <w:noProof/>
                <w:lang w:val="en-GB"/>
              </w:rPr>
              <w:drawing>
                <wp:inline distT="0" distB="0" distL="0" distR="0" wp14:anchorId="27AFEBFE" wp14:editId="22FD3FF9">
                  <wp:extent cx="2275115" cy="1699858"/>
                  <wp:effectExtent l="0" t="0" r="0" b="0"/>
                  <wp:docPr id="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76107" cy="1700599"/>
                          </a:xfrm>
                          <a:prstGeom prst="rect">
                            <a:avLst/>
                          </a:prstGeom>
                          <a:noFill/>
                          <a:ln>
                            <a:noFill/>
                          </a:ln>
                        </pic:spPr>
                      </pic:pic>
                    </a:graphicData>
                  </a:graphic>
                </wp:inline>
              </w:drawing>
            </w:r>
            <w:r w:rsidR="008E1ABC" w:rsidRPr="00B76BD3">
              <w:rPr>
                <w:noProof/>
                <w:lang w:val="en-GB"/>
              </w:rPr>
              <w:t xml:space="preserve">   </w:t>
            </w:r>
            <w:r w:rsidRPr="00BC2752">
              <w:rPr>
                <w:noProof/>
                <w:lang w:val="en-GB"/>
              </w:rPr>
              <w:drawing>
                <wp:inline distT="0" distB="0" distL="0" distR="0" wp14:anchorId="688BFEFC" wp14:editId="5DC1E6FB">
                  <wp:extent cx="2272665" cy="1691640"/>
                  <wp:effectExtent l="0" t="0" r="0" b="3810"/>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6"/>
                          <pic:cNvPicPr>
                            <a:picLocks noChangeAspect="1" noChangeArrowheads="1"/>
                          </pic:cNvPicPr>
                        </pic:nvPicPr>
                        <pic:blipFill>
                          <a:blip r:embed="rId112" cstate="print">
                            <a:lum bright="34000" contrast="42000"/>
                            <a:extLst>
                              <a:ext uri="{28A0092B-C50C-407E-A947-70E740481C1C}">
                                <a14:useLocalDpi xmlns:a14="http://schemas.microsoft.com/office/drawing/2010/main" val="0"/>
                              </a:ext>
                            </a:extLst>
                          </a:blip>
                          <a:srcRect/>
                          <a:stretch>
                            <a:fillRect/>
                          </a:stretch>
                        </pic:blipFill>
                        <pic:spPr bwMode="auto">
                          <a:xfrm rot="10800000" flipH="1">
                            <a:off x="0" y="0"/>
                            <a:ext cx="2272665" cy="1691640"/>
                          </a:xfrm>
                          <a:prstGeom prst="rect">
                            <a:avLst/>
                          </a:prstGeom>
                          <a:noFill/>
                          <a:ln>
                            <a:noFill/>
                          </a:ln>
                        </pic:spPr>
                      </pic:pic>
                    </a:graphicData>
                  </a:graphic>
                </wp:inline>
              </w:drawing>
            </w:r>
            <w:r w:rsidR="008E1ABC" w:rsidRPr="00B76BD3">
              <w:rPr>
                <w:noProof/>
                <w:lang w:val="en-GB"/>
              </w:rPr>
              <w:t xml:space="preserve">   </w:t>
            </w:r>
            <w:r w:rsidRPr="00BC2752">
              <w:rPr>
                <w:noProof/>
                <w:lang w:val="en-GB"/>
              </w:rPr>
              <w:drawing>
                <wp:inline distT="0" distB="0" distL="0" distR="0" wp14:anchorId="72C7186D" wp14:editId="5B01075B">
                  <wp:extent cx="2405743" cy="1690661"/>
                  <wp:effectExtent l="0" t="0" r="0" b="5080"/>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8"/>
                          <pic:cNvPicPr>
                            <a:picLocks noChangeAspect="1" noChangeArrowheads="1"/>
                          </pic:cNvPicPr>
                        </pic:nvPicPr>
                        <pic:blipFill>
                          <a:blip r:embed="rId113" cstate="print">
                            <a:extLst>
                              <a:ext uri="{28A0092B-C50C-407E-A947-70E740481C1C}">
                                <a14:useLocalDpi xmlns:a14="http://schemas.microsoft.com/office/drawing/2010/main" val="0"/>
                              </a:ext>
                            </a:extLst>
                          </a:blip>
                          <a:srcRect t="6564"/>
                          <a:stretch>
                            <a:fillRect/>
                          </a:stretch>
                        </pic:blipFill>
                        <pic:spPr bwMode="auto">
                          <a:xfrm flipH="1">
                            <a:off x="0" y="0"/>
                            <a:ext cx="2407310" cy="1691762"/>
                          </a:xfrm>
                          <a:prstGeom prst="rect">
                            <a:avLst/>
                          </a:prstGeom>
                          <a:noFill/>
                          <a:ln>
                            <a:noFill/>
                          </a:ln>
                        </pic:spPr>
                      </pic:pic>
                    </a:graphicData>
                  </a:graphic>
                </wp:inline>
              </w:drawing>
            </w:r>
          </w:p>
          <w:p w14:paraId="02924B92" w14:textId="5EBA6386" w:rsidR="00E331E9" w:rsidRPr="00B76BD3" w:rsidRDefault="00E331E9" w:rsidP="005066A7">
            <w:pPr>
              <w:pStyle w:val="Caption"/>
            </w:pPr>
            <w:bookmarkStart w:id="774" w:name="_Toc515443443"/>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46</w:t>
            </w:r>
            <w:r w:rsidR="00F97B53">
              <w:rPr>
                <w:noProof/>
              </w:rPr>
              <w:fldChar w:fldCharType="end"/>
            </w:r>
            <w:r w:rsidRPr="00B76BD3">
              <w:t xml:space="preserve">: Examples of pad lift </w:t>
            </w:r>
            <w:r w:rsidR="008E1ABC" w:rsidRPr="00B76BD3">
              <w:t>cracks. The right image is unacceptable because cracks continue until the hole wall</w:t>
            </w:r>
            <w:bookmarkEnd w:id="774"/>
          </w:p>
        </w:tc>
      </w:tr>
      <w:tr w:rsidR="00D33DC9" w:rsidRPr="00B76BD3" w14:paraId="527B85A9" w14:textId="77777777" w:rsidTr="00BC2752">
        <w:tc>
          <w:tcPr>
            <w:tcW w:w="14142" w:type="dxa"/>
            <w:gridSpan w:val="5"/>
          </w:tcPr>
          <w:p w14:paraId="13040AB8" w14:textId="77777777" w:rsidR="001855A8" w:rsidRPr="00B76BD3" w:rsidRDefault="00C3782E" w:rsidP="003055B1">
            <w:pPr>
              <w:pStyle w:val="TableNote"/>
            </w:pPr>
            <w:r w:rsidRPr="00B76BD3">
              <w:t>Note 1:</w:t>
            </w:r>
            <w:r w:rsidRPr="00B76BD3">
              <w:tab/>
            </w:r>
            <w:r w:rsidR="001855A8" w:rsidRPr="00B76BD3">
              <w:t>The background for pad lift to occur on epoxy technology is because the Tg of the material is below the solidification temperature of solder. Therefore the thermal expansion (above Tg) is high, while the solder has already solidified (during cooling).</w:t>
            </w:r>
            <w:r w:rsidR="006E593F" w:rsidRPr="00B76BD3">
              <w:t xml:space="preserve"> These conditions are not valid on polyimide laminate</w:t>
            </w:r>
            <w:r w:rsidR="00F93711" w:rsidRPr="00B76BD3">
              <w:t>, for instance,</w:t>
            </w:r>
            <w:r w:rsidR="006E593F" w:rsidRPr="00B76BD3">
              <w:t xml:space="preserve"> which has a higher Tg. In case pad lift occurs on polyimide it is considered to be an indicator of a</w:t>
            </w:r>
            <w:r w:rsidR="005E786A" w:rsidRPr="00B76BD3">
              <w:t>n anomaly of the process or the material</w:t>
            </w:r>
            <w:r w:rsidR="006E593F" w:rsidRPr="00B76BD3">
              <w:t xml:space="preserve">. </w:t>
            </w:r>
          </w:p>
          <w:p w14:paraId="1D1BE70C" w14:textId="1E623127" w:rsidR="00D33DC9" w:rsidRPr="00B76BD3" w:rsidRDefault="00C3782E" w:rsidP="000C30B0">
            <w:pPr>
              <w:pStyle w:val="TableNote"/>
            </w:pPr>
            <w:r w:rsidRPr="00B76BD3">
              <w:t>Note 2:</w:t>
            </w:r>
            <w:r w:rsidRPr="00B76BD3">
              <w:tab/>
            </w:r>
            <w:r w:rsidR="00D33DC9" w:rsidRPr="00B76BD3">
              <w:t>Blue line: Adhesive failure between copper and dielectric. This is named “pad lift</w:t>
            </w:r>
            <w:r w:rsidR="00997D3A" w:rsidRPr="00B76BD3">
              <w:t>”</w:t>
            </w:r>
            <w:r w:rsidR="00D33DC9" w:rsidRPr="00B76BD3">
              <w:t xml:space="preserve"> or </w:t>
            </w:r>
            <w:r w:rsidR="00997D3A" w:rsidRPr="00B76BD3">
              <w:t>”</w:t>
            </w:r>
            <w:r w:rsidR="00D33DC9" w:rsidRPr="00B76BD3">
              <w:t>lifted lands”.</w:t>
            </w:r>
            <w:r w:rsidR="00E331E9" w:rsidRPr="00B76BD3">
              <w:t xml:space="preserve"> </w:t>
            </w:r>
            <w:r w:rsidR="00D33DC9" w:rsidRPr="00B76BD3">
              <w:t>Green line: Horizontal crack or void of any size in dielectric under the pad. This is included as “pad lift”. In case crack protrudes from underneath the pad or into the glass reinforcement, it is evaluated as a “laminate crack”</w:t>
            </w:r>
            <w:r w:rsidR="00997D3A" w:rsidRPr="00B76BD3">
              <w:t xml:space="preserve"> as per </w:t>
            </w:r>
            <w:r w:rsidR="00997D3A" w:rsidRPr="00B76BD3">
              <w:fldChar w:fldCharType="begin"/>
            </w:r>
            <w:r w:rsidR="00997D3A" w:rsidRPr="00B76BD3">
              <w:instrText xml:space="preserve"> REF _Ref461031296 \h </w:instrText>
            </w:r>
            <w:r w:rsidR="00627CFE" w:rsidRPr="00B76BD3">
              <w:instrText xml:space="preserve"> \* MERGEFORMAT </w:instrText>
            </w:r>
            <w:r w:rsidR="00997D3A" w:rsidRPr="00B76BD3">
              <w:fldChar w:fldCharType="separate"/>
            </w:r>
            <w:r w:rsidR="006725E9" w:rsidRPr="00B76BD3">
              <w:t xml:space="preserve">Table </w:t>
            </w:r>
            <w:r w:rsidR="006725E9">
              <w:rPr>
                <w:noProof/>
              </w:rPr>
              <w:t>10</w:t>
            </w:r>
            <w:r w:rsidR="006725E9" w:rsidRPr="00B76BD3">
              <w:rPr>
                <w:noProof/>
              </w:rPr>
              <w:noBreakHyphen/>
            </w:r>
            <w:r w:rsidR="006725E9">
              <w:rPr>
                <w:noProof/>
              </w:rPr>
              <w:t>26</w:t>
            </w:r>
            <w:r w:rsidR="00997D3A" w:rsidRPr="00B76BD3">
              <w:fldChar w:fldCharType="end"/>
            </w:r>
            <w:r w:rsidR="00D33DC9" w:rsidRPr="00B76BD3">
              <w:t>.</w:t>
            </w:r>
            <w:r w:rsidR="000C30B0" w:rsidRPr="00B76BD3">
              <w:t xml:space="preserve"> </w:t>
            </w:r>
            <w:r w:rsidR="00D33DC9" w:rsidRPr="00B76BD3">
              <w:t>Red line: Vertical crack in dielectric extending from the edge of the pad. This is named “laminate crack” and</w:t>
            </w:r>
            <w:r w:rsidR="00997D3A" w:rsidRPr="00B76BD3">
              <w:t xml:space="preserve"> it is covered in </w:t>
            </w:r>
            <w:r w:rsidR="00997D3A" w:rsidRPr="00B76BD3">
              <w:fldChar w:fldCharType="begin"/>
            </w:r>
            <w:r w:rsidR="00997D3A" w:rsidRPr="00B76BD3">
              <w:instrText xml:space="preserve"> REF _Ref461031296 \h </w:instrText>
            </w:r>
            <w:r w:rsidR="00627CFE" w:rsidRPr="00B76BD3">
              <w:instrText xml:space="preserve"> \* MERGEFORMAT </w:instrText>
            </w:r>
            <w:r w:rsidR="00997D3A" w:rsidRPr="00B76BD3">
              <w:fldChar w:fldCharType="separate"/>
            </w:r>
            <w:r w:rsidR="006725E9" w:rsidRPr="00B76BD3">
              <w:t xml:space="preserve">Table </w:t>
            </w:r>
            <w:r w:rsidR="006725E9">
              <w:rPr>
                <w:noProof/>
              </w:rPr>
              <w:t>10</w:t>
            </w:r>
            <w:r w:rsidR="006725E9" w:rsidRPr="00B76BD3">
              <w:rPr>
                <w:noProof/>
              </w:rPr>
              <w:noBreakHyphen/>
            </w:r>
            <w:r w:rsidR="006725E9">
              <w:rPr>
                <w:noProof/>
              </w:rPr>
              <w:t>26</w:t>
            </w:r>
            <w:r w:rsidR="00997D3A" w:rsidRPr="00B76BD3">
              <w:fldChar w:fldCharType="end"/>
            </w:r>
            <w:r w:rsidR="00997D3A" w:rsidRPr="00B76BD3">
              <w:t>.</w:t>
            </w:r>
          </w:p>
        </w:tc>
      </w:tr>
    </w:tbl>
    <w:p w14:paraId="67C3771D" w14:textId="2E3B7861" w:rsidR="006C6665" w:rsidRPr="00B76BD3" w:rsidRDefault="006C6665" w:rsidP="007432A3">
      <w:pPr>
        <w:pStyle w:val="CaptionTable"/>
        <w:pageBreakBefore/>
        <w:spacing w:before="120"/>
      </w:pPr>
      <w:bookmarkStart w:id="775" w:name="_Ref461031296"/>
      <w:bookmarkStart w:id="776" w:name="_Toc515443543"/>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26</w:t>
      </w:r>
      <w:r w:rsidR="00F97B53">
        <w:rPr>
          <w:noProof/>
        </w:rPr>
        <w:fldChar w:fldCharType="end"/>
      </w:r>
      <w:bookmarkEnd w:id="775"/>
      <w:r w:rsidRPr="00B76BD3">
        <w:t>: Dielectric cracks</w:t>
      </w:r>
      <w:bookmarkEnd w:id="776"/>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536"/>
        <w:gridCol w:w="3260"/>
        <w:gridCol w:w="3261"/>
      </w:tblGrid>
      <w:tr w:rsidR="006C6665" w:rsidRPr="00B76BD3" w14:paraId="5CF3CD6E" w14:textId="77777777" w:rsidTr="00264361">
        <w:tc>
          <w:tcPr>
            <w:tcW w:w="675" w:type="dxa"/>
            <w:vAlign w:val="center"/>
          </w:tcPr>
          <w:p w14:paraId="50BD81C1" w14:textId="77777777" w:rsidR="006C6665" w:rsidRPr="00B76BD3" w:rsidRDefault="008D075B" w:rsidP="006C6665">
            <w:pPr>
              <w:pStyle w:val="TableHeaderLEFT"/>
            </w:pPr>
            <w:r w:rsidRPr="00B76BD3">
              <w:t>Ref</w:t>
            </w:r>
            <w:r w:rsidR="00BC2752">
              <w:t>.</w:t>
            </w:r>
          </w:p>
        </w:tc>
        <w:tc>
          <w:tcPr>
            <w:tcW w:w="2410" w:type="dxa"/>
            <w:vAlign w:val="center"/>
          </w:tcPr>
          <w:p w14:paraId="1127AA60" w14:textId="77777777" w:rsidR="006C6665" w:rsidRPr="00B76BD3" w:rsidRDefault="008F2E5C" w:rsidP="008F2E5C">
            <w:pPr>
              <w:pStyle w:val="TableHeaderLEFT"/>
            </w:pPr>
            <w:r w:rsidRPr="00B76BD3">
              <w:t>T</w:t>
            </w:r>
            <w:r w:rsidR="006C6665" w:rsidRPr="00B76BD3">
              <w:t>echnological feature</w:t>
            </w:r>
          </w:p>
        </w:tc>
        <w:tc>
          <w:tcPr>
            <w:tcW w:w="4536" w:type="dxa"/>
            <w:shd w:val="clear" w:color="auto" w:fill="auto"/>
            <w:vAlign w:val="center"/>
          </w:tcPr>
          <w:p w14:paraId="39BFCF83" w14:textId="77777777" w:rsidR="006C6665" w:rsidRPr="00B76BD3" w:rsidRDefault="006C6665" w:rsidP="006C6665">
            <w:pPr>
              <w:pStyle w:val="TableHeaderLEFT"/>
            </w:pPr>
            <w:r w:rsidRPr="00B76BD3">
              <w:t>Acceptance criteria</w:t>
            </w:r>
          </w:p>
        </w:tc>
        <w:tc>
          <w:tcPr>
            <w:tcW w:w="3260" w:type="dxa"/>
            <w:vAlign w:val="center"/>
          </w:tcPr>
          <w:p w14:paraId="0E8895A2" w14:textId="77777777" w:rsidR="006C6665" w:rsidRPr="00B76BD3" w:rsidRDefault="001F3D12" w:rsidP="006C6665">
            <w:pPr>
              <w:pStyle w:val="TableHeaderLEFT"/>
            </w:pPr>
            <w:r>
              <w:t>Procurement inspection sample</w:t>
            </w:r>
          </w:p>
        </w:tc>
        <w:tc>
          <w:tcPr>
            <w:tcW w:w="3261" w:type="dxa"/>
            <w:vAlign w:val="center"/>
          </w:tcPr>
          <w:p w14:paraId="28E10E71" w14:textId="77777777" w:rsidR="006C6665" w:rsidRPr="00B76BD3" w:rsidRDefault="00214988" w:rsidP="006C6665">
            <w:pPr>
              <w:pStyle w:val="TableHeaderLEFT"/>
            </w:pPr>
            <w:r>
              <w:t>Measurement method</w:t>
            </w:r>
          </w:p>
        </w:tc>
      </w:tr>
      <w:tr w:rsidR="008D4DAC" w:rsidRPr="00B76BD3" w14:paraId="4FED3CC9" w14:textId="77777777" w:rsidTr="00264361">
        <w:tc>
          <w:tcPr>
            <w:tcW w:w="675" w:type="dxa"/>
            <w:vAlign w:val="center"/>
          </w:tcPr>
          <w:p w14:paraId="101CE0A3" w14:textId="77777777" w:rsidR="008D4DAC" w:rsidRPr="00B76BD3" w:rsidRDefault="008D4DAC" w:rsidP="008F2E5C">
            <w:pPr>
              <w:pStyle w:val="TablecellCENTER"/>
            </w:pPr>
            <w:r w:rsidRPr="00B76BD3">
              <w:t>a.</w:t>
            </w:r>
          </w:p>
        </w:tc>
        <w:tc>
          <w:tcPr>
            <w:tcW w:w="2410" w:type="dxa"/>
            <w:vAlign w:val="center"/>
          </w:tcPr>
          <w:p w14:paraId="3EE2815E" w14:textId="77777777" w:rsidR="008D4DAC" w:rsidRPr="00B76BD3" w:rsidRDefault="008D4DAC" w:rsidP="00511EC4">
            <w:pPr>
              <w:pStyle w:val="TablecellLEFT"/>
            </w:pPr>
            <w:bookmarkStart w:id="777" w:name="_Hlk445370109"/>
            <w:r w:rsidRPr="00B76BD3">
              <w:t>Drilling crack</w:t>
            </w:r>
            <w:bookmarkEnd w:id="777"/>
            <w:r w:rsidRPr="00B76BD3">
              <w:t xml:space="preserve"> </w:t>
            </w:r>
          </w:p>
        </w:tc>
        <w:tc>
          <w:tcPr>
            <w:tcW w:w="4536" w:type="dxa"/>
            <w:shd w:val="clear" w:color="auto" w:fill="auto"/>
            <w:vAlign w:val="center"/>
          </w:tcPr>
          <w:p w14:paraId="1289B6D0" w14:textId="77777777" w:rsidR="009A4C17" w:rsidRDefault="0038457A" w:rsidP="00683EA0">
            <w:pPr>
              <w:pStyle w:val="TablecellLEFT"/>
            </w:pPr>
            <w:bookmarkStart w:id="778" w:name="_Hlk445370495"/>
            <w:r w:rsidRPr="00B76BD3">
              <w:t xml:space="preserve">Standard PCB technology: acceptable if </w:t>
            </w:r>
            <w:r w:rsidR="00063792" w:rsidRPr="00B76BD3">
              <w:t>≤</w:t>
            </w:r>
            <w:r w:rsidR="00BC2752">
              <w:t> </w:t>
            </w:r>
            <w:r w:rsidR="008D4DAC" w:rsidRPr="00B76BD3">
              <w:t>80</w:t>
            </w:r>
            <w:r w:rsidR="00BC2752">
              <w:t> </w:t>
            </w:r>
            <w:r w:rsidR="008D4DAC" w:rsidRPr="00B76BD3">
              <w:t>µm</w:t>
            </w:r>
            <w:bookmarkEnd w:id="778"/>
          </w:p>
          <w:p w14:paraId="4836FDDD" w14:textId="77777777" w:rsidR="008D4DAC" w:rsidRPr="00B76BD3" w:rsidRDefault="0038457A" w:rsidP="00683EA0">
            <w:pPr>
              <w:pStyle w:val="TablecellLEFT"/>
            </w:pPr>
            <w:r w:rsidRPr="00B76BD3">
              <w:t>HDI PCB technolog</w:t>
            </w:r>
            <w:r w:rsidR="00BC2752">
              <w:t xml:space="preserve">y: acceptable if ≤ 50 µm and ≤ </w:t>
            </w:r>
            <w:r w:rsidRPr="00B76BD3">
              <w:t>annular ring</w:t>
            </w:r>
          </w:p>
          <w:p w14:paraId="00B5D8E3" w14:textId="77777777" w:rsidR="00D552B0" w:rsidRPr="00B76BD3" w:rsidRDefault="00D552B0" w:rsidP="008A68E4">
            <w:pPr>
              <w:pStyle w:val="TablecellLEFT"/>
            </w:pPr>
            <w:r w:rsidRPr="00B76BD3">
              <w:t xml:space="preserve">And see </w:t>
            </w:r>
            <w:r w:rsidR="00705C1E">
              <w:t>Ref. d</w:t>
            </w:r>
            <w:r w:rsidRPr="00B76BD3">
              <w:t>.</w:t>
            </w:r>
          </w:p>
        </w:tc>
        <w:tc>
          <w:tcPr>
            <w:tcW w:w="3260" w:type="dxa"/>
            <w:vMerge w:val="restart"/>
            <w:vAlign w:val="center"/>
          </w:tcPr>
          <w:p w14:paraId="5B4E2885" w14:textId="77777777" w:rsidR="008D4DAC" w:rsidRPr="00B76BD3" w:rsidRDefault="008D4DAC" w:rsidP="008F2E5C">
            <w:pPr>
              <w:pStyle w:val="TablecellLEFT"/>
            </w:pPr>
            <w:r w:rsidRPr="00B76BD3">
              <w:t xml:space="preserve">Location: coupon A/B + </w:t>
            </w:r>
            <w:r w:rsidR="007420D3" w:rsidRPr="00B76BD3">
              <w:t>Bn</w:t>
            </w:r>
          </w:p>
          <w:p w14:paraId="60756F07" w14:textId="77777777" w:rsidR="008D4DAC" w:rsidRPr="00B76BD3" w:rsidRDefault="008D4DAC" w:rsidP="008F2E5C">
            <w:pPr>
              <w:pStyle w:val="TablecellLEFT"/>
            </w:pPr>
            <w:r w:rsidRPr="00B76BD3">
              <w:t xml:space="preserve">Condition: set 1 AR+RW </w:t>
            </w:r>
            <w:r w:rsidR="004E287D">
              <w:t xml:space="preserve">+ </w:t>
            </w:r>
            <w:r w:rsidRPr="00B76BD3">
              <w:t>set 2 SB</w:t>
            </w:r>
          </w:p>
          <w:p w14:paraId="14313663" w14:textId="77777777" w:rsidR="008D4DAC" w:rsidRPr="00B76BD3" w:rsidRDefault="008D4DAC" w:rsidP="008F2E5C">
            <w:pPr>
              <w:pStyle w:val="TablecellLEFT"/>
            </w:pPr>
            <w:r w:rsidRPr="00B76BD3">
              <w:t xml:space="preserve">Frequency: per panel </w:t>
            </w:r>
          </w:p>
        </w:tc>
        <w:tc>
          <w:tcPr>
            <w:tcW w:w="3261" w:type="dxa"/>
            <w:vMerge w:val="restart"/>
            <w:vAlign w:val="center"/>
          </w:tcPr>
          <w:p w14:paraId="3F003B72" w14:textId="77777777" w:rsidR="008D4DAC" w:rsidRPr="00B76BD3" w:rsidRDefault="008D4DAC" w:rsidP="008F2E5C">
            <w:pPr>
              <w:pStyle w:val="TablecellLEFT"/>
            </w:pPr>
            <w:r w:rsidRPr="00B76BD3">
              <w:t>Microsection and Microscope</w:t>
            </w:r>
          </w:p>
          <w:p w14:paraId="06F56932" w14:textId="77777777" w:rsidR="008D4DAC" w:rsidRPr="00B76BD3" w:rsidRDefault="008D4DAC" w:rsidP="008F2E5C">
            <w:pPr>
              <w:pStyle w:val="TablecellLEFT"/>
            </w:pPr>
          </w:p>
          <w:p w14:paraId="0FD16268" w14:textId="77777777" w:rsidR="008D4DAC" w:rsidRPr="00B76BD3" w:rsidRDefault="008D4DAC" w:rsidP="008F2E5C">
            <w:pPr>
              <w:pStyle w:val="TablecellLEFT"/>
            </w:pPr>
            <w:r w:rsidRPr="00B76BD3">
              <w:t>Perform inspection under dark field to locate any cracks.</w:t>
            </w:r>
          </w:p>
          <w:p w14:paraId="6EB8EEF1" w14:textId="77777777" w:rsidR="008D4DAC" w:rsidRPr="00B76BD3" w:rsidRDefault="008D4DAC" w:rsidP="008F2E5C">
            <w:pPr>
              <w:pStyle w:val="TablecellLEFT"/>
            </w:pPr>
            <w:r w:rsidRPr="00B76BD3">
              <w:t>Perform measurement of crack length in bright field at 500x magnification.</w:t>
            </w:r>
          </w:p>
          <w:p w14:paraId="47B39879" w14:textId="1F3AEE06" w:rsidR="00375269" w:rsidRPr="00B76BD3" w:rsidRDefault="00375269" w:rsidP="008F2E5C">
            <w:pPr>
              <w:pStyle w:val="TablecellLEFT"/>
            </w:pPr>
            <w:r w:rsidRPr="00B76BD3">
              <w:t xml:space="preserve">Determine remaining insulation distance as per </w:t>
            </w:r>
            <w:r w:rsidR="009679C3" w:rsidRPr="00B76BD3">
              <w:fldChar w:fldCharType="begin"/>
            </w:r>
            <w:r w:rsidR="009679C3" w:rsidRPr="00B76BD3">
              <w:instrText xml:space="preserve"> REF _Ref482281577 \w \h </w:instrText>
            </w:r>
            <w:r w:rsidR="009679C3" w:rsidRPr="00B76BD3">
              <w:fldChar w:fldCharType="separate"/>
            </w:r>
            <w:r w:rsidR="006725E9">
              <w:t>10.6.3d</w:t>
            </w:r>
            <w:r w:rsidR="009679C3" w:rsidRPr="00B76BD3">
              <w:fldChar w:fldCharType="end"/>
            </w:r>
            <w:r w:rsidR="009679C3" w:rsidRPr="00B76BD3">
              <w:t xml:space="preserve"> and </w:t>
            </w:r>
            <w:r w:rsidR="009679C3" w:rsidRPr="00B76BD3">
              <w:fldChar w:fldCharType="begin"/>
            </w:r>
            <w:r w:rsidR="009679C3" w:rsidRPr="00B76BD3">
              <w:instrText xml:space="preserve"> REF _Ref482281585 \w \h </w:instrText>
            </w:r>
            <w:r w:rsidR="009679C3" w:rsidRPr="00B76BD3">
              <w:fldChar w:fldCharType="separate"/>
            </w:r>
            <w:r w:rsidR="006725E9">
              <w:t>10.6.3e</w:t>
            </w:r>
            <w:r w:rsidR="009679C3" w:rsidRPr="00B76BD3">
              <w:fldChar w:fldCharType="end"/>
            </w:r>
          </w:p>
        </w:tc>
      </w:tr>
      <w:tr w:rsidR="008D4DAC" w:rsidRPr="00B76BD3" w14:paraId="602FC827" w14:textId="77777777" w:rsidTr="00264361">
        <w:tc>
          <w:tcPr>
            <w:tcW w:w="675" w:type="dxa"/>
            <w:vAlign w:val="center"/>
          </w:tcPr>
          <w:p w14:paraId="5B41DB43" w14:textId="77777777" w:rsidR="008D4DAC" w:rsidRPr="00B76BD3" w:rsidRDefault="0038457A" w:rsidP="008F2E5C">
            <w:pPr>
              <w:pStyle w:val="TablecellCENTER"/>
            </w:pPr>
            <w:r w:rsidRPr="00B76BD3">
              <w:t>b</w:t>
            </w:r>
            <w:r w:rsidR="008D4DAC" w:rsidRPr="00B76BD3">
              <w:t>.</w:t>
            </w:r>
          </w:p>
        </w:tc>
        <w:tc>
          <w:tcPr>
            <w:tcW w:w="2410" w:type="dxa"/>
            <w:vAlign w:val="center"/>
          </w:tcPr>
          <w:p w14:paraId="088576EE" w14:textId="77777777" w:rsidR="008D4DAC" w:rsidRPr="00B76BD3" w:rsidRDefault="008D4DAC" w:rsidP="008F2E5C">
            <w:pPr>
              <w:pStyle w:val="TablecellLEFT"/>
            </w:pPr>
            <w:r w:rsidRPr="00B76BD3">
              <w:t>Crack associated with the end of a conductor pattern</w:t>
            </w:r>
          </w:p>
        </w:tc>
        <w:tc>
          <w:tcPr>
            <w:tcW w:w="4536" w:type="dxa"/>
            <w:shd w:val="clear" w:color="auto" w:fill="auto"/>
            <w:vAlign w:val="center"/>
          </w:tcPr>
          <w:p w14:paraId="033036EC" w14:textId="0FC9CF0C" w:rsidR="008D4DAC" w:rsidRPr="00B76BD3" w:rsidRDefault="00063792" w:rsidP="00D13784">
            <w:pPr>
              <w:pStyle w:val="TablecellLEFT"/>
            </w:pPr>
            <w:r w:rsidRPr="00B76BD3">
              <w:t>≤</w:t>
            </w:r>
            <w:r w:rsidR="0093159B" w:rsidRPr="00B76BD3">
              <w:t xml:space="preserve"> </w:t>
            </w:r>
            <w:r w:rsidR="008D4DAC" w:rsidRPr="00B76BD3">
              <w:t xml:space="preserve">80 µm and referee test 4 microsections in the spare PCB after SB </w:t>
            </w:r>
            <w:r w:rsidR="00536730" w:rsidRPr="00B76BD3">
              <w:t>does</w:t>
            </w:r>
            <w:r w:rsidR="008D4DAC" w:rsidRPr="00B76BD3">
              <w:t xml:space="preserve"> not show cracks more than 80 µm</w:t>
            </w:r>
            <w:r w:rsidR="008D075B" w:rsidRPr="00B76BD3">
              <w:t xml:space="preserve">, as per </w:t>
            </w:r>
            <w:r w:rsidR="008D075B" w:rsidRPr="00B76BD3">
              <w:fldChar w:fldCharType="begin"/>
            </w:r>
            <w:r w:rsidR="008D075B" w:rsidRPr="00B76BD3">
              <w:instrText xml:space="preserve"> REF _Ref506996147 \w \h </w:instrText>
            </w:r>
            <w:r w:rsidR="008D075B" w:rsidRPr="00B76BD3">
              <w:fldChar w:fldCharType="separate"/>
            </w:r>
            <w:r w:rsidR="006725E9">
              <w:t>10.6.3c</w:t>
            </w:r>
            <w:r w:rsidR="008D075B" w:rsidRPr="00B76BD3">
              <w:fldChar w:fldCharType="end"/>
            </w:r>
            <w:r w:rsidR="008D075B" w:rsidRPr="00B76BD3">
              <w:t>.</w:t>
            </w:r>
          </w:p>
          <w:p w14:paraId="6BB7A086" w14:textId="77777777" w:rsidR="00D552B0" w:rsidRPr="00B76BD3" w:rsidRDefault="00D552B0" w:rsidP="00D13784">
            <w:pPr>
              <w:pStyle w:val="TablecellLEFT"/>
            </w:pPr>
            <w:r w:rsidRPr="00B76BD3">
              <w:t xml:space="preserve">And see </w:t>
            </w:r>
            <w:r w:rsidR="00705C1E">
              <w:t>Ref. d</w:t>
            </w:r>
            <w:r w:rsidRPr="00B76BD3">
              <w:t>.</w:t>
            </w:r>
          </w:p>
        </w:tc>
        <w:tc>
          <w:tcPr>
            <w:tcW w:w="3260" w:type="dxa"/>
            <w:vMerge/>
            <w:vAlign w:val="center"/>
          </w:tcPr>
          <w:p w14:paraId="7E9615A3" w14:textId="77777777" w:rsidR="008D4DAC" w:rsidRPr="00B76BD3" w:rsidRDefault="008D4DAC" w:rsidP="006C6665">
            <w:pPr>
              <w:rPr>
                <w:b/>
              </w:rPr>
            </w:pPr>
          </w:p>
        </w:tc>
        <w:tc>
          <w:tcPr>
            <w:tcW w:w="3261" w:type="dxa"/>
            <w:vMerge/>
            <w:vAlign w:val="center"/>
          </w:tcPr>
          <w:p w14:paraId="5EC900C7" w14:textId="77777777" w:rsidR="008D4DAC" w:rsidRPr="00B76BD3" w:rsidRDefault="008D4DAC" w:rsidP="006C6665">
            <w:pPr>
              <w:rPr>
                <w:b/>
              </w:rPr>
            </w:pPr>
          </w:p>
        </w:tc>
      </w:tr>
      <w:tr w:rsidR="008D4DAC" w:rsidRPr="00B76BD3" w14:paraId="32CC6E32" w14:textId="77777777" w:rsidTr="00264361">
        <w:tc>
          <w:tcPr>
            <w:tcW w:w="675" w:type="dxa"/>
            <w:vAlign w:val="center"/>
          </w:tcPr>
          <w:p w14:paraId="241E75A8" w14:textId="77777777" w:rsidR="008D4DAC" w:rsidRPr="00B76BD3" w:rsidRDefault="0038457A" w:rsidP="008F2E5C">
            <w:pPr>
              <w:pStyle w:val="TablecellCENTER"/>
            </w:pPr>
            <w:r w:rsidRPr="00B76BD3">
              <w:t>c</w:t>
            </w:r>
            <w:r w:rsidR="008D4DAC" w:rsidRPr="00B76BD3">
              <w:t>.</w:t>
            </w:r>
          </w:p>
        </w:tc>
        <w:tc>
          <w:tcPr>
            <w:tcW w:w="2410" w:type="dxa"/>
            <w:vAlign w:val="center"/>
          </w:tcPr>
          <w:p w14:paraId="3F9480AD" w14:textId="77777777" w:rsidR="008D4DAC" w:rsidRPr="00B76BD3" w:rsidRDefault="008D4DAC" w:rsidP="008F2E5C">
            <w:pPr>
              <w:pStyle w:val="TablecellLEFT"/>
            </w:pPr>
            <w:r w:rsidRPr="00B76BD3">
              <w:t xml:space="preserve">Random cracks in the dielectric </w:t>
            </w:r>
          </w:p>
        </w:tc>
        <w:tc>
          <w:tcPr>
            <w:tcW w:w="4536" w:type="dxa"/>
            <w:shd w:val="clear" w:color="auto" w:fill="auto"/>
            <w:vAlign w:val="center"/>
          </w:tcPr>
          <w:p w14:paraId="3F195419" w14:textId="6BB6C038" w:rsidR="00BC2752" w:rsidRDefault="00063792" w:rsidP="00D13784">
            <w:pPr>
              <w:pStyle w:val="TablecellLEFT"/>
            </w:pPr>
            <w:r w:rsidRPr="00B76BD3">
              <w:t>≤</w:t>
            </w:r>
            <w:r w:rsidR="0093159B" w:rsidRPr="00B76BD3">
              <w:t xml:space="preserve"> </w:t>
            </w:r>
            <w:r w:rsidR="008D4DAC" w:rsidRPr="00B76BD3">
              <w:t>80 µm and referee test 4 microsections in the spare PCB after</w:t>
            </w:r>
            <w:r w:rsidR="0093159B" w:rsidRPr="00B76BD3">
              <w:t xml:space="preserve"> </w:t>
            </w:r>
            <w:r w:rsidR="008D4DAC" w:rsidRPr="00B76BD3">
              <w:t xml:space="preserve">SB </w:t>
            </w:r>
            <w:r w:rsidR="00536730" w:rsidRPr="00B76BD3">
              <w:t xml:space="preserve">does </w:t>
            </w:r>
            <w:r w:rsidR="008D4DAC" w:rsidRPr="00B76BD3">
              <w:t>not show cra</w:t>
            </w:r>
            <w:r w:rsidR="008D075B" w:rsidRPr="00B76BD3">
              <w:t xml:space="preserve">cks, , as per </w:t>
            </w:r>
            <w:r w:rsidR="008D075B" w:rsidRPr="00B76BD3">
              <w:fldChar w:fldCharType="begin"/>
            </w:r>
            <w:r w:rsidR="008D075B" w:rsidRPr="00B76BD3">
              <w:instrText xml:space="preserve"> REF _Ref506996147 \w \h </w:instrText>
            </w:r>
            <w:r w:rsidR="008D075B" w:rsidRPr="00B76BD3">
              <w:fldChar w:fldCharType="separate"/>
            </w:r>
            <w:r w:rsidR="006725E9">
              <w:t>10.6.3c</w:t>
            </w:r>
            <w:r w:rsidR="008D075B" w:rsidRPr="00B76BD3">
              <w:fldChar w:fldCharType="end"/>
            </w:r>
            <w:r w:rsidR="008D075B" w:rsidRPr="00B76BD3">
              <w:t>.</w:t>
            </w:r>
          </w:p>
          <w:p w14:paraId="49BC2876" w14:textId="77777777" w:rsidR="00D552B0" w:rsidRPr="00B76BD3" w:rsidRDefault="005F7D79" w:rsidP="00D13784">
            <w:pPr>
              <w:pStyle w:val="TablecellLEFT"/>
            </w:pPr>
            <w:r w:rsidRPr="00B76BD3">
              <w:t>Multiple adja</w:t>
            </w:r>
            <w:r w:rsidR="00BC2752">
              <w:t>cent cracks in the dielectric ≤ </w:t>
            </w:r>
            <w:r w:rsidRPr="00B76BD3">
              <w:t>80</w:t>
            </w:r>
            <w:r w:rsidR="00BC2752">
              <w:t> </w:t>
            </w:r>
            <w:r w:rsidRPr="00B76BD3">
              <w:t>µm and evaluated as a single crack</w:t>
            </w:r>
          </w:p>
          <w:p w14:paraId="5269077D" w14:textId="77777777" w:rsidR="000C0F80" w:rsidRPr="00B76BD3" w:rsidRDefault="000C0F80" w:rsidP="000C0F80">
            <w:pPr>
              <w:pStyle w:val="TablecellLEFT"/>
            </w:pPr>
            <w:r w:rsidRPr="00B76BD3">
              <w:t xml:space="preserve">And see </w:t>
            </w:r>
            <w:r w:rsidR="00705C1E">
              <w:t>Ref. d</w:t>
            </w:r>
            <w:r w:rsidRPr="00B76BD3">
              <w:t>.</w:t>
            </w:r>
          </w:p>
        </w:tc>
        <w:tc>
          <w:tcPr>
            <w:tcW w:w="3260" w:type="dxa"/>
            <w:vMerge/>
            <w:vAlign w:val="center"/>
          </w:tcPr>
          <w:p w14:paraId="22513156" w14:textId="77777777" w:rsidR="008D4DAC" w:rsidRPr="00B76BD3" w:rsidRDefault="008D4DAC" w:rsidP="006C6665">
            <w:pPr>
              <w:rPr>
                <w:b/>
              </w:rPr>
            </w:pPr>
          </w:p>
        </w:tc>
        <w:tc>
          <w:tcPr>
            <w:tcW w:w="3261" w:type="dxa"/>
            <w:vMerge/>
            <w:vAlign w:val="center"/>
          </w:tcPr>
          <w:p w14:paraId="1FDE6B70" w14:textId="77777777" w:rsidR="008D4DAC" w:rsidRPr="00B76BD3" w:rsidRDefault="008D4DAC" w:rsidP="006C6665">
            <w:pPr>
              <w:rPr>
                <w:b/>
              </w:rPr>
            </w:pPr>
          </w:p>
        </w:tc>
      </w:tr>
      <w:tr w:rsidR="008D4DAC" w:rsidRPr="00B76BD3" w14:paraId="5D633065" w14:textId="77777777" w:rsidTr="00264361">
        <w:tc>
          <w:tcPr>
            <w:tcW w:w="675" w:type="dxa"/>
            <w:vAlign w:val="center"/>
          </w:tcPr>
          <w:p w14:paraId="67AC4B14" w14:textId="77777777" w:rsidR="008D4DAC" w:rsidRPr="00B76BD3" w:rsidRDefault="005F7D79" w:rsidP="008F2E5C">
            <w:pPr>
              <w:pStyle w:val="TablecellCENTER"/>
            </w:pPr>
            <w:r w:rsidRPr="00B76BD3">
              <w:t>d</w:t>
            </w:r>
            <w:r w:rsidR="008D4DAC" w:rsidRPr="00B76BD3">
              <w:t>.</w:t>
            </w:r>
          </w:p>
        </w:tc>
        <w:tc>
          <w:tcPr>
            <w:tcW w:w="2410" w:type="dxa"/>
            <w:vAlign w:val="center"/>
          </w:tcPr>
          <w:p w14:paraId="57C93314" w14:textId="77777777" w:rsidR="008D4DAC" w:rsidRPr="00B76BD3" w:rsidRDefault="00BC2752" w:rsidP="00511EC4">
            <w:pPr>
              <w:pStyle w:val="TablecellLEFT"/>
            </w:pPr>
            <w:r>
              <w:t>C</w:t>
            </w:r>
            <w:r w:rsidR="008D4DAC" w:rsidRPr="00B76BD3">
              <w:t>rack</w:t>
            </w:r>
            <w:r w:rsidR="0038457A" w:rsidRPr="00B76BD3">
              <w:t xml:space="preserve"> (</w:t>
            </w:r>
            <w:r w:rsidR="008617AB">
              <w:t xml:space="preserve">for </w:t>
            </w:r>
            <w:r w:rsidR="008D075B" w:rsidRPr="00B76BD3">
              <w:t>Ref</w:t>
            </w:r>
            <w:r w:rsidR="00BC5C6E">
              <w:t>.</w:t>
            </w:r>
            <w:r w:rsidR="0038457A" w:rsidRPr="00B76BD3">
              <w:t xml:space="preserve"> a, b</w:t>
            </w:r>
            <w:r w:rsidR="005F7D79" w:rsidRPr="00B76BD3">
              <w:t>,</w:t>
            </w:r>
            <w:r w:rsidR="0038457A" w:rsidRPr="00B76BD3">
              <w:t xml:space="preserve"> c)</w:t>
            </w:r>
            <w:r w:rsidR="008D4DAC" w:rsidRPr="00B76BD3">
              <w:t xml:space="preserve"> </w:t>
            </w:r>
          </w:p>
        </w:tc>
        <w:tc>
          <w:tcPr>
            <w:tcW w:w="4536" w:type="dxa"/>
            <w:shd w:val="clear" w:color="auto" w:fill="auto"/>
            <w:vAlign w:val="center"/>
          </w:tcPr>
          <w:p w14:paraId="5CB966EC" w14:textId="77777777" w:rsidR="009A4C17" w:rsidRDefault="008D4DAC" w:rsidP="008A68E4">
            <w:pPr>
              <w:pStyle w:val="TablecellLEFT"/>
            </w:pPr>
            <w:r w:rsidRPr="00B76BD3">
              <w:t>not crossing glass reinforcement</w:t>
            </w:r>
            <w:r w:rsidR="005F7D79" w:rsidRPr="00B76BD3">
              <w:t xml:space="preserve"> in </w:t>
            </w:r>
            <w:r w:rsidR="0003508B">
              <w:t>Z</w:t>
            </w:r>
            <w:r w:rsidR="005F7D79" w:rsidRPr="00B76BD3">
              <w:t>-direction</w:t>
            </w:r>
          </w:p>
          <w:p w14:paraId="4FAE51B6" w14:textId="77777777" w:rsidR="00D552B0" w:rsidRPr="00B76BD3" w:rsidRDefault="005F7D79" w:rsidP="008A68E4">
            <w:pPr>
              <w:pStyle w:val="TablecellLEFT"/>
            </w:pPr>
            <w:r w:rsidRPr="00B76BD3">
              <w:t>remaining insulation distance is in conformance with the PCB definition dossier</w:t>
            </w:r>
          </w:p>
        </w:tc>
        <w:tc>
          <w:tcPr>
            <w:tcW w:w="3260" w:type="dxa"/>
            <w:vMerge/>
            <w:vAlign w:val="center"/>
          </w:tcPr>
          <w:p w14:paraId="6D81951F" w14:textId="77777777" w:rsidR="008D4DAC" w:rsidRPr="00B76BD3" w:rsidRDefault="008D4DAC" w:rsidP="006C6665">
            <w:pPr>
              <w:rPr>
                <w:b/>
              </w:rPr>
            </w:pPr>
          </w:p>
        </w:tc>
        <w:tc>
          <w:tcPr>
            <w:tcW w:w="3261" w:type="dxa"/>
            <w:vMerge/>
            <w:vAlign w:val="center"/>
          </w:tcPr>
          <w:p w14:paraId="1F42B695" w14:textId="77777777" w:rsidR="008D4DAC" w:rsidRPr="00B76BD3" w:rsidRDefault="008D4DAC" w:rsidP="006C6665">
            <w:pPr>
              <w:rPr>
                <w:b/>
              </w:rPr>
            </w:pPr>
          </w:p>
        </w:tc>
      </w:tr>
      <w:tr w:rsidR="00310CB4" w:rsidRPr="00B76BD3" w14:paraId="45A33C07" w14:textId="77777777" w:rsidTr="00BC2752">
        <w:tc>
          <w:tcPr>
            <w:tcW w:w="14142" w:type="dxa"/>
            <w:gridSpan w:val="5"/>
          </w:tcPr>
          <w:p w14:paraId="41446A5C" w14:textId="77777777" w:rsidR="008F56B8" w:rsidRPr="00B76BD3" w:rsidRDefault="005441E1" w:rsidP="00BC2752">
            <w:pPr>
              <w:pStyle w:val="graphic"/>
              <w:spacing w:before="0"/>
              <w:rPr>
                <w:noProof/>
                <w:lang w:val="en-GB"/>
              </w:rPr>
            </w:pPr>
            <w:r>
              <w:rPr>
                <w:noProof/>
                <w:lang w:val="en-GB"/>
              </w:rPr>
              <w:drawing>
                <wp:inline distT="0" distB="0" distL="0" distR="0" wp14:anchorId="51840E57" wp14:editId="5227091B">
                  <wp:extent cx="3722915" cy="2062757"/>
                  <wp:effectExtent l="0" t="0" r="0" b="0"/>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23561" cy="2063115"/>
                          </a:xfrm>
                          <a:prstGeom prst="rect">
                            <a:avLst/>
                          </a:prstGeom>
                          <a:noFill/>
                          <a:ln>
                            <a:noFill/>
                          </a:ln>
                        </pic:spPr>
                      </pic:pic>
                    </a:graphicData>
                  </a:graphic>
                </wp:inline>
              </w:drawing>
            </w:r>
            <w:r w:rsidR="00E331E9" w:rsidRPr="00B76BD3">
              <w:rPr>
                <w:noProof/>
                <w:lang w:val="en-GB"/>
              </w:rPr>
              <w:t xml:space="preserve">     </w:t>
            </w:r>
            <w:r>
              <w:rPr>
                <w:noProof/>
                <w:lang w:val="en-GB"/>
              </w:rPr>
              <w:drawing>
                <wp:inline distT="0" distB="0" distL="0" distR="0" wp14:anchorId="3E95210F" wp14:editId="7A220487">
                  <wp:extent cx="3673929" cy="2015310"/>
                  <wp:effectExtent l="0" t="0" r="3175" b="4445"/>
                  <wp:docPr id="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77305" cy="2017162"/>
                          </a:xfrm>
                          <a:prstGeom prst="rect">
                            <a:avLst/>
                          </a:prstGeom>
                          <a:noFill/>
                          <a:ln>
                            <a:noFill/>
                          </a:ln>
                        </pic:spPr>
                      </pic:pic>
                    </a:graphicData>
                  </a:graphic>
                </wp:inline>
              </w:drawing>
            </w:r>
          </w:p>
          <w:p w14:paraId="78B112D3" w14:textId="5706A07C" w:rsidR="00310CB4" w:rsidRPr="00B76BD3" w:rsidRDefault="00310CB4" w:rsidP="00BC2752">
            <w:pPr>
              <w:pStyle w:val="Caption"/>
              <w:spacing w:before="60" w:after="0"/>
            </w:pPr>
            <w:bookmarkStart w:id="779" w:name="_Ref482276274"/>
            <w:bookmarkStart w:id="780" w:name="_Toc515443444"/>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47</w:t>
            </w:r>
            <w:r w:rsidR="00F97B53">
              <w:rPr>
                <w:noProof/>
              </w:rPr>
              <w:fldChar w:fldCharType="end"/>
            </w:r>
            <w:bookmarkEnd w:id="779"/>
            <w:r w:rsidRPr="00B76BD3">
              <w:t>: Accepta</w:t>
            </w:r>
            <w:r w:rsidR="008F56B8" w:rsidRPr="00B76BD3">
              <w:t xml:space="preserve">ble (green) and non-acceptable (red) </w:t>
            </w:r>
            <w:r w:rsidRPr="00B76BD3">
              <w:t>dielectric cracks</w:t>
            </w:r>
            <w:bookmarkEnd w:id="780"/>
          </w:p>
          <w:p w14:paraId="3C2C2CD4" w14:textId="77777777" w:rsidR="00697C79" w:rsidRPr="00B76BD3" w:rsidRDefault="005441E1" w:rsidP="00CB657E">
            <w:pPr>
              <w:pStyle w:val="graphic"/>
              <w:rPr>
                <w:lang w:val="en-GB"/>
              </w:rPr>
            </w:pPr>
            <w:r>
              <w:rPr>
                <w:noProof/>
                <w:lang w:val="en-GB"/>
              </w:rPr>
              <w:drawing>
                <wp:inline distT="0" distB="0" distL="0" distR="0" wp14:anchorId="0614A535" wp14:editId="6112A6F6">
                  <wp:extent cx="1463040" cy="1534160"/>
                  <wp:effectExtent l="19050" t="19050" r="22860" b="27940"/>
                  <wp:docPr id="99" name="Picture 99" descr="dc 100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c 100x"/>
                          <pic:cNvPicPr>
                            <a:picLocks noChangeAspect="1" noChangeArrowheads="1"/>
                          </pic:cNvPicPr>
                        </pic:nvPicPr>
                        <pic:blipFill>
                          <a:blip r:embed="rId116" cstate="print">
                            <a:lum bright="14000" contrast="30000"/>
                            <a:extLst>
                              <a:ext uri="{28A0092B-C50C-407E-A947-70E740481C1C}">
                                <a14:useLocalDpi xmlns:a14="http://schemas.microsoft.com/office/drawing/2010/main" val="0"/>
                              </a:ext>
                            </a:extLst>
                          </a:blip>
                          <a:srcRect l="41267" t="43925" r="19511" b="-157"/>
                          <a:stretch>
                            <a:fillRect/>
                          </a:stretch>
                        </pic:blipFill>
                        <pic:spPr bwMode="auto">
                          <a:xfrm>
                            <a:off x="0" y="0"/>
                            <a:ext cx="1463040" cy="1534160"/>
                          </a:xfrm>
                          <a:prstGeom prst="rect">
                            <a:avLst/>
                          </a:prstGeom>
                          <a:noFill/>
                          <a:ln w="6350" cmpd="sng">
                            <a:solidFill>
                              <a:srgbClr val="000000"/>
                            </a:solidFill>
                            <a:miter lim="800000"/>
                            <a:headEnd/>
                            <a:tailEnd/>
                          </a:ln>
                          <a:effectLst/>
                        </pic:spPr>
                      </pic:pic>
                    </a:graphicData>
                  </a:graphic>
                </wp:inline>
              </w:drawing>
            </w:r>
            <w:r w:rsidR="008E1ABC" w:rsidRPr="00B76BD3">
              <w:rPr>
                <w:lang w:val="en-GB"/>
              </w:rPr>
              <w:t xml:space="preserve">   </w:t>
            </w:r>
            <w:r>
              <w:rPr>
                <w:noProof/>
                <w:lang w:val="en-GB"/>
              </w:rPr>
              <w:drawing>
                <wp:inline distT="0" distB="0" distL="0" distR="0" wp14:anchorId="239C1ADD" wp14:editId="36BF4E8D">
                  <wp:extent cx="2026920" cy="1524000"/>
                  <wp:effectExtent l="19050" t="19050" r="11430" b="19050"/>
                  <wp:docPr id="100" name="Picture 100" descr="blind via layers 4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blind via layers 4_5"/>
                          <pic:cNvPicPr>
                            <a:picLocks noChangeAspect="1" noChangeArrowheads="1"/>
                          </pic:cNvPicPr>
                        </pic:nvPicPr>
                        <pic:blipFill>
                          <a:blip r:embed="rId117">
                            <a:lum bright="14000" contrast="26000"/>
                            <a:extLst>
                              <a:ext uri="{28A0092B-C50C-407E-A947-70E740481C1C}">
                                <a14:useLocalDpi xmlns:a14="http://schemas.microsoft.com/office/drawing/2010/main" val="0"/>
                              </a:ext>
                            </a:extLst>
                          </a:blip>
                          <a:srcRect/>
                          <a:stretch>
                            <a:fillRect/>
                          </a:stretch>
                        </pic:blipFill>
                        <pic:spPr bwMode="auto">
                          <a:xfrm>
                            <a:off x="0" y="0"/>
                            <a:ext cx="2026920" cy="1524000"/>
                          </a:xfrm>
                          <a:prstGeom prst="rect">
                            <a:avLst/>
                          </a:prstGeom>
                          <a:noFill/>
                          <a:ln w="6350" cmpd="sng">
                            <a:solidFill>
                              <a:srgbClr val="000000"/>
                            </a:solidFill>
                            <a:miter lim="800000"/>
                            <a:headEnd/>
                            <a:tailEnd/>
                          </a:ln>
                          <a:effectLst/>
                        </pic:spPr>
                      </pic:pic>
                    </a:graphicData>
                  </a:graphic>
                </wp:inline>
              </w:drawing>
            </w:r>
            <w:r w:rsidR="008E1ABC" w:rsidRPr="00B76BD3">
              <w:rPr>
                <w:lang w:val="en-GB"/>
              </w:rPr>
              <w:t xml:space="preserve">   </w:t>
            </w:r>
            <w:r>
              <w:rPr>
                <w:noProof/>
                <w:lang w:val="en-GB"/>
              </w:rPr>
              <w:drawing>
                <wp:inline distT="0" distB="0" distL="0" distR="0" wp14:anchorId="64354EE3" wp14:editId="6C20483B">
                  <wp:extent cx="2016760" cy="1518920"/>
                  <wp:effectExtent l="0" t="0" r="2540" b="5080"/>
                  <wp:docPr id="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16760" cy="1518920"/>
                          </a:xfrm>
                          <a:prstGeom prst="rect">
                            <a:avLst/>
                          </a:prstGeom>
                          <a:noFill/>
                          <a:ln>
                            <a:noFill/>
                          </a:ln>
                        </pic:spPr>
                      </pic:pic>
                    </a:graphicData>
                  </a:graphic>
                </wp:inline>
              </w:drawing>
            </w:r>
            <w:r w:rsidR="008E1ABC" w:rsidRPr="00B76BD3">
              <w:rPr>
                <w:noProof/>
                <w:lang w:val="en-GB" w:eastAsia="es-ES"/>
              </w:rPr>
              <w:t xml:space="preserve">   </w:t>
            </w:r>
            <w:r>
              <w:rPr>
                <w:noProof/>
                <w:lang w:val="en-GB"/>
              </w:rPr>
              <w:drawing>
                <wp:inline distT="0" distB="0" distL="0" distR="0" wp14:anchorId="2D80039C" wp14:editId="23173B09">
                  <wp:extent cx="2372360" cy="1503680"/>
                  <wp:effectExtent l="0" t="0" r="8890" b="1270"/>
                  <wp:docPr id="1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9">
                            <a:lum bright="20000" contrast="40000"/>
                            <a:extLst>
                              <a:ext uri="{28A0092B-C50C-407E-A947-70E740481C1C}">
                                <a14:useLocalDpi xmlns:a14="http://schemas.microsoft.com/office/drawing/2010/main" val="0"/>
                              </a:ext>
                            </a:extLst>
                          </a:blip>
                          <a:srcRect/>
                          <a:stretch>
                            <a:fillRect/>
                          </a:stretch>
                        </pic:blipFill>
                        <pic:spPr bwMode="auto">
                          <a:xfrm>
                            <a:off x="0" y="0"/>
                            <a:ext cx="2372360" cy="1503680"/>
                          </a:xfrm>
                          <a:prstGeom prst="rect">
                            <a:avLst/>
                          </a:prstGeom>
                          <a:noFill/>
                          <a:ln>
                            <a:noFill/>
                          </a:ln>
                        </pic:spPr>
                      </pic:pic>
                    </a:graphicData>
                  </a:graphic>
                </wp:inline>
              </w:drawing>
            </w:r>
          </w:p>
          <w:p w14:paraId="05C08461" w14:textId="014F2DD2" w:rsidR="00697C79" w:rsidRPr="00B76BD3" w:rsidRDefault="008E1ABC" w:rsidP="00BC2752">
            <w:pPr>
              <w:pStyle w:val="Caption"/>
              <w:spacing w:before="60" w:after="0"/>
            </w:pPr>
            <w:bookmarkStart w:id="781" w:name="_Toc515443445"/>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48</w:t>
            </w:r>
            <w:r w:rsidR="00F97B53">
              <w:rPr>
                <w:noProof/>
              </w:rPr>
              <w:fldChar w:fldCharType="end"/>
            </w:r>
            <w:r w:rsidRPr="00B76BD3">
              <w:t>: Examples of laminate cracks</w:t>
            </w:r>
            <w:bookmarkEnd w:id="781"/>
          </w:p>
        </w:tc>
      </w:tr>
      <w:tr w:rsidR="00310CB4" w:rsidRPr="00B76BD3" w14:paraId="3AEE3B55" w14:textId="77777777" w:rsidTr="00BC2752">
        <w:tc>
          <w:tcPr>
            <w:tcW w:w="14142" w:type="dxa"/>
            <w:gridSpan w:val="5"/>
          </w:tcPr>
          <w:p w14:paraId="2242BAA0" w14:textId="77777777" w:rsidR="00310CB4" w:rsidRPr="00B76BD3" w:rsidRDefault="00310CB4" w:rsidP="003055B1">
            <w:pPr>
              <w:pStyle w:val="TableNote"/>
            </w:pPr>
            <w:r w:rsidRPr="00B76BD3">
              <w:t>Note</w:t>
            </w:r>
            <w:r w:rsidR="0093159B" w:rsidRPr="00B76BD3">
              <w:t xml:space="preserve"> 1</w:t>
            </w:r>
            <w:r w:rsidRPr="00B76BD3">
              <w:t>:</w:t>
            </w:r>
            <w:r w:rsidR="00C3782E" w:rsidRPr="00B76BD3">
              <w:tab/>
            </w:r>
            <w:r w:rsidRPr="00B76BD3">
              <w:t xml:space="preserve">The PCB definition dossier is in conformance with the DRD of ECSS-Q-ST-70-12 </w:t>
            </w:r>
            <w:r w:rsidR="009A4C17">
              <w:t>A</w:t>
            </w:r>
            <w:r w:rsidRPr="00B76BD3">
              <w:t xml:space="preserve">nnex A. The insulation distance specified in the PCB definition dossier is in conformance with </w:t>
            </w:r>
            <w:r w:rsidR="00DF7221" w:rsidRPr="00B76BD3">
              <w:t>ECSS-Q-ST-70-12</w:t>
            </w:r>
            <w:r w:rsidRPr="00B76BD3">
              <w:t xml:space="preserve"> Table 13-7.</w:t>
            </w:r>
          </w:p>
          <w:p w14:paraId="74FE5D0B" w14:textId="77777777" w:rsidR="00887DE5" w:rsidRPr="00B76BD3" w:rsidRDefault="00887DE5" w:rsidP="003055B1">
            <w:pPr>
              <w:pStyle w:val="TableNote"/>
            </w:pPr>
            <w:r w:rsidRPr="00B76BD3">
              <w:t>Note</w:t>
            </w:r>
            <w:r w:rsidR="0093159B" w:rsidRPr="00B76BD3">
              <w:t xml:space="preserve"> 2</w:t>
            </w:r>
            <w:r w:rsidRPr="00B76BD3">
              <w:t>:</w:t>
            </w:r>
            <w:r w:rsidR="00C3782E" w:rsidRPr="00B76BD3">
              <w:tab/>
            </w:r>
            <w:r w:rsidRPr="00B76BD3">
              <w:t>Cracks can be observed at the end of conductor patters, in particular when using thick copper profile and resin-rich areas. Random dielectric cracks can be observed</w:t>
            </w:r>
            <w:r w:rsidR="00BC2752">
              <w:t xml:space="preserve"> in specific prepreg materials.</w:t>
            </w:r>
          </w:p>
          <w:p w14:paraId="5D4475CA" w14:textId="177A9FB7" w:rsidR="00887DE5" w:rsidRPr="00B76BD3" w:rsidRDefault="00887DE5" w:rsidP="003055B1">
            <w:pPr>
              <w:pStyle w:val="TableNote"/>
            </w:pPr>
            <w:r w:rsidRPr="00B76BD3">
              <w:t>Note</w:t>
            </w:r>
            <w:r w:rsidR="0093159B" w:rsidRPr="00B76BD3">
              <w:t xml:space="preserve"> 3</w:t>
            </w:r>
            <w:r w:rsidRPr="00B76BD3">
              <w:t>:</w:t>
            </w:r>
            <w:r w:rsidR="00C3782E" w:rsidRPr="00B76BD3">
              <w:tab/>
              <w:t>M</w:t>
            </w:r>
            <w:r w:rsidRPr="00B76BD3">
              <w:t xml:space="preserve">ultiple adjacent cracks are evaluated as a single crack from start of one crack until the end of the adjacent </w:t>
            </w:r>
            <w:r w:rsidR="00BE0341" w:rsidRPr="00B76BD3">
              <w:t xml:space="preserve">crack, as shown in </w:t>
            </w:r>
            <w:r w:rsidR="00BE0341" w:rsidRPr="00B76BD3">
              <w:fldChar w:fldCharType="begin"/>
            </w:r>
            <w:r w:rsidR="00BE0341" w:rsidRPr="00B76BD3">
              <w:instrText xml:space="preserve"> REF _Ref482276274 \h </w:instrText>
            </w:r>
            <w:r w:rsidR="00BE0341" w:rsidRPr="00B76BD3">
              <w:fldChar w:fldCharType="separate"/>
            </w:r>
            <w:r w:rsidR="006725E9" w:rsidRPr="00B76BD3">
              <w:t xml:space="preserve">Figure </w:t>
            </w:r>
            <w:r w:rsidR="006725E9">
              <w:rPr>
                <w:noProof/>
              </w:rPr>
              <w:t>10</w:t>
            </w:r>
            <w:r w:rsidR="006725E9">
              <w:noBreakHyphen/>
            </w:r>
            <w:r w:rsidR="006725E9">
              <w:rPr>
                <w:noProof/>
              </w:rPr>
              <w:t>47</w:t>
            </w:r>
            <w:r w:rsidR="00BE0341" w:rsidRPr="00B76BD3">
              <w:fldChar w:fldCharType="end"/>
            </w:r>
            <w:r w:rsidRPr="00B76BD3">
              <w:t>.</w:t>
            </w:r>
          </w:p>
          <w:p w14:paraId="2667BDE5" w14:textId="05422018" w:rsidR="00AA6938" w:rsidRPr="00B76BD3" w:rsidRDefault="00635E97" w:rsidP="00AA6938">
            <w:pPr>
              <w:pStyle w:val="TableNote"/>
            </w:pPr>
            <w:r w:rsidRPr="00B76BD3">
              <w:t xml:space="preserve">Note </w:t>
            </w:r>
            <w:r w:rsidR="00E87859" w:rsidRPr="00B76BD3">
              <w:t>4</w:t>
            </w:r>
            <w:r w:rsidRPr="00B76BD3">
              <w:t>:</w:t>
            </w:r>
            <w:r w:rsidRPr="00B76BD3">
              <w:tab/>
              <w:t xml:space="preserve">Referee testing is performed by microsectioning and microscopic inspection of a spare PCB </w:t>
            </w:r>
            <w:r w:rsidR="008D075B" w:rsidRPr="00B76BD3">
              <w:t xml:space="preserve">in conformance with this table as per </w:t>
            </w:r>
            <w:r w:rsidR="008D075B" w:rsidRPr="00B76BD3">
              <w:fldChar w:fldCharType="begin"/>
            </w:r>
            <w:r w:rsidR="008D075B" w:rsidRPr="00B76BD3">
              <w:instrText xml:space="preserve"> REF _Ref506996147 \w \h </w:instrText>
            </w:r>
            <w:r w:rsidR="008D075B" w:rsidRPr="00B76BD3">
              <w:fldChar w:fldCharType="separate"/>
            </w:r>
            <w:r w:rsidR="006725E9">
              <w:t>10.6.3c</w:t>
            </w:r>
            <w:r w:rsidR="008D075B" w:rsidRPr="00B76BD3">
              <w:fldChar w:fldCharType="end"/>
            </w:r>
            <w:r w:rsidR="008D075B" w:rsidRPr="00B76BD3">
              <w:t>.</w:t>
            </w:r>
          </w:p>
          <w:p w14:paraId="74ECC92A" w14:textId="77777777" w:rsidR="00D552B0" w:rsidRPr="00B76BD3" w:rsidRDefault="00AA6938" w:rsidP="00575676">
            <w:pPr>
              <w:pStyle w:val="TableNote"/>
            </w:pPr>
            <w:r w:rsidRPr="00B76BD3">
              <w:t>Note 5:</w:t>
            </w:r>
            <w:r w:rsidRPr="00B76BD3">
              <w:tab/>
              <w:t>Drilling cracks are measured in the remaining resin (not taking into account the original drill location).</w:t>
            </w:r>
          </w:p>
        </w:tc>
      </w:tr>
    </w:tbl>
    <w:p w14:paraId="6066F515" w14:textId="43EFC643" w:rsidR="00FF6479" w:rsidRPr="00B76BD3" w:rsidRDefault="00FF6479" w:rsidP="00E63317">
      <w:pPr>
        <w:pStyle w:val="CaptionTable"/>
        <w:pageBreakBefore/>
        <w:spacing w:before="120"/>
      </w:pPr>
      <w:bookmarkStart w:id="782" w:name="_Ref470098843"/>
      <w:bookmarkStart w:id="783" w:name="_Toc515443544"/>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27</w:t>
      </w:r>
      <w:r w:rsidR="00F97B53">
        <w:rPr>
          <w:noProof/>
        </w:rPr>
        <w:fldChar w:fldCharType="end"/>
      </w:r>
      <w:bookmarkEnd w:id="782"/>
      <w:r w:rsidRPr="00B76BD3">
        <w:t>: Cracks and separation in copper</w:t>
      </w:r>
      <w:bookmarkEnd w:id="783"/>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02"/>
        <w:gridCol w:w="4111"/>
        <w:gridCol w:w="3119"/>
        <w:gridCol w:w="2835"/>
      </w:tblGrid>
      <w:tr w:rsidR="00FF6479" w:rsidRPr="00B76BD3" w14:paraId="272174ED" w14:textId="77777777" w:rsidTr="00396F53">
        <w:tc>
          <w:tcPr>
            <w:tcW w:w="675" w:type="dxa"/>
            <w:vAlign w:val="center"/>
          </w:tcPr>
          <w:p w14:paraId="68D51239" w14:textId="77777777" w:rsidR="00FF6479" w:rsidRPr="00B76BD3" w:rsidRDefault="00001BAA" w:rsidP="00B47DBC">
            <w:pPr>
              <w:pStyle w:val="TableHeaderLEFT"/>
            </w:pPr>
            <w:r w:rsidRPr="00B76BD3">
              <w:t>Ref</w:t>
            </w:r>
            <w:r w:rsidR="00E63317">
              <w:t>.</w:t>
            </w:r>
          </w:p>
        </w:tc>
        <w:tc>
          <w:tcPr>
            <w:tcW w:w="3402" w:type="dxa"/>
            <w:vAlign w:val="center"/>
          </w:tcPr>
          <w:p w14:paraId="51290E9D" w14:textId="77777777" w:rsidR="00FF6479" w:rsidRPr="00B76BD3" w:rsidRDefault="008F2E5C" w:rsidP="008F2E5C">
            <w:pPr>
              <w:pStyle w:val="TableHeaderLEFT"/>
            </w:pPr>
            <w:r w:rsidRPr="00B76BD3">
              <w:t>T</w:t>
            </w:r>
            <w:r w:rsidR="00FF6479" w:rsidRPr="00B76BD3">
              <w:t>echnological feature</w:t>
            </w:r>
          </w:p>
        </w:tc>
        <w:tc>
          <w:tcPr>
            <w:tcW w:w="4111" w:type="dxa"/>
            <w:shd w:val="clear" w:color="auto" w:fill="auto"/>
            <w:vAlign w:val="center"/>
          </w:tcPr>
          <w:p w14:paraId="2F228B2E" w14:textId="77777777" w:rsidR="00FF6479" w:rsidRPr="00B76BD3" w:rsidRDefault="00FF6479" w:rsidP="00B47DBC">
            <w:pPr>
              <w:pStyle w:val="TableHeaderLEFT"/>
            </w:pPr>
            <w:r w:rsidRPr="00B76BD3">
              <w:t>Acceptance criteria</w:t>
            </w:r>
          </w:p>
        </w:tc>
        <w:tc>
          <w:tcPr>
            <w:tcW w:w="3119" w:type="dxa"/>
            <w:vAlign w:val="center"/>
          </w:tcPr>
          <w:p w14:paraId="5B423E00" w14:textId="77777777" w:rsidR="00FF6479" w:rsidRPr="00B76BD3" w:rsidRDefault="001F3D12" w:rsidP="00B47DBC">
            <w:pPr>
              <w:pStyle w:val="TableHeaderLEFT"/>
            </w:pPr>
            <w:r>
              <w:t>Procurement inspection sample</w:t>
            </w:r>
          </w:p>
        </w:tc>
        <w:tc>
          <w:tcPr>
            <w:tcW w:w="2835" w:type="dxa"/>
            <w:vAlign w:val="center"/>
          </w:tcPr>
          <w:p w14:paraId="17515B1F" w14:textId="77777777" w:rsidR="00FF6479" w:rsidRPr="00B76BD3" w:rsidRDefault="00214988" w:rsidP="00B47DBC">
            <w:pPr>
              <w:pStyle w:val="TableHeaderLEFT"/>
            </w:pPr>
            <w:r>
              <w:t>Measurement method</w:t>
            </w:r>
          </w:p>
        </w:tc>
      </w:tr>
      <w:tr w:rsidR="00FF6479" w:rsidRPr="00B76BD3" w14:paraId="45546F96" w14:textId="77777777" w:rsidTr="00396F53">
        <w:tc>
          <w:tcPr>
            <w:tcW w:w="675" w:type="dxa"/>
            <w:vAlign w:val="center"/>
          </w:tcPr>
          <w:p w14:paraId="498F7892" w14:textId="77777777" w:rsidR="00FF6479" w:rsidRPr="00B76BD3" w:rsidRDefault="00FF6479" w:rsidP="008F2E5C">
            <w:pPr>
              <w:pStyle w:val="TablecellCENTER"/>
            </w:pPr>
            <w:r w:rsidRPr="00B76BD3">
              <w:t>a.</w:t>
            </w:r>
          </w:p>
        </w:tc>
        <w:tc>
          <w:tcPr>
            <w:tcW w:w="3402" w:type="dxa"/>
            <w:vAlign w:val="center"/>
          </w:tcPr>
          <w:p w14:paraId="20115607" w14:textId="77777777" w:rsidR="00FF6479" w:rsidRPr="00B76BD3" w:rsidRDefault="00DC3545" w:rsidP="00DC3545">
            <w:pPr>
              <w:pStyle w:val="TablecellLEFT"/>
            </w:pPr>
            <w:r w:rsidRPr="00B76BD3">
              <w:t>C</w:t>
            </w:r>
            <w:r w:rsidR="00FF6479" w:rsidRPr="00B76BD3">
              <w:t>racks in internal and external copper foil</w:t>
            </w:r>
          </w:p>
        </w:tc>
        <w:tc>
          <w:tcPr>
            <w:tcW w:w="4111" w:type="dxa"/>
            <w:vMerge w:val="restart"/>
            <w:shd w:val="clear" w:color="auto" w:fill="auto"/>
            <w:vAlign w:val="center"/>
          </w:tcPr>
          <w:p w14:paraId="541E0DFA" w14:textId="77777777" w:rsidR="00FF6479" w:rsidRPr="00B76BD3" w:rsidRDefault="00DC3545" w:rsidP="00DC3545">
            <w:pPr>
              <w:pStyle w:val="TablecellLEFT"/>
            </w:pPr>
            <w:r w:rsidRPr="00B76BD3">
              <w:t>N</w:t>
            </w:r>
            <w:r w:rsidR="00FF6479" w:rsidRPr="00B76BD3">
              <w:t>ot acceptable</w:t>
            </w:r>
          </w:p>
        </w:tc>
        <w:tc>
          <w:tcPr>
            <w:tcW w:w="3119" w:type="dxa"/>
            <w:vMerge w:val="restart"/>
            <w:vAlign w:val="center"/>
          </w:tcPr>
          <w:p w14:paraId="200B1BF2" w14:textId="77777777" w:rsidR="00FF6479" w:rsidRPr="00396F53" w:rsidRDefault="00FF6479" w:rsidP="008F2E5C">
            <w:pPr>
              <w:pStyle w:val="TablecellLEFT"/>
              <w:rPr>
                <w:spacing w:val="-2"/>
              </w:rPr>
            </w:pPr>
            <w:r w:rsidRPr="00396F53">
              <w:rPr>
                <w:spacing w:val="-2"/>
              </w:rPr>
              <w:t xml:space="preserve">Location: coupon A/B + </w:t>
            </w:r>
            <w:r w:rsidR="007420D3" w:rsidRPr="00396F53">
              <w:rPr>
                <w:spacing w:val="-2"/>
              </w:rPr>
              <w:t>Bn</w:t>
            </w:r>
          </w:p>
          <w:p w14:paraId="653BCA82" w14:textId="77777777" w:rsidR="00FF6479" w:rsidRPr="00396F53" w:rsidRDefault="00FF6479" w:rsidP="008F2E5C">
            <w:pPr>
              <w:pStyle w:val="TablecellLEFT"/>
              <w:rPr>
                <w:spacing w:val="-2"/>
              </w:rPr>
            </w:pPr>
            <w:r w:rsidRPr="00396F53">
              <w:rPr>
                <w:spacing w:val="-2"/>
              </w:rPr>
              <w:t>Condition: set 1 AR+RW; set 2 SB</w:t>
            </w:r>
          </w:p>
          <w:p w14:paraId="41D4D4E3" w14:textId="77777777" w:rsidR="00FF6479" w:rsidRPr="00B76BD3" w:rsidRDefault="00FF6479" w:rsidP="008F2E5C">
            <w:pPr>
              <w:pStyle w:val="TablecellLEFT"/>
            </w:pPr>
            <w:r w:rsidRPr="00396F53">
              <w:rPr>
                <w:spacing w:val="-2"/>
              </w:rPr>
              <w:t>Frequency: per panel</w:t>
            </w:r>
          </w:p>
        </w:tc>
        <w:tc>
          <w:tcPr>
            <w:tcW w:w="2835" w:type="dxa"/>
            <w:vMerge w:val="restart"/>
            <w:vAlign w:val="center"/>
          </w:tcPr>
          <w:p w14:paraId="1CF7E561" w14:textId="77777777" w:rsidR="00FF6479" w:rsidRPr="00B76BD3" w:rsidRDefault="00FF6479" w:rsidP="008F2E5C">
            <w:pPr>
              <w:pStyle w:val="TablecellLEFT"/>
            </w:pPr>
            <w:r w:rsidRPr="00B76BD3">
              <w:t>Microsection and Microscope</w:t>
            </w:r>
          </w:p>
          <w:p w14:paraId="6D2776B4" w14:textId="77777777" w:rsidR="00FF6479" w:rsidRPr="00B76BD3" w:rsidRDefault="00FF6479" w:rsidP="008F2E5C">
            <w:pPr>
              <w:pStyle w:val="TablecellLEFT"/>
            </w:pPr>
            <w:r w:rsidRPr="00B76BD3">
              <w:t>Magnification:</w:t>
            </w:r>
            <w:r w:rsidR="00396F53">
              <w:t xml:space="preserve"> </w:t>
            </w:r>
            <w:r w:rsidRPr="00B76BD3">
              <w:t>200</w:t>
            </w:r>
            <w:r w:rsidR="00396F53">
              <w:t>x</w:t>
            </w:r>
            <w:r w:rsidRPr="00B76BD3">
              <w:t xml:space="preserve"> min</w:t>
            </w:r>
          </w:p>
          <w:p w14:paraId="1E01C7A3" w14:textId="77777777" w:rsidR="00FF6479" w:rsidRPr="00B76BD3" w:rsidRDefault="00FF6479" w:rsidP="008F2E5C">
            <w:pPr>
              <w:pStyle w:val="TablecellLEFT"/>
            </w:pPr>
            <w:r w:rsidRPr="00B76BD3">
              <w:t xml:space="preserve">Lighting: </w:t>
            </w:r>
            <w:r w:rsidR="0026625D" w:rsidRPr="00B76BD3">
              <w:t>bright field</w:t>
            </w:r>
          </w:p>
        </w:tc>
      </w:tr>
      <w:tr w:rsidR="00FF6479" w:rsidRPr="00B76BD3" w14:paraId="07BD64B7" w14:textId="77777777" w:rsidTr="00396F53">
        <w:tc>
          <w:tcPr>
            <w:tcW w:w="675" w:type="dxa"/>
            <w:vAlign w:val="center"/>
          </w:tcPr>
          <w:p w14:paraId="5349B03F" w14:textId="77777777" w:rsidR="00FF6479" w:rsidRPr="00B76BD3" w:rsidRDefault="00FF6479" w:rsidP="008F2E5C">
            <w:pPr>
              <w:pStyle w:val="TablecellCENTER"/>
            </w:pPr>
            <w:r w:rsidRPr="00B76BD3">
              <w:t>b.</w:t>
            </w:r>
          </w:p>
        </w:tc>
        <w:tc>
          <w:tcPr>
            <w:tcW w:w="3402" w:type="dxa"/>
            <w:vAlign w:val="center"/>
          </w:tcPr>
          <w:p w14:paraId="4CFB4A29" w14:textId="77777777" w:rsidR="00FF6479" w:rsidRPr="00B76BD3" w:rsidRDefault="00DC3545" w:rsidP="00DC3545">
            <w:pPr>
              <w:pStyle w:val="TablecellLEFT"/>
            </w:pPr>
            <w:r w:rsidRPr="00B76BD3">
              <w:t>C</w:t>
            </w:r>
            <w:r w:rsidR="00F509EC" w:rsidRPr="00B76BD3">
              <w:t xml:space="preserve">racks in copper plating </w:t>
            </w:r>
            <w:r w:rsidR="00FF6479" w:rsidRPr="00B76BD3">
              <w:t>including barrel cracks</w:t>
            </w:r>
            <w:r w:rsidR="001D157B" w:rsidRPr="00B76BD3">
              <w:t xml:space="preserve"> and corner cracks</w:t>
            </w:r>
          </w:p>
        </w:tc>
        <w:tc>
          <w:tcPr>
            <w:tcW w:w="4111" w:type="dxa"/>
            <w:vMerge/>
            <w:shd w:val="clear" w:color="auto" w:fill="auto"/>
            <w:vAlign w:val="center"/>
          </w:tcPr>
          <w:p w14:paraId="5F58E899" w14:textId="77777777" w:rsidR="00FF6479" w:rsidRPr="00B76BD3" w:rsidRDefault="00FF6479" w:rsidP="008F2E5C">
            <w:pPr>
              <w:pStyle w:val="TablecellLEFT"/>
            </w:pPr>
          </w:p>
        </w:tc>
        <w:tc>
          <w:tcPr>
            <w:tcW w:w="3119" w:type="dxa"/>
            <w:vMerge/>
            <w:vAlign w:val="center"/>
          </w:tcPr>
          <w:p w14:paraId="70E03063" w14:textId="77777777" w:rsidR="00FF6479" w:rsidRPr="00B76BD3" w:rsidRDefault="00FF6479" w:rsidP="00B47DBC">
            <w:pPr>
              <w:pStyle w:val="TablecellLEFT"/>
            </w:pPr>
          </w:p>
        </w:tc>
        <w:tc>
          <w:tcPr>
            <w:tcW w:w="2835" w:type="dxa"/>
            <w:vMerge/>
            <w:vAlign w:val="center"/>
          </w:tcPr>
          <w:p w14:paraId="63AD3B00" w14:textId="77777777" w:rsidR="00FF6479" w:rsidRPr="00B76BD3" w:rsidRDefault="00FF6479" w:rsidP="00B47DBC">
            <w:pPr>
              <w:pStyle w:val="TablecellLEFT"/>
            </w:pPr>
          </w:p>
        </w:tc>
      </w:tr>
      <w:tr w:rsidR="00F509EC" w:rsidRPr="00B76BD3" w14:paraId="5338C770" w14:textId="77777777" w:rsidTr="00396F53">
        <w:tc>
          <w:tcPr>
            <w:tcW w:w="675" w:type="dxa"/>
            <w:vAlign w:val="center"/>
          </w:tcPr>
          <w:p w14:paraId="07CD81AC" w14:textId="77777777" w:rsidR="00F509EC" w:rsidRPr="00B76BD3" w:rsidRDefault="00F509EC" w:rsidP="008F2E5C">
            <w:pPr>
              <w:pStyle w:val="TablecellCENTER"/>
            </w:pPr>
            <w:r w:rsidRPr="00B76BD3">
              <w:t>c.</w:t>
            </w:r>
          </w:p>
        </w:tc>
        <w:tc>
          <w:tcPr>
            <w:tcW w:w="3402" w:type="dxa"/>
            <w:vAlign w:val="center"/>
          </w:tcPr>
          <w:p w14:paraId="71F45802" w14:textId="77777777" w:rsidR="00F509EC" w:rsidRPr="00B76BD3" w:rsidRDefault="00DC3545" w:rsidP="00DC3545">
            <w:pPr>
              <w:pStyle w:val="TablecellLEFT"/>
            </w:pPr>
            <w:r w:rsidRPr="00B76BD3">
              <w:t>S</w:t>
            </w:r>
            <w:r w:rsidR="00F509EC" w:rsidRPr="00B76BD3">
              <w:t>eparation between external copper foil and copper plating</w:t>
            </w:r>
          </w:p>
        </w:tc>
        <w:tc>
          <w:tcPr>
            <w:tcW w:w="4111" w:type="dxa"/>
            <w:shd w:val="clear" w:color="auto" w:fill="auto"/>
            <w:vAlign w:val="center"/>
          </w:tcPr>
          <w:p w14:paraId="45E12B3A" w14:textId="77777777" w:rsidR="00F509EC" w:rsidRPr="00B76BD3" w:rsidRDefault="00DC3545" w:rsidP="008F2E5C">
            <w:pPr>
              <w:pStyle w:val="TablecellLEFT"/>
            </w:pPr>
            <w:r w:rsidRPr="00B76BD3">
              <w:t>N</w:t>
            </w:r>
            <w:r w:rsidR="00F509EC" w:rsidRPr="00B76BD3">
              <w:t>ot acceptable AR, RW, SB</w:t>
            </w:r>
          </w:p>
          <w:p w14:paraId="6A443C7D" w14:textId="77777777" w:rsidR="00F509EC" w:rsidRPr="00B76BD3" w:rsidRDefault="00DC3545" w:rsidP="00AC5AC6">
            <w:pPr>
              <w:pStyle w:val="TablecellLEFT"/>
            </w:pPr>
            <w:r w:rsidRPr="00B76BD3">
              <w:t>A</w:t>
            </w:r>
            <w:r w:rsidR="00F509EC" w:rsidRPr="00B76BD3">
              <w:t xml:space="preserve">cceptable on vertical edge of foil and on horizontal </w:t>
            </w:r>
            <w:r w:rsidR="007654A4" w:rsidRPr="00B76BD3">
              <w:t xml:space="preserve">material supplier </w:t>
            </w:r>
            <w:r w:rsidR="00F509EC" w:rsidRPr="00B76BD3">
              <w:t>treatment side of foil</w:t>
            </w:r>
            <w:r w:rsidR="00ED3C30" w:rsidRPr="00B76BD3">
              <w:t xml:space="preserve"> in </w:t>
            </w:r>
            <w:r w:rsidR="00845A43" w:rsidRPr="00B76BD3">
              <w:t>case its evaluation is recorded in the PID.</w:t>
            </w:r>
          </w:p>
        </w:tc>
        <w:tc>
          <w:tcPr>
            <w:tcW w:w="3119" w:type="dxa"/>
            <w:vMerge/>
            <w:vAlign w:val="center"/>
          </w:tcPr>
          <w:p w14:paraId="56D1813E" w14:textId="77777777" w:rsidR="00F509EC" w:rsidRPr="00B76BD3" w:rsidRDefault="00F509EC" w:rsidP="00B47DBC">
            <w:pPr>
              <w:pStyle w:val="TablecellLEFT"/>
            </w:pPr>
          </w:p>
        </w:tc>
        <w:tc>
          <w:tcPr>
            <w:tcW w:w="2835" w:type="dxa"/>
            <w:vMerge/>
            <w:vAlign w:val="center"/>
          </w:tcPr>
          <w:p w14:paraId="3E580EB3" w14:textId="77777777" w:rsidR="00F509EC" w:rsidRPr="00B76BD3" w:rsidRDefault="00F509EC" w:rsidP="00B47DBC">
            <w:pPr>
              <w:pStyle w:val="TablecellLEFT"/>
            </w:pPr>
          </w:p>
        </w:tc>
      </w:tr>
      <w:tr w:rsidR="00FF6479" w:rsidRPr="00B76BD3" w14:paraId="294555D3" w14:textId="77777777" w:rsidTr="00396F53">
        <w:tc>
          <w:tcPr>
            <w:tcW w:w="14142" w:type="dxa"/>
            <w:gridSpan w:val="5"/>
            <w:vAlign w:val="center"/>
          </w:tcPr>
          <w:p w14:paraId="4447E86E" w14:textId="77777777" w:rsidR="00183229" w:rsidRPr="00B76BD3" w:rsidRDefault="005441E1" w:rsidP="00995351">
            <w:pPr>
              <w:pStyle w:val="graphic"/>
              <w:rPr>
                <w:lang w:val="en-GB"/>
              </w:rPr>
            </w:pPr>
            <w:r>
              <w:rPr>
                <w:noProof/>
                <w:lang w:val="en-GB"/>
              </w:rPr>
              <w:drawing>
                <wp:inline distT="0" distB="0" distL="0" distR="0" wp14:anchorId="4D40870F" wp14:editId="3F8A2C88">
                  <wp:extent cx="2177143" cy="1631855"/>
                  <wp:effectExtent l="0" t="0" r="0" b="6985"/>
                  <wp:docPr id="103" name="Picture 11" descr="39133 3x sb 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9133 3x sb image 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176380" cy="1631283"/>
                          </a:xfrm>
                          <a:prstGeom prst="rect">
                            <a:avLst/>
                          </a:prstGeom>
                          <a:noFill/>
                          <a:ln>
                            <a:noFill/>
                          </a:ln>
                        </pic:spPr>
                      </pic:pic>
                    </a:graphicData>
                  </a:graphic>
                </wp:inline>
              </w:drawing>
            </w:r>
            <w:r w:rsidR="00396F53">
              <w:rPr>
                <w:lang w:val="en-GB"/>
              </w:rPr>
              <w:t xml:space="preserve">  </w:t>
            </w:r>
            <w:r w:rsidR="00183229" w:rsidRPr="00B76BD3">
              <w:rPr>
                <w:lang w:val="en-GB"/>
              </w:rPr>
              <w:t xml:space="preserve"> </w:t>
            </w:r>
            <w:r>
              <w:rPr>
                <w:noProof/>
                <w:lang w:val="en-GB"/>
              </w:rPr>
              <w:drawing>
                <wp:inline distT="0" distB="0" distL="0" distR="0" wp14:anchorId="32DB2E54" wp14:editId="1D8D2CF3">
                  <wp:extent cx="2190198" cy="1643653"/>
                  <wp:effectExtent l="0" t="0" r="635" b="0"/>
                  <wp:docPr id="104" name="Picture 12" descr="39133 3x sb image 3 e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39133 3x sb image 3 etch"/>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88764" cy="1642577"/>
                          </a:xfrm>
                          <a:prstGeom prst="rect">
                            <a:avLst/>
                          </a:prstGeom>
                          <a:noFill/>
                          <a:ln>
                            <a:noFill/>
                          </a:ln>
                        </pic:spPr>
                      </pic:pic>
                    </a:graphicData>
                  </a:graphic>
                </wp:inline>
              </w:drawing>
            </w:r>
          </w:p>
          <w:p w14:paraId="15ACAE83" w14:textId="0C16E8F8" w:rsidR="00FF6479" w:rsidRPr="00B76BD3" w:rsidRDefault="00FF6479" w:rsidP="00396F53">
            <w:pPr>
              <w:pStyle w:val="Caption"/>
            </w:pPr>
            <w:bookmarkStart w:id="784" w:name="_Toc515443446"/>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49</w:t>
            </w:r>
            <w:r w:rsidR="00F97B53">
              <w:rPr>
                <w:noProof/>
              </w:rPr>
              <w:fldChar w:fldCharType="end"/>
            </w:r>
            <w:r w:rsidRPr="00B76BD3">
              <w:t xml:space="preserve">: </w:t>
            </w:r>
            <w:r w:rsidR="00183229" w:rsidRPr="00B76BD3">
              <w:t>Example of C foil separation as-polished and after micro-etch</w:t>
            </w:r>
            <w:bookmarkEnd w:id="784"/>
          </w:p>
          <w:p w14:paraId="1CAF964F" w14:textId="77777777" w:rsidR="00E77238" w:rsidRPr="00B76BD3" w:rsidRDefault="005441E1" w:rsidP="00DC1741">
            <w:pPr>
              <w:pStyle w:val="graphic"/>
              <w:rPr>
                <w:lang w:val="en-GB"/>
              </w:rPr>
            </w:pPr>
            <w:r>
              <w:rPr>
                <w:noProof/>
                <w:lang w:val="en-GB"/>
              </w:rPr>
              <w:drawing>
                <wp:inline distT="0" distB="0" distL="0" distR="0" wp14:anchorId="4C023759" wp14:editId="0C123FB4">
                  <wp:extent cx="2188028" cy="1672378"/>
                  <wp:effectExtent l="0" t="0" r="3175" b="4445"/>
                  <wp:docPr id="105" name="Picture 105" descr="Capture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apture10-4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88028" cy="1672378"/>
                          </a:xfrm>
                          <a:prstGeom prst="rect">
                            <a:avLst/>
                          </a:prstGeom>
                          <a:noFill/>
                          <a:ln>
                            <a:noFill/>
                          </a:ln>
                        </pic:spPr>
                      </pic:pic>
                    </a:graphicData>
                  </a:graphic>
                </wp:inline>
              </w:drawing>
            </w:r>
          </w:p>
          <w:p w14:paraId="17260974" w14:textId="2BF60090" w:rsidR="00E77238" w:rsidRPr="00B76BD3" w:rsidRDefault="006A7AAF" w:rsidP="005066A7">
            <w:pPr>
              <w:pStyle w:val="Caption"/>
            </w:pPr>
            <w:bookmarkStart w:id="785" w:name="_Toc515443447"/>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50</w:t>
            </w:r>
            <w:r w:rsidR="00F97B53">
              <w:rPr>
                <w:noProof/>
              </w:rPr>
              <w:fldChar w:fldCharType="end"/>
            </w:r>
            <w:r w:rsidRPr="00B76BD3">
              <w:t>: Example of interface line between plated copper layers on a non-etched microsection</w:t>
            </w:r>
            <w:bookmarkEnd w:id="785"/>
          </w:p>
        </w:tc>
      </w:tr>
      <w:tr w:rsidR="00FF6479" w:rsidRPr="00B76BD3" w14:paraId="1176DFEE" w14:textId="77777777" w:rsidTr="00396F53">
        <w:tc>
          <w:tcPr>
            <w:tcW w:w="14142" w:type="dxa"/>
            <w:gridSpan w:val="5"/>
          </w:tcPr>
          <w:p w14:paraId="63FA3958" w14:textId="77777777" w:rsidR="00FF6479" w:rsidRPr="00B76BD3" w:rsidRDefault="00FF6479" w:rsidP="00C3782E">
            <w:pPr>
              <w:pStyle w:val="TableNote"/>
            </w:pPr>
            <w:r w:rsidRPr="00B76BD3">
              <w:t>Note :</w:t>
            </w:r>
            <w:r w:rsidR="00C3782E" w:rsidRPr="00B76BD3">
              <w:tab/>
            </w:r>
            <w:r w:rsidR="009D1A22" w:rsidRPr="00B76BD3">
              <w:t xml:space="preserve">Interface lines between copper plating layers can occur. </w:t>
            </w:r>
            <w:r w:rsidR="00C946FB" w:rsidRPr="00B76BD3">
              <w:t>ECSS-</w:t>
            </w:r>
            <w:r w:rsidR="005B00DC" w:rsidRPr="00B76BD3">
              <w:t>Q-ST-70-60</w:t>
            </w:r>
            <w:r w:rsidR="009D1A22" w:rsidRPr="00B76BD3">
              <w:t xml:space="preserve"> does not specify an accept or reject criterion for such feature. It can be justified by group 6 for qualification.</w:t>
            </w:r>
          </w:p>
        </w:tc>
      </w:tr>
    </w:tbl>
    <w:p w14:paraId="187963B6" w14:textId="405589F3" w:rsidR="003A59D7" w:rsidRPr="00B76BD3" w:rsidRDefault="003A59D7" w:rsidP="00C65FE9">
      <w:pPr>
        <w:pStyle w:val="CaptionTable"/>
        <w:pageBreakBefore/>
        <w:spacing w:before="120"/>
      </w:pPr>
      <w:bookmarkStart w:id="786" w:name="_Ref470098856"/>
      <w:bookmarkStart w:id="787" w:name="_Toc515443545"/>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28</w:t>
      </w:r>
      <w:r w:rsidR="00F97B53">
        <w:rPr>
          <w:noProof/>
        </w:rPr>
        <w:fldChar w:fldCharType="end"/>
      </w:r>
      <w:bookmarkEnd w:id="786"/>
      <w:r w:rsidRPr="00B76BD3">
        <w:t>: Interconnect defect, ICD</w:t>
      </w:r>
      <w:bookmarkEnd w:id="787"/>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3543"/>
        <w:gridCol w:w="4111"/>
        <w:gridCol w:w="3119"/>
      </w:tblGrid>
      <w:tr w:rsidR="003A59D7" w:rsidRPr="00B76BD3" w14:paraId="1520457A" w14:textId="77777777" w:rsidTr="002459C3">
        <w:trPr>
          <w:cantSplit/>
          <w:trHeight w:val="398"/>
          <w:tblHeader/>
        </w:trPr>
        <w:tc>
          <w:tcPr>
            <w:tcW w:w="675" w:type="dxa"/>
            <w:vAlign w:val="center"/>
          </w:tcPr>
          <w:p w14:paraId="03F30414" w14:textId="77777777" w:rsidR="003A59D7" w:rsidRPr="00B76BD3" w:rsidRDefault="008D075B" w:rsidP="002459C3">
            <w:pPr>
              <w:pStyle w:val="TableHeaderCENTER"/>
            </w:pPr>
            <w:r w:rsidRPr="00B76BD3">
              <w:t>Ref</w:t>
            </w:r>
            <w:r w:rsidR="00C65FE9">
              <w:t>.</w:t>
            </w:r>
          </w:p>
        </w:tc>
        <w:tc>
          <w:tcPr>
            <w:tcW w:w="2694" w:type="dxa"/>
            <w:vAlign w:val="center"/>
          </w:tcPr>
          <w:p w14:paraId="1CF02745" w14:textId="77777777" w:rsidR="003A59D7" w:rsidRPr="00B76BD3" w:rsidRDefault="003A59D7" w:rsidP="002459C3">
            <w:pPr>
              <w:pStyle w:val="TableHeaderCENTER"/>
            </w:pPr>
            <w:r w:rsidRPr="00B76BD3">
              <w:t>Technological feature</w:t>
            </w:r>
          </w:p>
        </w:tc>
        <w:tc>
          <w:tcPr>
            <w:tcW w:w="3543" w:type="dxa"/>
            <w:shd w:val="clear" w:color="auto" w:fill="auto"/>
            <w:vAlign w:val="center"/>
          </w:tcPr>
          <w:p w14:paraId="441F37CA" w14:textId="77777777" w:rsidR="003A59D7" w:rsidRPr="00B76BD3" w:rsidRDefault="003A59D7" w:rsidP="002459C3">
            <w:pPr>
              <w:pStyle w:val="TableHeaderCENTER"/>
            </w:pPr>
            <w:r w:rsidRPr="00B76BD3">
              <w:t>Acceptance criteria</w:t>
            </w:r>
          </w:p>
        </w:tc>
        <w:tc>
          <w:tcPr>
            <w:tcW w:w="4111" w:type="dxa"/>
            <w:vAlign w:val="center"/>
          </w:tcPr>
          <w:p w14:paraId="7CAC2349" w14:textId="77777777" w:rsidR="003A59D7" w:rsidRPr="00B76BD3" w:rsidRDefault="001F3D12" w:rsidP="002459C3">
            <w:pPr>
              <w:pStyle w:val="TableHeaderCENTER"/>
            </w:pPr>
            <w:r>
              <w:t>Procurement inspection sample</w:t>
            </w:r>
          </w:p>
        </w:tc>
        <w:tc>
          <w:tcPr>
            <w:tcW w:w="3119" w:type="dxa"/>
            <w:vAlign w:val="center"/>
          </w:tcPr>
          <w:p w14:paraId="72D29EBA" w14:textId="77777777" w:rsidR="003A59D7" w:rsidRPr="00B76BD3" w:rsidRDefault="00214988" w:rsidP="002459C3">
            <w:pPr>
              <w:pStyle w:val="TableHeaderCENTER"/>
            </w:pPr>
            <w:r>
              <w:t>Measurement method</w:t>
            </w:r>
          </w:p>
        </w:tc>
      </w:tr>
      <w:tr w:rsidR="00B57D5D" w:rsidRPr="00B76BD3" w14:paraId="22D0E387" w14:textId="77777777" w:rsidTr="002848C5">
        <w:trPr>
          <w:cantSplit/>
          <w:trHeight w:val="397"/>
        </w:trPr>
        <w:tc>
          <w:tcPr>
            <w:tcW w:w="675" w:type="dxa"/>
            <w:vAlign w:val="center"/>
          </w:tcPr>
          <w:p w14:paraId="12160F32" w14:textId="77777777" w:rsidR="00B57D5D" w:rsidRPr="00B76BD3" w:rsidRDefault="00B57D5D" w:rsidP="000A38CF">
            <w:pPr>
              <w:pStyle w:val="TablecellCENTER"/>
            </w:pPr>
            <w:r w:rsidRPr="00B76BD3">
              <w:t>a.</w:t>
            </w:r>
          </w:p>
        </w:tc>
        <w:tc>
          <w:tcPr>
            <w:tcW w:w="2694" w:type="dxa"/>
            <w:vAlign w:val="center"/>
          </w:tcPr>
          <w:p w14:paraId="7351BBA4" w14:textId="77777777" w:rsidR="00B57D5D" w:rsidRPr="00B76BD3" w:rsidRDefault="00B57D5D" w:rsidP="009E2912">
            <w:pPr>
              <w:pStyle w:val="TablecellLEFT"/>
            </w:pPr>
            <w:r w:rsidRPr="00B76BD3">
              <w:t>Interconnect defect</w:t>
            </w:r>
          </w:p>
        </w:tc>
        <w:tc>
          <w:tcPr>
            <w:tcW w:w="3543" w:type="dxa"/>
            <w:shd w:val="clear" w:color="auto" w:fill="auto"/>
            <w:vAlign w:val="center"/>
          </w:tcPr>
          <w:p w14:paraId="2198718D" w14:textId="77777777" w:rsidR="00B57D5D" w:rsidRPr="00B76BD3" w:rsidRDefault="00DC3545" w:rsidP="00DC3545">
            <w:pPr>
              <w:pStyle w:val="TablecellLEFT"/>
            </w:pPr>
            <w:r w:rsidRPr="00B76BD3">
              <w:t>N</w:t>
            </w:r>
            <w:r w:rsidR="00B57D5D" w:rsidRPr="00B76BD3">
              <w:t>ot acceptable</w:t>
            </w:r>
          </w:p>
        </w:tc>
        <w:tc>
          <w:tcPr>
            <w:tcW w:w="4111" w:type="dxa"/>
            <w:vMerge w:val="restart"/>
            <w:vAlign w:val="center"/>
          </w:tcPr>
          <w:p w14:paraId="7048E225" w14:textId="77777777" w:rsidR="00B57D5D" w:rsidRPr="00B76BD3" w:rsidRDefault="00B57D5D" w:rsidP="009E2912">
            <w:pPr>
              <w:pStyle w:val="TablecellLEFT"/>
            </w:pPr>
            <w:r w:rsidRPr="00B76BD3">
              <w:t xml:space="preserve">Location: coupon A/B and </w:t>
            </w:r>
            <w:r w:rsidR="007420D3" w:rsidRPr="00B76BD3">
              <w:t>Bn</w:t>
            </w:r>
          </w:p>
          <w:p w14:paraId="3718A0ED" w14:textId="77777777" w:rsidR="00B57D5D" w:rsidRPr="00B76BD3" w:rsidRDefault="00B57D5D" w:rsidP="009E2912">
            <w:pPr>
              <w:pStyle w:val="TablecellLEFT"/>
            </w:pPr>
            <w:r w:rsidRPr="00B76BD3">
              <w:t xml:space="preserve">Condition: set 1 AR+RW </w:t>
            </w:r>
            <w:r w:rsidR="004E287D">
              <w:t xml:space="preserve">+ </w:t>
            </w:r>
            <w:r w:rsidRPr="00B76BD3">
              <w:t>set 2 SB</w:t>
            </w:r>
          </w:p>
          <w:p w14:paraId="46E264C3" w14:textId="77777777" w:rsidR="00B57D5D" w:rsidRPr="00B76BD3" w:rsidRDefault="00B57D5D" w:rsidP="009E2912">
            <w:pPr>
              <w:pStyle w:val="TablecellLEFT"/>
            </w:pPr>
            <w:r w:rsidRPr="00B76BD3">
              <w:t>Frequency: per panel</w:t>
            </w:r>
          </w:p>
        </w:tc>
        <w:tc>
          <w:tcPr>
            <w:tcW w:w="3119" w:type="dxa"/>
            <w:vMerge w:val="restart"/>
            <w:vAlign w:val="center"/>
          </w:tcPr>
          <w:p w14:paraId="76405D4F" w14:textId="77777777" w:rsidR="00B57D5D" w:rsidRPr="00B76BD3" w:rsidRDefault="00B57D5D" w:rsidP="009E2912">
            <w:pPr>
              <w:pStyle w:val="TablecellLEFT"/>
            </w:pPr>
            <w:r w:rsidRPr="00B76BD3">
              <w:t>Microsection and Microscope:</w:t>
            </w:r>
          </w:p>
          <w:p w14:paraId="1E48A30D" w14:textId="77777777" w:rsidR="00B57D5D" w:rsidRPr="00B76BD3" w:rsidRDefault="00B57D5D" w:rsidP="009E2912">
            <w:pPr>
              <w:pStyle w:val="TablecellLEFT"/>
            </w:pPr>
            <w:r w:rsidRPr="00B76BD3">
              <w:t>Magnification:</w:t>
            </w:r>
            <w:r w:rsidR="009F3700">
              <w:t xml:space="preserve"> </w:t>
            </w:r>
            <w:r w:rsidRPr="00B76BD3">
              <w:t>500</w:t>
            </w:r>
            <w:r w:rsidR="009F3700">
              <w:t>x</w:t>
            </w:r>
          </w:p>
          <w:p w14:paraId="63A3ED3B" w14:textId="77777777" w:rsidR="00B57D5D" w:rsidRPr="00B76BD3" w:rsidRDefault="007D07DA" w:rsidP="009E2912">
            <w:pPr>
              <w:pStyle w:val="TablecellLEFT"/>
            </w:pPr>
            <w:r>
              <w:t>Illumination</w:t>
            </w:r>
            <w:r w:rsidR="00B57D5D" w:rsidRPr="00B76BD3">
              <w:t>: bright field</w:t>
            </w:r>
          </w:p>
        </w:tc>
      </w:tr>
      <w:tr w:rsidR="00B57D5D" w:rsidRPr="00B76BD3" w14:paraId="1B3E9D23" w14:textId="77777777" w:rsidTr="00C65FE9">
        <w:trPr>
          <w:cantSplit/>
          <w:trHeight w:val="397"/>
        </w:trPr>
        <w:tc>
          <w:tcPr>
            <w:tcW w:w="675" w:type="dxa"/>
            <w:tcBorders>
              <w:bottom w:val="single" w:sz="4" w:space="0" w:color="auto"/>
            </w:tcBorders>
            <w:vAlign w:val="center"/>
          </w:tcPr>
          <w:p w14:paraId="42B56585" w14:textId="77777777" w:rsidR="00B57D5D" w:rsidRPr="00B76BD3" w:rsidRDefault="00B57D5D" w:rsidP="000A38CF">
            <w:pPr>
              <w:pStyle w:val="TablecellCENTER"/>
            </w:pPr>
            <w:r w:rsidRPr="00B76BD3">
              <w:t>b.</w:t>
            </w:r>
          </w:p>
        </w:tc>
        <w:tc>
          <w:tcPr>
            <w:tcW w:w="2694" w:type="dxa"/>
            <w:tcBorders>
              <w:bottom w:val="single" w:sz="4" w:space="0" w:color="auto"/>
            </w:tcBorders>
            <w:vAlign w:val="center"/>
          </w:tcPr>
          <w:p w14:paraId="440470FD" w14:textId="77777777" w:rsidR="00B57D5D" w:rsidRPr="00B76BD3" w:rsidRDefault="00B57D5D" w:rsidP="009E2912">
            <w:pPr>
              <w:pStyle w:val="TablecellLEFT"/>
            </w:pPr>
            <w:r w:rsidRPr="00B76BD3">
              <w:t>ICD in microvia</w:t>
            </w:r>
          </w:p>
        </w:tc>
        <w:tc>
          <w:tcPr>
            <w:tcW w:w="3543" w:type="dxa"/>
            <w:tcBorders>
              <w:bottom w:val="single" w:sz="4" w:space="0" w:color="auto"/>
            </w:tcBorders>
            <w:shd w:val="clear" w:color="auto" w:fill="auto"/>
            <w:vAlign w:val="center"/>
          </w:tcPr>
          <w:p w14:paraId="796F734C" w14:textId="0FCD1E60" w:rsidR="00B57D5D" w:rsidRPr="00B76BD3" w:rsidRDefault="00B57D5D" w:rsidP="009E2912">
            <w:pPr>
              <w:pStyle w:val="TablecellLEFT"/>
            </w:pPr>
            <w:r w:rsidRPr="00B76BD3">
              <w:t xml:space="preserve">See </w:t>
            </w:r>
            <w:r w:rsidRPr="00B76BD3">
              <w:fldChar w:fldCharType="begin"/>
            </w:r>
            <w:r w:rsidRPr="00B76BD3">
              <w:instrText xml:space="preserve"> REF _Ref469484250 \h </w:instrText>
            </w:r>
            <w:r w:rsidR="00627CFE" w:rsidRPr="00B76BD3">
              <w:instrText xml:space="preserve"> \* MERGEFORMAT </w:instrText>
            </w:r>
            <w:r w:rsidRPr="00B76BD3">
              <w:fldChar w:fldCharType="separate"/>
            </w:r>
            <w:r w:rsidR="006725E9" w:rsidRPr="00B76BD3">
              <w:t xml:space="preserve">Table </w:t>
            </w:r>
            <w:r w:rsidR="006725E9">
              <w:t>10</w:t>
            </w:r>
            <w:r w:rsidR="006725E9" w:rsidRPr="00B76BD3">
              <w:noBreakHyphen/>
            </w:r>
            <w:r w:rsidR="006725E9">
              <w:t>10</w:t>
            </w:r>
            <w:r w:rsidRPr="00B76BD3">
              <w:fldChar w:fldCharType="end"/>
            </w:r>
            <w:r w:rsidRPr="00B76BD3">
              <w:t xml:space="preserve"> </w:t>
            </w:r>
            <w:r w:rsidR="00705C1E">
              <w:t>Ref. e</w:t>
            </w:r>
            <w:r w:rsidRPr="00B76BD3">
              <w:t>.</w:t>
            </w:r>
          </w:p>
        </w:tc>
        <w:tc>
          <w:tcPr>
            <w:tcW w:w="4111" w:type="dxa"/>
            <w:vMerge/>
            <w:vAlign w:val="center"/>
          </w:tcPr>
          <w:p w14:paraId="43A71F33" w14:textId="77777777" w:rsidR="00B57D5D" w:rsidRPr="00B76BD3" w:rsidRDefault="00B57D5D" w:rsidP="00627CFE">
            <w:pPr>
              <w:pStyle w:val="TablecellLEFT"/>
            </w:pPr>
          </w:p>
        </w:tc>
        <w:tc>
          <w:tcPr>
            <w:tcW w:w="3119" w:type="dxa"/>
            <w:vMerge/>
            <w:vAlign w:val="center"/>
          </w:tcPr>
          <w:p w14:paraId="7D64B347" w14:textId="77777777" w:rsidR="00B57D5D" w:rsidRPr="00B76BD3" w:rsidRDefault="00B57D5D" w:rsidP="00627CFE">
            <w:pPr>
              <w:pStyle w:val="TablecellLEFT"/>
            </w:pPr>
          </w:p>
        </w:tc>
      </w:tr>
      <w:tr w:rsidR="003A59D7" w:rsidRPr="00B76BD3" w14:paraId="7B2E6EDB" w14:textId="77777777" w:rsidTr="00C65FE9">
        <w:trPr>
          <w:cantSplit/>
          <w:trHeight w:val="3536"/>
        </w:trPr>
        <w:tc>
          <w:tcPr>
            <w:tcW w:w="6912" w:type="dxa"/>
            <w:gridSpan w:val="3"/>
            <w:tcBorders>
              <w:right w:val="nil"/>
            </w:tcBorders>
          </w:tcPr>
          <w:p w14:paraId="4C1F0262" w14:textId="77777777" w:rsidR="00495474" w:rsidRPr="00B76BD3" w:rsidRDefault="005441E1" w:rsidP="00995351">
            <w:pPr>
              <w:pStyle w:val="graphic"/>
              <w:rPr>
                <w:lang w:val="en-GB"/>
              </w:rPr>
            </w:pPr>
            <w:r>
              <w:rPr>
                <w:noProof/>
                <w:lang w:val="en-GB"/>
              </w:rPr>
              <w:drawing>
                <wp:inline distT="0" distB="0" distL="0" distR="0" wp14:anchorId="3322A539" wp14:editId="53294476">
                  <wp:extent cx="1990257" cy="1516192"/>
                  <wp:effectExtent l="0" t="0" r="0" b="8255"/>
                  <wp:docPr id="106" name="Billed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91758" cy="1517336"/>
                          </a:xfrm>
                          <a:prstGeom prst="rect">
                            <a:avLst/>
                          </a:prstGeom>
                          <a:noFill/>
                          <a:ln>
                            <a:noFill/>
                          </a:ln>
                        </pic:spPr>
                      </pic:pic>
                    </a:graphicData>
                  </a:graphic>
                </wp:inline>
              </w:drawing>
            </w:r>
          </w:p>
          <w:p w14:paraId="5CAB4C0E" w14:textId="77777777" w:rsidR="003A59D7" w:rsidRPr="00B76BD3" w:rsidRDefault="005441E1" w:rsidP="00995351">
            <w:pPr>
              <w:pStyle w:val="graphic"/>
              <w:rPr>
                <w:lang w:val="en-GB"/>
              </w:rPr>
            </w:pPr>
            <w:r>
              <w:rPr>
                <w:noProof/>
                <w:lang w:val="en-GB"/>
              </w:rPr>
              <w:drawing>
                <wp:inline distT="0" distB="0" distL="0" distR="0" wp14:anchorId="71344B04" wp14:editId="7E2EC4B9">
                  <wp:extent cx="2036618" cy="1514839"/>
                  <wp:effectExtent l="0" t="0" r="1905" b="9525"/>
                  <wp:docPr id="107" name="Billed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039026" cy="1516630"/>
                          </a:xfrm>
                          <a:prstGeom prst="rect">
                            <a:avLst/>
                          </a:prstGeom>
                          <a:noFill/>
                          <a:ln>
                            <a:noFill/>
                          </a:ln>
                        </pic:spPr>
                      </pic:pic>
                    </a:graphicData>
                  </a:graphic>
                </wp:inline>
              </w:drawing>
            </w:r>
          </w:p>
          <w:p w14:paraId="3291A8DA" w14:textId="7F50611B" w:rsidR="003A59D7" w:rsidRPr="00B76BD3" w:rsidRDefault="009D1A22" w:rsidP="00DC3545">
            <w:pPr>
              <w:pStyle w:val="Caption"/>
              <w:rPr>
                <w:i/>
                <w:sz w:val="20"/>
              </w:rPr>
            </w:pPr>
            <w:bookmarkStart w:id="788" w:name="_Toc515443448"/>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51</w:t>
            </w:r>
            <w:r w:rsidR="00F97B53">
              <w:rPr>
                <w:noProof/>
              </w:rPr>
              <w:fldChar w:fldCharType="end"/>
            </w:r>
            <w:r w:rsidR="00DC3545" w:rsidRPr="00B76BD3">
              <w:t>:</w:t>
            </w:r>
            <w:r w:rsidR="003A59D7" w:rsidRPr="00B76BD3">
              <w:rPr>
                <w:sz w:val="20"/>
              </w:rPr>
              <w:t xml:space="preserve"> </w:t>
            </w:r>
            <w:r w:rsidR="003A59D7" w:rsidRPr="00B76BD3">
              <w:rPr>
                <w:szCs w:val="24"/>
              </w:rPr>
              <w:t>Interconnect after stress, target condition</w:t>
            </w:r>
            <w:r w:rsidR="00705C65" w:rsidRPr="00B76BD3">
              <w:rPr>
                <w:szCs w:val="24"/>
              </w:rPr>
              <w:t>, after microetch (top) and as-polished (bottom)</w:t>
            </w:r>
            <w:bookmarkEnd w:id="788"/>
          </w:p>
        </w:tc>
        <w:tc>
          <w:tcPr>
            <w:tcW w:w="7230" w:type="dxa"/>
            <w:gridSpan w:val="2"/>
            <w:tcBorders>
              <w:left w:val="nil"/>
            </w:tcBorders>
          </w:tcPr>
          <w:p w14:paraId="19077F07" w14:textId="77777777" w:rsidR="003A59D7" w:rsidRPr="00B76BD3" w:rsidRDefault="005441E1" w:rsidP="00995351">
            <w:pPr>
              <w:pStyle w:val="graphic"/>
              <w:rPr>
                <w:noProof/>
                <w:lang w:val="en-GB"/>
              </w:rPr>
            </w:pPr>
            <w:r>
              <w:rPr>
                <w:noProof/>
                <w:lang w:val="en-GB"/>
              </w:rPr>
              <w:drawing>
                <wp:inline distT="0" distB="0" distL="0" distR="0" wp14:anchorId="633DD92D" wp14:editId="56C189CF">
                  <wp:extent cx="1958284" cy="1738746"/>
                  <wp:effectExtent l="0" t="0" r="4445" b="0"/>
                  <wp:docPr id="108" name="Billed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9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60560" cy="1740767"/>
                          </a:xfrm>
                          <a:prstGeom prst="rect">
                            <a:avLst/>
                          </a:prstGeom>
                          <a:noFill/>
                          <a:ln>
                            <a:noFill/>
                          </a:ln>
                        </pic:spPr>
                      </pic:pic>
                    </a:graphicData>
                  </a:graphic>
                </wp:inline>
              </w:drawing>
            </w:r>
          </w:p>
          <w:p w14:paraId="4FA0DC20" w14:textId="77777777" w:rsidR="00495474" w:rsidRPr="00B76BD3" w:rsidRDefault="005441E1" w:rsidP="00995351">
            <w:pPr>
              <w:pStyle w:val="graphic"/>
              <w:rPr>
                <w:i/>
                <w:lang w:val="en-GB"/>
              </w:rPr>
            </w:pPr>
            <w:r>
              <w:rPr>
                <w:noProof/>
                <w:lang w:val="en-GB"/>
              </w:rPr>
              <w:drawing>
                <wp:inline distT="0" distB="0" distL="0" distR="0" wp14:anchorId="59D0AAB5" wp14:editId="3531B9CC">
                  <wp:extent cx="2022764" cy="1545288"/>
                  <wp:effectExtent l="0" t="0" r="0" b="0"/>
                  <wp:docPr id="109" name="Image 4" descr="D:\Data\bessaguet\JPB\WG ECSS-Q-ST-70-10 &amp; 70-11\complément\WG#26\smea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Data\bessaguet\JPB\WG ECSS-Q-ST-70-10 &amp; 70-11\complément\WG#26\smear 3.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28243" cy="1549473"/>
                          </a:xfrm>
                          <a:prstGeom prst="rect">
                            <a:avLst/>
                          </a:prstGeom>
                          <a:noFill/>
                          <a:ln>
                            <a:noFill/>
                          </a:ln>
                        </pic:spPr>
                      </pic:pic>
                    </a:graphicData>
                  </a:graphic>
                </wp:inline>
              </w:drawing>
            </w:r>
          </w:p>
          <w:p w14:paraId="69299462" w14:textId="1AA3819A" w:rsidR="003A59D7" w:rsidRPr="00B76BD3" w:rsidRDefault="009D1A22" w:rsidP="00705C65">
            <w:pPr>
              <w:pStyle w:val="Caption"/>
            </w:pPr>
            <w:bookmarkStart w:id="789" w:name="_Toc515443449"/>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52</w:t>
            </w:r>
            <w:r w:rsidR="00F97B53">
              <w:rPr>
                <w:noProof/>
              </w:rPr>
              <w:fldChar w:fldCharType="end"/>
            </w:r>
            <w:r w:rsidR="00DC3545" w:rsidRPr="00B76BD3">
              <w:t>:</w:t>
            </w:r>
            <w:r w:rsidR="003A59D7" w:rsidRPr="00B76BD3">
              <w:t xml:space="preserve"> </w:t>
            </w:r>
            <w:r w:rsidR="00705C65" w:rsidRPr="00B76BD3">
              <w:t>Examples of ICD</w:t>
            </w:r>
            <w:bookmarkEnd w:id="789"/>
          </w:p>
        </w:tc>
      </w:tr>
      <w:tr w:rsidR="003A59D7" w:rsidRPr="00B76BD3" w14:paraId="49ABC13E" w14:textId="77777777" w:rsidTr="002848C5">
        <w:trPr>
          <w:cantSplit/>
          <w:trHeight w:val="659"/>
        </w:trPr>
        <w:tc>
          <w:tcPr>
            <w:tcW w:w="14142" w:type="dxa"/>
            <w:gridSpan w:val="5"/>
          </w:tcPr>
          <w:p w14:paraId="3F5FC00B" w14:textId="77777777" w:rsidR="003A59D7" w:rsidRPr="009A4C17" w:rsidRDefault="003A59D7" w:rsidP="003055B1">
            <w:pPr>
              <w:pStyle w:val="TableNote"/>
              <w:rPr>
                <w:spacing w:val="-2"/>
              </w:rPr>
            </w:pPr>
            <w:r w:rsidRPr="009A4C17">
              <w:rPr>
                <w:spacing w:val="-2"/>
              </w:rPr>
              <w:t>Note</w:t>
            </w:r>
            <w:r w:rsidR="00C3782E" w:rsidRPr="009A4C17">
              <w:rPr>
                <w:spacing w:val="-2"/>
              </w:rPr>
              <w:t>1</w:t>
            </w:r>
            <w:r w:rsidRPr="009A4C17">
              <w:rPr>
                <w:spacing w:val="-2"/>
              </w:rPr>
              <w:t>:</w:t>
            </w:r>
            <w:r w:rsidR="00C3782E" w:rsidRPr="009A4C17">
              <w:rPr>
                <w:spacing w:val="-2"/>
              </w:rPr>
              <w:tab/>
            </w:r>
            <w:r w:rsidRPr="009A4C17">
              <w:rPr>
                <w:spacing w:val="-2"/>
              </w:rPr>
              <w:t>It is important for this type of defect that microsections are evaluated in as-polished condition. Microetching can be done to determine the exact interface once a defect has been observed. However, an etched microsection is not suitable for initial evaluation for ICD since it always shows a</w:t>
            </w:r>
            <w:r w:rsidR="009D1A22" w:rsidRPr="009A4C17">
              <w:rPr>
                <w:spacing w:val="-2"/>
              </w:rPr>
              <w:t>n</w:t>
            </w:r>
            <w:r w:rsidRPr="009A4C17">
              <w:rPr>
                <w:spacing w:val="-2"/>
              </w:rPr>
              <w:t xml:space="preserve"> interface line between foil and plating.</w:t>
            </w:r>
          </w:p>
          <w:p w14:paraId="575742D5" w14:textId="77777777" w:rsidR="00495474" w:rsidRPr="00B76BD3" w:rsidRDefault="00C3782E" w:rsidP="003055B1">
            <w:pPr>
              <w:pStyle w:val="TableNote"/>
            </w:pPr>
            <w:r w:rsidRPr="009A4C17">
              <w:rPr>
                <w:spacing w:val="-2"/>
              </w:rPr>
              <w:t>Note 2:</w:t>
            </w:r>
            <w:r w:rsidRPr="009A4C17">
              <w:rPr>
                <w:spacing w:val="-2"/>
              </w:rPr>
              <w:tab/>
            </w:r>
            <w:r w:rsidR="00495474" w:rsidRPr="009A4C17">
              <w:rPr>
                <w:spacing w:val="-2"/>
              </w:rPr>
              <w:t>ICD is not to be confused with smear.</w:t>
            </w:r>
          </w:p>
        </w:tc>
      </w:tr>
    </w:tbl>
    <w:p w14:paraId="5D213586" w14:textId="518BEC5D" w:rsidR="005708D7" w:rsidRPr="00B76BD3" w:rsidRDefault="005708D7" w:rsidP="009718FC">
      <w:pPr>
        <w:pStyle w:val="CaptionTable"/>
        <w:pageBreakBefore/>
        <w:spacing w:before="120"/>
      </w:pPr>
      <w:bookmarkStart w:id="790" w:name="_Ref470098867"/>
      <w:bookmarkStart w:id="791" w:name="_Toc515443546"/>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29</w:t>
      </w:r>
      <w:r w:rsidR="00F97B53">
        <w:rPr>
          <w:noProof/>
        </w:rPr>
        <w:fldChar w:fldCharType="end"/>
      </w:r>
      <w:bookmarkEnd w:id="790"/>
      <w:r w:rsidRPr="00B76BD3">
        <w:t>: Smear</w:t>
      </w:r>
      <w:bookmarkEnd w:id="791"/>
    </w:p>
    <w:tbl>
      <w:tblPr>
        <w:tblpPr w:leftFromText="141" w:rightFromText="141" w:vertAnchor="text" w:horzAnchor="margin" w:tblpY="78"/>
        <w:tblW w:w="1414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675"/>
        <w:gridCol w:w="1985"/>
        <w:gridCol w:w="4536"/>
        <w:gridCol w:w="3827"/>
        <w:gridCol w:w="3119"/>
      </w:tblGrid>
      <w:tr w:rsidR="005708D7" w:rsidRPr="00B76BD3" w14:paraId="63B061EC" w14:textId="77777777" w:rsidTr="000A38CF">
        <w:trPr>
          <w:cantSplit/>
          <w:trHeight w:val="398"/>
          <w:tblHeader/>
        </w:trPr>
        <w:tc>
          <w:tcPr>
            <w:tcW w:w="675" w:type="dxa"/>
            <w:vAlign w:val="center"/>
          </w:tcPr>
          <w:p w14:paraId="5E0F32E4" w14:textId="77777777" w:rsidR="005708D7" w:rsidRPr="00B76BD3" w:rsidRDefault="008D075B" w:rsidP="005708D7">
            <w:pPr>
              <w:pStyle w:val="TableHeaderLEFT"/>
            </w:pPr>
            <w:r w:rsidRPr="00B76BD3">
              <w:t>Ref</w:t>
            </w:r>
            <w:r w:rsidR="009718FC">
              <w:t>.</w:t>
            </w:r>
          </w:p>
        </w:tc>
        <w:tc>
          <w:tcPr>
            <w:tcW w:w="1985" w:type="dxa"/>
            <w:vAlign w:val="center"/>
          </w:tcPr>
          <w:p w14:paraId="08202D2C" w14:textId="77777777" w:rsidR="005708D7" w:rsidRPr="00B76BD3" w:rsidRDefault="009E2912" w:rsidP="009E2912">
            <w:pPr>
              <w:pStyle w:val="TableHeaderLEFT"/>
            </w:pPr>
            <w:r w:rsidRPr="00B76BD3">
              <w:t>T</w:t>
            </w:r>
            <w:r w:rsidR="005708D7" w:rsidRPr="00B76BD3">
              <w:t>echnological feature</w:t>
            </w:r>
          </w:p>
        </w:tc>
        <w:tc>
          <w:tcPr>
            <w:tcW w:w="4536" w:type="dxa"/>
            <w:shd w:val="clear" w:color="auto" w:fill="auto"/>
            <w:vAlign w:val="center"/>
          </w:tcPr>
          <w:p w14:paraId="5571AA61" w14:textId="77777777" w:rsidR="005708D7" w:rsidRPr="00B76BD3" w:rsidRDefault="005708D7" w:rsidP="009533D8">
            <w:pPr>
              <w:pStyle w:val="TableHeaderLEFT"/>
            </w:pPr>
            <w:r w:rsidRPr="00B76BD3">
              <w:t>Acceptance criteria</w:t>
            </w:r>
          </w:p>
        </w:tc>
        <w:tc>
          <w:tcPr>
            <w:tcW w:w="3827" w:type="dxa"/>
            <w:vAlign w:val="center"/>
          </w:tcPr>
          <w:p w14:paraId="04A22A54" w14:textId="77777777" w:rsidR="005708D7" w:rsidRPr="00B76BD3" w:rsidRDefault="001F3D12" w:rsidP="009533D8">
            <w:pPr>
              <w:pStyle w:val="TableHeaderLEFT"/>
            </w:pPr>
            <w:r>
              <w:t>Procurement inspection sample</w:t>
            </w:r>
          </w:p>
        </w:tc>
        <w:tc>
          <w:tcPr>
            <w:tcW w:w="3119" w:type="dxa"/>
            <w:vAlign w:val="center"/>
          </w:tcPr>
          <w:p w14:paraId="5C3E78E2" w14:textId="77777777" w:rsidR="005708D7" w:rsidRPr="00B76BD3" w:rsidRDefault="00214988" w:rsidP="009533D8">
            <w:pPr>
              <w:pStyle w:val="TableHeaderLEFT"/>
            </w:pPr>
            <w:r>
              <w:t>Measurement method</w:t>
            </w:r>
          </w:p>
        </w:tc>
      </w:tr>
      <w:tr w:rsidR="005708D7" w:rsidRPr="00B76BD3" w14:paraId="5D07C164" w14:textId="77777777" w:rsidTr="000A38CF">
        <w:trPr>
          <w:cantSplit/>
          <w:trHeight w:val="393"/>
        </w:trPr>
        <w:tc>
          <w:tcPr>
            <w:tcW w:w="675" w:type="dxa"/>
            <w:vAlign w:val="center"/>
          </w:tcPr>
          <w:p w14:paraId="00A98330" w14:textId="77777777" w:rsidR="005708D7" w:rsidRPr="00B76BD3" w:rsidRDefault="005708D7" w:rsidP="009E2912">
            <w:pPr>
              <w:pStyle w:val="TablecellCENTER"/>
            </w:pPr>
            <w:r w:rsidRPr="00B76BD3">
              <w:t>a</w:t>
            </w:r>
            <w:r w:rsidR="008D075B" w:rsidRPr="00B76BD3">
              <w:t>.</w:t>
            </w:r>
          </w:p>
        </w:tc>
        <w:tc>
          <w:tcPr>
            <w:tcW w:w="1985" w:type="dxa"/>
            <w:vAlign w:val="center"/>
          </w:tcPr>
          <w:p w14:paraId="021A83DC" w14:textId="77777777" w:rsidR="005708D7" w:rsidRPr="00B76BD3" w:rsidRDefault="00F83C4D" w:rsidP="00F83C4D">
            <w:pPr>
              <w:pStyle w:val="TablecellLEFT"/>
              <w:rPr>
                <w:highlight w:val="yellow"/>
              </w:rPr>
            </w:pPr>
            <w:r w:rsidRPr="00B76BD3">
              <w:t>S</w:t>
            </w:r>
            <w:r w:rsidR="0090738A" w:rsidRPr="00B76BD3">
              <w:t>mear</w:t>
            </w:r>
          </w:p>
        </w:tc>
        <w:tc>
          <w:tcPr>
            <w:tcW w:w="4536" w:type="dxa"/>
            <w:shd w:val="clear" w:color="auto" w:fill="auto"/>
            <w:vAlign w:val="center"/>
          </w:tcPr>
          <w:p w14:paraId="4E4143F9" w14:textId="77777777" w:rsidR="005708D7" w:rsidRPr="00B76BD3" w:rsidRDefault="005708D7" w:rsidP="0094771C">
            <w:pPr>
              <w:pStyle w:val="TablecellLEFT"/>
            </w:pPr>
            <w:r w:rsidRPr="00B76BD3">
              <w:t xml:space="preserve">Polyimide and Epoxy: </w:t>
            </w:r>
            <w:r w:rsidR="0090738A" w:rsidRPr="00B76BD3">
              <w:t>no smear accepted</w:t>
            </w:r>
          </w:p>
          <w:p w14:paraId="38D97D83" w14:textId="77777777" w:rsidR="003E3953" w:rsidRPr="00B76BD3" w:rsidRDefault="003E3953" w:rsidP="0094771C">
            <w:pPr>
              <w:pStyle w:val="TablecellLEFT"/>
            </w:pPr>
            <w:r w:rsidRPr="00B76BD3">
              <w:t>≤</w:t>
            </w:r>
            <w:r w:rsidR="00F83C4D" w:rsidRPr="00B76BD3">
              <w:t xml:space="preserve"> </w:t>
            </w:r>
            <w:r w:rsidRPr="00B76BD3">
              <w:t>10</w:t>
            </w:r>
            <w:r w:rsidR="00F83C4D" w:rsidRPr="00B76BD3">
              <w:t xml:space="preserve"> </w:t>
            </w:r>
            <w:r w:rsidRPr="00B76BD3">
              <w:t xml:space="preserve">% smear is acceptable </w:t>
            </w:r>
            <w:r w:rsidR="0090738A" w:rsidRPr="00B76BD3">
              <w:t xml:space="preserve">on </w:t>
            </w:r>
            <w:r w:rsidR="005708D7" w:rsidRPr="00B76BD3">
              <w:t>PTFE base</w:t>
            </w:r>
            <w:r w:rsidR="0090738A" w:rsidRPr="00B76BD3">
              <w:t>d resins</w:t>
            </w:r>
          </w:p>
          <w:p w14:paraId="0AB0D1DA" w14:textId="77777777" w:rsidR="0090738A" w:rsidRPr="00B76BD3" w:rsidRDefault="003E3953" w:rsidP="009718FC">
            <w:pPr>
              <w:pStyle w:val="TablecellLEFT"/>
            </w:pPr>
            <w:r w:rsidRPr="00B76BD3">
              <w:t>≤</w:t>
            </w:r>
            <w:r w:rsidR="00F83C4D" w:rsidRPr="00B76BD3">
              <w:t xml:space="preserve"> </w:t>
            </w:r>
            <w:r w:rsidRPr="00B76BD3">
              <w:t>25% smear is acceptable on PTFE based resins in case the additional horizontal microsection shows ≤</w:t>
            </w:r>
            <w:r w:rsidR="00F83C4D" w:rsidRPr="00B76BD3">
              <w:t xml:space="preserve"> </w:t>
            </w:r>
            <w:r w:rsidRPr="00B76BD3">
              <w:t>33</w:t>
            </w:r>
            <w:r w:rsidR="00F83C4D" w:rsidRPr="00B76BD3">
              <w:t xml:space="preserve"> </w:t>
            </w:r>
            <w:r w:rsidRPr="00B76BD3">
              <w:t>% smear in the circumference</w:t>
            </w:r>
          </w:p>
        </w:tc>
        <w:tc>
          <w:tcPr>
            <w:tcW w:w="3827" w:type="dxa"/>
            <w:vAlign w:val="center"/>
          </w:tcPr>
          <w:p w14:paraId="3C6F41B5" w14:textId="77777777" w:rsidR="0090738A" w:rsidRPr="00B76BD3" w:rsidRDefault="0090738A" w:rsidP="0094771C">
            <w:pPr>
              <w:pStyle w:val="TablecellLEFT"/>
            </w:pPr>
            <w:r w:rsidRPr="00B76BD3">
              <w:t>Location: coupon A/B</w:t>
            </w:r>
            <w:r w:rsidR="00F95219" w:rsidRPr="00B76BD3">
              <w:t xml:space="preserve"> + </w:t>
            </w:r>
            <w:r w:rsidR="007420D3" w:rsidRPr="00B76BD3">
              <w:t>Bn</w:t>
            </w:r>
            <w:r w:rsidRPr="00B76BD3">
              <w:t xml:space="preserve"> </w:t>
            </w:r>
          </w:p>
          <w:p w14:paraId="1338885C" w14:textId="77777777" w:rsidR="0090738A" w:rsidRPr="00B76BD3" w:rsidRDefault="0090738A" w:rsidP="0094771C">
            <w:pPr>
              <w:pStyle w:val="TablecellLEFT"/>
            </w:pPr>
            <w:r w:rsidRPr="00B76BD3">
              <w:t xml:space="preserve">Condition: set 1 AR+RW </w:t>
            </w:r>
            <w:r w:rsidR="004E287D">
              <w:t xml:space="preserve">+ </w:t>
            </w:r>
            <w:r w:rsidRPr="00B76BD3">
              <w:t>set 2 SB</w:t>
            </w:r>
          </w:p>
          <w:p w14:paraId="7AD3EF76" w14:textId="77777777" w:rsidR="005708D7" w:rsidRPr="00B76BD3" w:rsidRDefault="0090738A" w:rsidP="0094771C">
            <w:pPr>
              <w:pStyle w:val="TablecellLEFT"/>
            </w:pPr>
            <w:r w:rsidRPr="00B76BD3">
              <w:t>Frequency: per panel</w:t>
            </w:r>
          </w:p>
        </w:tc>
        <w:tc>
          <w:tcPr>
            <w:tcW w:w="3119" w:type="dxa"/>
            <w:vAlign w:val="center"/>
          </w:tcPr>
          <w:p w14:paraId="2F966AFE" w14:textId="77777777" w:rsidR="005708D7" w:rsidRPr="00B76BD3" w:rsidRDefault="005708D7" w:rsidP="0094771C">
            <w:pPr>
              <w:pStyle w:val="TablecellLEFT"/>
            </w:pPr>
            <w:r w:rsidRPr="00B76BD3">
              <w:t>Microsection and Microscope:</w:t>
            </w:r>
          </w:p>
          <w:p w14:paraId="3893661E" w14:textId="77777777" w:rsidR="005708D7" w:rsidRPr="00B76BD3" w:rsidRDefault="005708D7" w:rsidP="0094771C">
            <w:pPr>
              <w:pStyle w:val="TablecellLEFT"/>
            </w:pPr>
            <w:r w:rsidRPr="00B76BD3">
              <w:t>Magnification: ≥ 200x min</w:t>
            </w:r>
          </w:p>
          <w:p w14:paraId="09C1708F" w14:textId="77777777" w:rsidR="005708D7" w:rsidRPr="00B76BD3" w:rsidRDefault="005708D7" w:rsidP="0094771C">
            <w:pPr>
              <w:pStyle w:val="TablecellLEFT"/>
            </w:pPr>
            <w:r w:rsidRPr="00B76BD3">
              <w:t>Lighting: bright field</w:t>
            </w:r>
          </w:p>
        </w:tc>
      </w:tr>
      <w:tr w:rsidR="003E3953" w:rsidRPr="00B76BD3" w14:paraId="39FD6F56" w14:textId="77777777" w:rsidTr="009E2912">
        <w:trPr>
          <w:cantSplit/>
          <w:trHeight w:val="3608"/>
        </w:trPr>
        <w:tc>
          <w:tcPr>
            <w:tcW w:w="14142" w:type="dxa"/>
            <w:gridSpan w:val="5"/>
            <w:shd w:val="clear" w:color="auto" w:fill="auto"/>
            <w:vAlign w:val="center"/>
          </w:tcPr>
          <w:p w14:paraId="0D92EFF3" w14:textId="77777777" w:rsidR="003E3953" w:rsidRPr="00B76BD3" w:rsidRDefault="005441E1" w:rsidP="00995351">
            <w:pPr>
              <w:pStyle w:val="graphic"/>
              <w:rPr>
                <w:lang w:val="en-GB"/>
              </w:rPr>
            </w:pPr>
            <w:r>
              <w:rPr>
                <w:noProof/>
                <w:lang w:val="en-GB"/>
              </w:rPr>
              <w:drawing>
                <wp:inline distT="0" distB="0" distL="0" distR="0" wp14:anchorId="4FB18AFE" wp14:editId="692E21D7">
                  <wp:extent cx="2621280" cy="1783080"/>
                  <wp:effectExtent l="0" t="0" r="762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21280" cy="1783080"/>
                          </a:xfrm>
                          <a:prstGeom prst="rect">
                            <a:avLst/>
                          </a:prstGeom>
                          <a:noFill/>
                          <a:ln>
                            <a:noFill/>
                          </a:ln>
                        </pic:spPr>
                      </pic:pic>
                    </a:graphicData>
                  </a:graphic>
                </wp:inline>
              </w:drawing>
            </w:r>
            <w:r w:rsidR="003E3953" w:rsidRPr="00B76BD3">
              <w:rPr>
                <w:lang w:val="en-GB"/>
              </w:rPr>
              <w:t xml:space="preserve">  </w:t>
            </w:r>
            <w:r>
              <w:rPr>
                <w:noProof/>
                <w:lang w:val="en-GB"/>
              </w:rPr>
              <w:drawing>
                <wp:inline distT="0" distB="0" distL="0" distR="0" wp14:anchorId="29D520B4" wp14:editId="70546CEF">
                  <wp:extent cx="2773680" cy="2077720"/>
                  <wp:effectExtent l="0" t="0" r="7620" b="0"/>
                  <wp:docPr id="111" name="Picture 6" descr="2 R 750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 R 750x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773680" cy="2077720"/>
                          </a:xfrm>
                          <a:prstGeom prst="rect">
                            <a:avLst/>
                          </a:prstGeom>
                          <a:noFill/>
                          <a:ln>
                            <a:noFill/>
                          </a:ln>
                        </pic:spPr>
                      </pic:pic>
                    </a:graphicData>
                  </a:graphic>
                </wp:inline>
              </w:drawing>
            </w:r>
            <w:r w:rsidR="00183229" w:rsidRPr="00B76BD3">
              <w:rPr>
                <w:lang w:val="en-GB"/>
              </w:rPr>
              <w:t xml:space="preserve"> </w:t>
            </w:r>
            <w:r>
              <w:rPr>
                <w:noProof/>
                <w:lang w:val="en-GB"/>
              </w:rPr>
              <w:drawing>
                <wp:inline distT="0" distB="0" distL="0" distR="0" wp14:anchorId="71E3FAF7" wp14:editId="521FD688">
                  <wp:extent cx="3312160" cy="1640840"/>
                  <wp:effectExtent l="0" t="0" r="254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312160" cy="1640840"/>
                          </a:xfrm>
                          <a:prstGeom prst="rect">
                            <a:avLst/>
                          </a:prstGeom>
                          <a:noFill/>
                          <a:ln>
                            <a:noFill/>
                          </a:ln>
                        </pic:spPr>
                      </pic:pic>
                    </a:graphicData>
                  </a:graphic>
                </wp:inline>
              </w:drawing>
            </w:r>
          </w:p>
          <w:p w14:paraId="590BEFDA" w14:textId="15D15C7F" w:rsidR="003E3953" w:rsidRPr="00B76BD3" w:rsidRDefault="003E3953" w:rsidP="004B015F">
            <w:pPr>
              <w:pStyle w:val="Caption"/>
              <w:rPr>
                <w:sz w:val="20"/>
              </w:rPr>
            </w:pPr>
            <w:bookmarkStart w:id="792" w:name="_Toc515443450"/>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53</w:t>
            </w:r>
            <w:r w:rsidR="00F97B53">
              <w:rPr>
                <w:noProof/>
              </w:rPr>
              <w:fldChar w:fldCharType="end"/>
            </w:r>
            <w:r w:rsidR="00192479">
              <w:t>:</w:t>
            </w:r>
            <w:r w:rsidRPr="00B76BD3">
              <w:t xml:space="preserve"> Example of smear</w:t>
            </w:r>
            <w:bookmarkEnd w:id="792"/>
          </w:p>
        </w:tc>
      </w:tr>
      <w:tr w:rsidR="003E3953" w:rsidRPr="00B76BD3" w14:paraId="3AFEF4F0" w14:textId="77777777" w:rsidTr="009E2912">
        <w:trPr>
          <w:cantSplit/>
          <w:trHeight w:val="820"/>
        </w:trPr>
        <w:tc>
          <w:tcPr>
            <w:tcW w:w="14142" w:type="dxa"/>
            <w:gridSpan w:val="5"/>
            <w:shd w:val="clear" w:color="auto" w:fill="auto"/>
            <w:vAlign w:val="center"/>
          </w:tcPr>
          <w:p w14:paraId="4AA51AB8" w14:textId="77777777" w:rsidR="003E3953" w:rsidRPr="00B76BD3" w:rsidRDefault="00113632" w:rsidP="003055B1">
            <w:pPr>
              <w:pStyle w:val="TableNote"/>
            </w:pPr>
            <w:r w:rsidRPr="00B76BD3">
              <w:t xml:space="preserve">Note: </w:t>
            </w:r>
            <w:r w:rsidR="004243D7" w:rsidRPr="00B76BD3">
              <w:tab/>
            </w:r>
            <w:r w:rsidRPr="00B76BD3">
              <w:t>In case 10-25</w:t>
            </w:r>
            <w:r w:rsidR="004D2408" w:rsidRPr="00B76BD3">
              <w:t xml:space="preserve"> </w:t>
            </w:r>
            <w:r w:rsidRPr="00B76BD3">
              <w:t>% smear is observed</w:t>
            </w:r>
            <w:r w:rsidR="003E3953" w:rsidRPr="00B76BD3">
              <w:t>, an additional horizontal microsection is taken to verify the extent of smear around the circumference.</w:t>
            </w:r>
          </w:p>
        </w:tc>
      </w:tr>
    </w:tbl>
    <w:p w14:paraId="62076AD6" w14:textId="77777777" w:rsidR="005708D7" w:rsidRPr="00B76BD3" w:rsidRDefault="005708D7" w:rsidP="002459C3">
      <w:pPr>
        <w:pStyle w:val="paragraph"/>
      </w:pPr>
    </w:p>
    <w:p w14:paraId="519A70CD" w14:textId="729A27D2" w:rsidR="005931C2" w:rsidRPr="00B76BD3" w:rsidRDefault="005931C2" w:rsidP="009718FC">
      <w:pPr>
        <w:pStyle w:val="CaptionTable"/>
        <w:pageBreakBefore/>
        <w:spacing w:before="120"/>
      </w:pPr>
      <w:bookmarkStart w:id="793" w:name="_Ref470098898"/>
      <w:bookmarkStart w:id="794" w:name="_Toc515443547"/>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30</w:t>
      </w:r>
      <w:r w:rsidR="00F97B53">
        <w:rPr>
          <w:noProof/>
        </w:rPr>
        <w:fldChar w:fldCharType="end"/>
      </w:r>
      <w:bookmarkEnd w:id="793"/>
      <w:r w:rsidRPr="00B76BD3">
        <w:t>: Hole wall pull away</w:t>
      </w:r>
      <w:r w:rsidR="00933BFF" w:rsidRPr="00B76BD3">
        <w:t xml:space="preserve"> and resin recession</w:t>
      </w:r>
      <w:bookmarkEnd w:id="794"/>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1701"/>
        <w:gridCol w:w="5670"/>
        <w:gridCol w:w="1418"/>
        <w:gridCol w:w="1843"/>
        <w:gridCol w:w="2835"/>
      </w:tblGrid>
      <w:tr w:rsidR="001800D7" w:rsidRPr="00B76BD3" w14:paraId="73DBD240" w14:textId="77777777" w:rsidTr="004847A8">
        <w:tc>
          <w:tcPr>
            <w:tcW w:w="675" w:type="dxa"/>
            <w:vAlign w:val="center"/>
          </w:tcPr>
          <w:p w14:paraId="2CE6593E" w14:textId="77777777" w:rsidR="001D1879" w:rsidRPr="00B76BD3" w:rsidRDefault="008D075B" w:rsidP="00612413">
            <w:pPr>
              <w:pStyle w:val="TableHeaderCENTER"/>
            </w:pPr>
            <w:r w:rsidRPr="00B76BD3">
              <w:t>Ref</w:t>
            </w:r>
            <w:r w:rsidR="009718FC">
              <w:t>.</w:t>
            </w:r>
          </w:p>
        </w:tc>
        <w:tc>
          <w:tcPr>
            <w:tcW w:w="1701" w:type="dxa"/>
            <w:vAlign w:val="center"/>
          </w:tcPr>
          <w:p w14:paraId="1BFA612A" w14:textId="77777777" w:rsidR="001D1879" w:rsidRPr="00B76BD3" w:rsidRDefault="009E2912" w:rsidP="00612413">
            <w:pPr>
              <w:pStyle w:val="TableHeaderCENTER"/>
            </w:pPr>
            <w:r w:rsidRPr="00B76BD3">
              <w:t>T</w:t>
            </w:r>
            <w:r w:rsidR="001D1879" w:rsidRPr="00B76BD3">
              <w:t>echnological feature</w:t>
            </w:r>
          </w:p>
        </w:tc>
        <w:tc>
          <w:tcPr>
            <w:tcW w:w="5670" w:type="dxa"/>
            <w:shd w:val="clear" w:color="auto" w:fill="auto"/>
            <w:vAlign w:val="center"/>
          </w:tcPr>
          <w:p w14:paraId="6F6E403A" w14:textId="77777777" w:rsidR="001D1879" w:rsidRPr="00B76BD3" w:rsidRDefault="001D1879" w:rsidP="00612413">
            <w:pPr>
              <w:pStyle w:val="TableHeaderCENTER"/>
            </w:pPr>
            <w:r w:rsidRPr="00B76BD3">
              <w:t>Acceptance criteria</w:t>
            </w:r>
          </w:p>
        </w:tc>
        <w:tc>
          <w:tcPr>
            <w:tcW w:w="3261" w:type="dxa"/>
            <w:gridSpan w:val="2"/>
            <w:vAlign w:val="center"/>
          </w:tcPr>
          <w:p w14:paraId="73A2E535" w14:textId="77777777" w:rsidR="001D1879" w:rsidRPr="00B76BD3" w:rsidRDefault="001F3D12" w:rsidP="00612413">
            <w:pPr>
              <w:pStyle w:val="TableHeaderCENTER"/>
            </w:pPr>
            <w:r>
              <w:t>Procurement inspection sample</w:t>
            </w:r>
          </w:p>
        </w:tc>
        <w:tc>
          <w:tcPr>
            <w:tcW w:w="2835" w:type="dxa"/>
            <w:vAlign w:val="center"/>
          </w:tcPr>
          <w:p w14:paraId="4B401113" w14:textId="77777777" w:rsidR="001D1879" w:rsidRPr="00B76BD3" w:rsidRDefault="00214988" w:rsidP="00612413">
            <w:pPr>
              <w:pStyle w:val="TableHeaderCENTER"/>
            </w:pPr>
            <w:r>
              <w:t>Measurement method</w:t>
            </w:r>
          </w:p>
        </w:tc>
      </w:tr>
      <w:tr w:rsidR="009D0F54" w:rsidRPr="00B76BD3" w14:paraId="2A3F662D" w14:textId="77777777" w:rsidTr="004847A8">
        <w:tc>
          <w:tcPr>
            <w:tcW w:w="675" w:type="dxa"/>
            <w:vAlign w:val="center"/>
          </w:tcPr>
          <w:p w14:paraId="531DE4F9" w14:textId="77777777" w:rsidR="009D0F54" w:rsidRPr="00B76BD3" w:rsidRDefault="009D0F54" w:rsidP="00192479">
            <w:pPr>
              <w:pStyle w:val="TablecellCENTER"/>
            </w:pPr>
            <w:r w:rsidRPr="00B76BD3">
              <w:t>a.</w:t>
            </w:r>
          </w:p>
        </w:tc>
        <w:tc>
          <w:tcPr>
            <w:tcW w:w="1701" w:type="dxa"/>
            <w:vAlign w:val="center"/>
          </w:tcPr>
          <w:p w14:paraId="3CE60AE2" w14:textId="77777777" w:rsidR="009D0F54" w:rsidRPr="00B76BD3" w:rsidRDefault="00D02899" w:rsidP="0094771C">
            <w:pPr>
              <w:pStyle w:val="TablecellLEFT"/>
            </w:pPr>
            <w:r w:rsidRPr="00B76BD3">
              <w:t>H</w:t>
            </w:r>
            <w:r w:rsidR="009D0F54" w:rsidRPr="00B76BD3">
              <w:t>ole wall pull away</w:t>
            </w:r>
            <w:r w:rsidR="00A80304" w:rsidRPr="00B76BD3">
              <w:t xml:space="preserve"> </w:t>
            </w:r>
          </w:p>
          <w:p w14:paraId="603C658E" w14:textId="77777777" w:rsidR="009D0F54" w:rsidRPr="00B76BD3" w:rsidRDefault="009D0F54" w:rsidP="0094771C">
            <w:pPr>
              <w:pStyle w:val="TablecellLEFT"/>
            </w:pPr>
            <w:r w:rsidRPr="00B76BD3">
              <w:t xml:space="preserve">or </w:t>
            </w:r>
          </w:p>
          <w:p w14:paraId="0810D02E" w14:textId="77777777" w:rsidR="009D0F54" w:rsidRPr="00B76BD3" w:rsidRDefault="009D0F54" w:rsidP="0094771C">
            <w:pPr>
              <w:pStyle w:val="TablecellLEFT"/>
            </w:pPr>
            <w:r w:rsidRPr="00B76BD3">
              <w:t>resin recession</w:t>
            </w:r>
          </w:p>
        </w:tc>
        <w:tc>
          <w:tcPr>
            <w:tcW w:w="5670" w:type="dxa"/>
            <w:shd w:val="clear" w:color="auto" w:fill="auto"/>
            <w:vAlign w:val="center"/>
          </w:tcPr>
          <w:p w14:paraId="080F3527" w14:textId="77777777" w:rsidR="009D0F54" w:rsidRPr="004847A8" w:rsidRDefault="00113632" w:rsidP="0094771C">
            <w:pPr>
              <w:pStyle w:val="TablecellLEFT"/>
              <w:rPr>
                <w:spacing w:val="-2"/>
              </w:rPr>
            </w:pPr>
            <w:r w:rsidRPr="004847A8">
              <w:rPr>
                <w:spacing w:val="-2"/>
              </w:rPr>
              <w:t>≤</w:t>
            </w:r>
            <w:r w:rsidR="009D0F54" w:rsidRPr="004847A8">
              <w:rPr>
                <w:spacing w:val="-2"/>
              </w:rPr>
              <w:t xml:space="preserve"> 20</w:t>
            </w:r>
            <w:r w:rsidR="00D02899" w:rsidRPr="004847A8">
              <w:rPr>
                <w:spacing w:val="-2"/>
              </w:rPr>
              <w:t xml:space="preserve"> </w:t>
            </w:r>
            <w:r w:rsidR="009D0F54" w:rsidRPr="004847A8">
              <w:rPr>
                <w:spacing w:val="-2"/>
              </w:rPr>
              <w:t>% of the sum of dielectric on standard layers</w:t>
            </w:r>
            <w:r w:rsidR="00064363" w:rsidRPr="004847A8">
              <w:rPr>
                <w:spacing w:val="-2"/>
              </w:rPr>
              <w:t xml:space="preserve"> is acceptable</w:t>
            </w:r>
          </w:p>
          <w:p w14:paraId="4A76D4BC" w14:textId="77777777" w:rsidR="009D0F54" w:rsidRPr="004847A8" w:rsidRDefault="00064363" w:rsidP="0094771C">
            <w:pPr>
              <w:pStyle w:val="TablecellLEFT"/>
              <w:rPr>
                <w:spacing w:val="-2"/>
              </w:rPr>
            </w:pPr>
            <w:r w:rsidRPr="004847A8">
              <w:rPr>
                <w:spacing w:val="-2"/>
              </w:rPr>
              <w:t>Up to 100% is acceptable on specific layers with heat sink or dielectric thickness ≥ 200 µm, in case</w:t>
            </w:r>
            <w:r w:rsidR="00B95CA3" w:rsidRPr="004847A8">
              <w:rPr>
                <w:spacing w:val="-2"/>
              </w:rPr>
              <w:t xml:space="preserve"> all of the following conditions are met</w:t>
            </w:r>
            <w:r w:rsidRPr="004847A8">
              <w:rPr>
                <w:spacing w:val="-2"/>
              </w:rPr>
              <w:t>:</w:t>
            </w:r>
          </w:p>
          <w:p w14:paraId="4BCC19A5" w14:textId="77777777" w:rsidR="001A5478" w:rsidRPr="004847A8" w:rsidRDefault="009D0F54" w:rsidP="009718FC">
            <w:pPr>
              <w:pStyle w:val="TablecellBul1"/>
              <w:rPr>
                <w:spacing w:val="-2"/>
              </w:rPr>
            </w:pPr>
            <w:r w:rsidRPr="004847A8">
              <w:rPr>
                <w:spacing w:val="-2"/>
              </w:rPr>
              <w:t xml:space="preserve">hole wall pull away </w:t>
            </w:r>
            <w:r w:rsidR="00063792" w:rsidRPr="004847A8">
              <w:rPr>
                <w:spacing w:val="-2"/>
              </w:rPr>
              <w:t>≤</w:t>
            </w:r>
            <w:r w:rsidR="000467D8" w:rsidRPr="004847A8">
              <w:rPr>
                <w:spacing w:val="-2"/>
              </w:rPr>
              <w:t xml:space="preserve"> </w:t>
            </w:r>
            <w:r w:rsidR="00D02899" w:rsidRPr="004847A8">
              <w:rPr>
                <w:spacing w:val="-2"/>
              </w:rPr>
              <w:t xml:space="preserve"> </w:t>
            </w:r>
            <w:r w:rsidR="000467D8" w:rsidRPr="004847A8">
              <w:rPr>
                <w:spacing w:val="-2"/>
              </w:rPr>
              <w:t xml:space="preserve">10 µm </w:t>
            </w:r>
            <w:r w:rsidRPr="004847A8">
              <w:rPr>
                <w:spacing w:val="-2"/>
              </w:rPr>
              <w:t>between hole wall and</w:t>
            </w:r>
            <w:r w:rsidR="00A80304" w:rsidRPr="004847A8">
              <w:rPr>
                <w:spacing w:val="-2"/>
              </w:rPr>
              <w:t xml:space="preserve"> resin</w:t>
            </w:r>
            <w:r w:rsidR="00B95CA3" w:rsidRPr="004847A8">
              <w:rPr>
                <w:spacing w:val="-2"/>
              </w:rPr>
              <w:t>;</w:t>
            </w:r>
          </w:p>
          <w:p w14:paraId="7000B79D" w14:textId="77777777" w:rsidR="001A5478" w:rsidRPr="004847A8" w:rsidRDefault="00A80304" w:rsidP="009718FC">
            <w:pPr>
              <w:pStyle w:val="TablecellBul1"/>
              <w:rPr>
                <w:spacing w:val="-2"/>
              </w:rPr>
            </w:pPr>
            <w:r w:rsidRPr="004847A8">
              <w:rPr>
                <w:spacing w:val="-2"/>
              </w:rPr>
              <w:t xml:space="preserve">resin recession </w:t>
            </w:r>
            <w:r w:rsidR="009D0F54" w:rsidRPr="004847A8">
              <w:rPr>
                <w:spacing w:val="-2"/>
              </w:rPr>
              <w:t>between hole wall and</w:t>
            </w:r>
            <w:r w:rsidRPr="004847A8">
              <w:rPr>
                <w:spacing w:val="-2"/>
              </w:rPr>
              <w:t xml:space="preserve"> </w:t>
            </w:r>
            <w:r w:rsidR="009D0F54" w:rsidRPr="004847A8">
              <w:rPr>
                <w:spacing w:val="-2"/>
              </w:rPr>
              <w:t>resin</w:t>
            </w:r>
            <w:r w:rsidRPr="004847A8">
              <w:rPr>
                <w:spacing w:val="-2"/>
              </w:rPr>
              <w:t xml:space="preserve"> </w:t>
            </w:r>
            <w:r w:rsidR="009D0F54" w:rsidRPr="004847A8">
              <w:rPr>
                <w:spacing w:val="-2"/>
              </w:rPr>
              <w:t xml:space="preserve">is </w:t>
            </w:r>
            <w:r w:rsidR="00063792" w:rsidRPr="004847A8">
              <w:rPr>
                <w:spacing w:val="-2"/>
              </w:rPr>
              <w:t>≤</w:t>
            </w:r>
            <w:r w:rsidR="009D0F54" w:rsidRPr="004847A8">
              <w:rPr>
                <w:spacing w:val="-2"/>
              </w:rPr>
              <w:t xml:space="preserve"> copper thickness of hole wall</w:t>
            </w:r>
            <w:r w:rsidR="00B95CA3" w:rsidRPr="004847A8">
              <w:rPr>
                <w:spacing w:val="-2"/>
              </w:rPr>
              <w:t>;</w:t>
            </w:r>
          </w:p>
          <w:p w14:paraId="6690F8B8" w14:textId="77777777" w:rsidR="009D0F54" w:rsidRPr="00B76BD3" w:rsidRDefault="00845A43" w:rsidP="009718FC">
            <w:pPr>
              <w:pStyle w:val="TablecellBul1"/>
            </w:pPr>
            <w:r w:rsidRPr="004847A8">
              <w:rPr>
                <w:spacing w:val="-2"/>
              </w:rPr>
              <w:t>its evaluation is recorded in the PID.</w:t>
            </w:r>
          </w:p>
        </w:tc>
        <w:tc>
          <w:tcPr>
            <w:tcW w:w="3261" w:type="dxa"/>
            <w:gridSpan w:val="2"/>
            <w:vAlign w:val="center"/>
          </w:tcPr>
          <w:p w14:paraId="62A2A041" w14:textId="77777777" w:rsidR="009D0F54" w:rsidRPr="009718FC" w:rsidRDefault="009D0F54" w:rsidP="0094771C">
            <w:pPr>
              <w:pStyle w:val="TablecellLEFT"/>
              <w:rPr>
                <w:spacing w:val="-2"/>
              </w:rPr>
            </w:pPr>
            <w:r w:rsidRPr="009718FC">
              <w:rPr>
                <w:spacing w:val="-2"/>
              </w:rPr>
              <w:t>Location: coupon A/B</w:t>
            </w:r>
            <w:r w:rsidR="00F95219" w:rsidRPr="009718FC">
              <w:rPr>
                <w:spacing w:val="-2"/>
              </w:rPr>
              <w:t xml:space="preserve"> + </w:t>
            </w:r>
            <w:r w:rsidR="007420D3" w:rsidRPr="009718FC">
              <w:rPr>
                <w:spacing w:val="-2"/>
              </w:rPr>
              <w:t>Bn</w:t>
            </w:r>
          </w:p>
          <w:p w14:paraId="13EACFA8" w14:textId="77777777" w:rsidR="009D0F54" w:rsidRPr="009718FC" w:rsidRDefault="009D0F54" w:rsidP="0094771C">
            <w:pPr>
              <w:pStyle w:val="TablecellLEFT"/>
              <w:rPr>
                <w:spacing w:val="-2"/>
              </w:rPr>
            </w:pPr>
            <w:r w:rsidRPr="009718FC">
              <w:rPr>
                <w:spacing w:val="-2"/>
              </w:rPr>
              <w:t xml:space="preserve">Condition: set 1 </w:t>
            </w:r>
            <w:r w:rsidR="00EB0364" w:rsidRPr="009718FC">
              <w:rPr>
                <w:spacing w:val="-2"/>
              </w:rPr>
              <w:t>AR+</w:t>
            </w:r>
            <w:r w:rsidRPr="009718FC">
              <w:rPr>
                <w:spacing w:val="-2"/>
              </w:rPr>
              <w:t>RW</w:t>
            </w:r>
            <w:r w:rsidR="00EB0364" w:rsidRPr="009718FC">
              <w:rPr>
                <w:spacing w:val="-2"/>
              </w:rPr>
              <w:t xml:space="preserve"> + </w:t>
            </w:r>
            <w:r w:rsidR="00113632" w:rsidRPr="009718FC">
              <w:rPr>
                <w:spacing w:val="-2"/>
              </w:rPr>
              <w:t xml:space="preserve">set 2 </w:t>
            </w:r>
            <w:r w:rsidRPr="009718FC">
              <w:rPr>
                <w:spacing w:val="-2"/>
              </w:rPr>
              <w:t>SB</w:t>
            </w:r>
          </w:p>
          <w:p w14:paraId="322D250B" w14:textId="77777777" w:rsidR="009D0F54" w:rsidRPr="00B76BD3" w:rsidRDefault="009D0F54" w:rsidP="0094771C">
            <w:pPr>
              <w:pStyle w:val="TablecellLEFT"/>
            </w:pPr>
            <w:r w:rsidRPr="009718FC">
              <w:rPr>
                <w:spacing w:val="-2"/>
              </w:rPr>
              <w:t xml:space="preserve">Frequency: per panel </w:t>
            </w:r>
          </w:p>
        </w:tc>
        <w:tc>
          <w:tcPr>
            <w:tcW w:w="2835" w:type="dxa"/>
            <w:vAlign w:val="center"/>
          </w:tcPr>
          <w:p w14:paraId="08F2D5A4" w14:textId="77777777" w:rsidR="009D0F54" w:rsidRPr="00B76BD3" w:rsidRDefault="009D0F54" w:rsidP="0094771C">
            <w:pPr>
              <w:pStyle w:val="TablecellLEFT"/>
            </w:pPr>
            <w:r w:rsidRPr="00B76BD3">
              <w:t>Microsection and Microscope</w:t>
            </w:r>
          </w:p>
          <w:p w14:paraId="66FAA25B" w14:textId="77777777" w:rsidR="009D0F54" w:rsidRPr="00B76BD3" w:rsidRDefault="009D0F54" w:rsidP="0094771C">
            <w:pPr>
              <w:pStyle w:val="TablecellLEFT"/>
            </w:pPr>
            <w:r w:rsidRPr="00B76BD3">
              <w:t>Magnification: x</w:t>
            </w:r>
            <w:r w:rsidR="00F83C4D" w:rsidRPr="00B76BD3">
              <w:t xml:space="preserve"> </w:t>
            </w:r>
            <w:r w:rsidRPr="00B76BD3">
              <w:t>200 min</w:t>
            </w:r>
          </w:p>
          <w:p w14:paraId="38337C96" w14:textId="77777777" w:rsidR="009D0F54" w:rsidRPr="00B76BD3" w:rsidRDefault="007D07DA" w:rsidP="000A38CF">
            <w:pPr>
              <w:pStyle w:val="TablecellLEFT"/>
            </w:pPr>
            <w:r>
              <w:t>Illumination</w:t>
            </w:r>
            <w:r w:rsidR="009D0F54" w:rsidRPr="00B76BD3">
              <w:t>: bright field</w:t>
            </w:r>
          </w:p>
        </w:tc>
      </w:tr>
      <w:tr w:rsidR="00111622" w:rsidRPr="00B76BD3" w14:paraId="22BAB224" w14:textId="77777777" w:rsidTr="009718FC">
        <w:tc>
          <w:tcPr>
            <w:tcW w:w="9464" w:type="dxa"/>
            <w:gridSpan w:val="4"/>
            <w:vAlign w:val="center"/>
          </w:tcPr>
          <w:p w14:paraId="5D3FA476" w14:textId="77777777" w:rsidR="00111622" w:rsidRPr="00B76BD3" w:rsidRDefault="005441E1" w:rsidP="009718FC">
            <w:pPr>
              <w:pStyle w:val="graphic"/>
              <w:spacing w:before="0"/>
              <w:rPr>
                <w:lang w:val="en-GB"/>
              </w:rPr>
            </w:pPr>
            <w:r>
              <w:rPr>
                <w:noProof/>
                <w:lang w:val="en-GB"/>
              </w:rPr>
              <w:drawing>
                <wp:inline distT="0" distB="0" distL="0" distR="0" wp14:anchorId="2A76028A" wp14:editId="0C4C2787">
                  <wp:extent cx="2122714" cy="1601030"/>
                  <wp:effectExtent l="0" t="0" r="0" b="0"/>
                  <wp:docPr id="113" name="Picture 113" descr="ok3 400x pull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ok3 400x pull away"/>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119708" cy="1598763"/>
                          </a:xfrm>
                          <a:prstGeom prst="rect">
                            <a:avLst/>
                          </a:prstGeom>
                          <a:noFill/>
                          <a:ln>
                            <a:noFill/>
                          </a:ln>
                        </pic:spPr>
                      </pic:pic>
                    </a:graphicData>
                  </a:graphic>
                </wp:inline>
              </w:drawing>
            </w:r>
            <w:r w:rsidR="00111622">
              <w:rPr>
                <w:lang w:val="en-GB"/>
              </w:rPr>
              <w:t xml:space="preserve">  </w:t>
            </w:r>
            <w:r>
              <w:rPr>
                <w:noProof/>
                <w:lang w:val="en-GB"/>
              </w:rPr>
              <w:drawing>
                <wp:inline distT="0" distB="0" distL="0" distR="0" wp14:anchorId="60950CC7" wp14:editId="51182AF9">
                  <wp:extent cx="2117272" cy="1604811"/>
                  <wp:effectExtent l="0" t="0" r="0" b="0"/>
                  <wp:docPr id="114" name="Picture 114" descr="ok2 Pull away x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ok2 Pull away x80"/>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118720" cy="1605909"/>
                          </a:xfrm>
                          <a:prstGeom prst="rect">
                            <a:avLst/>
                          </a:prstGeom>
                          <a:noFill/>
                          <a:ln>
                            <a:noFill/>
                          </a:ln>
                        </pic:spPr>
                      </pic:pic>
                    </a:graphicData>
                  </a:graphic>
                </wp:inline>
              </w:drawing>
            </w:r>
          </w:p>
          <w:p w14:paraId="6D953415" w14:textId="39BC014A" w:rsidR="00111622" w:rsidRPr="00111622" w:rsidRDefault="00111622" w:rsidP="009718FC">
            <w:pPr>
              <w:pStyle w:val="Caption"/>
              <w:spacing w:before="60" w:after="0"/>
              <w:rPr>
                <w:spacing w:val="-2"/>
              </w:rPr>
            </w:pPr>
            <w:bookmarkStart w:id="795" w:name="_Toc444072491"/>
            <w:bookmarkStart w:id="796" w:name="_Toc515443451"/>
            <w:r w:rsidRPr="00111622">
              <w:rPr>
                <w:spacing w:val="-2"/>
              </w:rPr>
              <w:t xml:space="preserve">Figure </w:t>
            </w:r>
            <w:r w:rsidR="008F06A7">
              <w:rPr>
                <w:spacing w:val="-2"/>
              </w:rPr>
              <w:fldChar w:fldCharType="begin"/>
            </w:r>
            <w:r w:rsidR="008F06A7">
              <w:rPr>
                <w:spacing w:val="-2"/>
              </w:rPr>
              <w:instrText xml:space="preserve"> STYLEREF 1 \s </w:instrText>
            </w:r>
            <w:r w:rsidR="008F06A7">
              <w:rPr>
                <w:spacing w:val="-2"/>
              </w:rPr>
              <w:fldChar w:fldCharType="separate"/>
            </w:r>
            <w:r w:rsidR="006725E9">
              <w:rPr>
                <w:noProof/>
                <w:spacing w:val="-2"/>
              </w:rPr>
              <w:t>10</w:t>
            </w:r>
            <w:r w:rsidR="008F06A7">
              <w:rPr>
                <w:spacing w:val="-2"/>
              </w:rPr>
              <w:fldChar w:fldCharType="end"/>
            </w:r>
            <w:r w:rsidR="008F06A7">
              <w:rPr>
                <w:spacing w:val="-2"/>
              </w:rPr>
              <w:noBreakHyphen/>
            </w:r>
            <w:r w:rsidR="008F06A7">
              <w:rPr>
                <w:spacing w:val="-2"/>
              </w:rPr>
              <w:fldChar w:fldCharType="begin"/>
            </w:r>
            <w:r w:rsidR="008F06A7">
              <w:rPr>
                <w:spacing w:val="-2"/>
              </w:rPr>
              <w:instrText xml:space="preserve"> SEQ Figure \* ARABIC \s 1 </w:instrText>
            </w:r>
            <w:r w:rsidR="008F06A7">
              <w:rPr>
                <w:spacing w:val="-2"/>
              </w:rPr>
              <w:fldChar w:fldCharType="separate"/>
            </w:r>
            <w:r w:rsidR="006725E9">
              <w:rPr>
                <w:noProof/>
                <w:spacing w:val="-2"/>
              </w:rPr>
              <w:t>54</w:t>
            </w:r>
            <w:r w:rsidR="008F06A7">
              <w:rPr>
                <w:spacing w:val="-2"/>
              </w:rPr>
              <w:fldChar w:fldCharType="end"/>
            </w:r>
            <w:r w:rsidRPr="00111622">
              <w:rPr>
                <w:spacing w:val="-2"/>
              </w:rPr>
              <w:t>: Example of hole wall pull away</w:t>
            </w:r>
            <w:bookmarkEnd w:id="795"/>
            <w:r w:rsidRPr="00111622">
              <w:rPr>
                <w:spacing w:val="-2"/>
              </w:rPr>
              <w:t xml:space="preserve"> - showing separation of copper in a straight line (left) or slightly bulging outward (right)</w:t>
            </w:r>
            <w:bookmarkEnd w:id="796"/>
          </w:p>
        </w:tc>
        <w:tc>
          <w:tcPr>
            <w:tcW w:w="4678" w:type="dxa"/>
            <w:gridSpan w:val="2"/>
            <w:vAlign w:val="center"/>
          </w:tcPr>
          <w:p w14:paraId="0FFBF514" w14:textId="77777777" w:rsidR="00111622" w:rsidRPr="00B76BD3" w:rsidRDefault="005441E1" w:rsidP="009718FC">
            <w:pPr>
              <w:pStyle w:val="graphic"/>
              <w:spacing w:before="0"/>
              <w:rPr>
                <w:lang w:val="en-GB"/>
              </w:rPr>
            </w:pPr>
            <w:r>
              <w:rPr>
                <w:noProof/>
                <w:lang w:val="en-GB"/>
              </w:rPr>
              <w:drawing>
                <wp:inline distT="0" distB="0" distL="0" distR="0" wp14:anchorId="273575E4" wp14:editId="48F860BA">
                  <wp:extent cx="1789820" cy="1588874"/>
                  <wp:effectExtent l="0" t="0" r="127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2" cstate="print">
                            <a:lum bright="20000"/>
                            <a:extLst>
                              <a:ext uri="{28A0092B-C50C-407E-A947-70E740481C1C}">
                                <a14:useLocalDpi xmlns:a14="http://schemas.microsoft.com/office/drawing/2010/main" val="0"/>
                              </a:ext>
                            </a:extLst>
                          </a:blip>
                          <a:srcRect/>
                          <a:stretch>
                            <a:fillRect/>
                          </a:stretch>
                        </pic:blipFill>
                        <pic:spPr bwMode="auto">
                          <a:xfrm>
                            <a:off x="0" y="0"/>
                            <a:ext cx="1792160" cy="1590951"/>
                          </a:xfrm>
                          <a:prstGeom prst="rect">
                            <a:avLst/>
                          </a:prstGeom>
                          <a:noFill/>
                          <a:ln>
                            <a:noFill/>
                          </a:ln>
                        </pic:spPr>
                      </pic:pic>
                    </a:graphicData>
                  </a:graphic>
                </wp:inline>
              </w:drawing>
            </w:r>
          </w:p>
          <w:p w14:paraId="4FF5C606" w14:textId="0BB41854" w:rsidR="00111622" w:rsidRPr="00B76BD3" w:rsidRDefault="00111622" w:rsidP="009718FC">
            <w:pPr>
              <w:pStyle w:val="Caption"/>
              <w:spacing w:before="60" w:after="0"/>
            </w:pPr>
            <w:bookmarkStart w:id="797" w:name="_Toc515443452"/>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55</w:t>
            </w:r>
            <w:r w:rsidR="00F97B53">
              <w:rPr>
                <w:noProof/>
              </w:rPr>
              <w:fldChar w:fldCharType="end"/>
            </w:r>
            <w:r w:rsidRPr="00B76BD3">
              <w:t>: Example of resin recession - showing concave retraction of resin</w:t>
            </w:r>
            <w:bookmarkEnd w:id="797"/>
          </w:p>
        </w:tc>
      </w:tr>
      <w:tr w:rsidR="001D1879" w:rsidRPr="00B76BD3" w14:paraId="36591B7D" w14:textId="77777777" w:rsidTr="009718FC">
        <w:tc>
          <w:tcPr>
            <w:tcW w:w="14142" w:type="dxa"/>
            <w:gridSpan w:val="6"/>
          </w:tcPr>
          <w:p w14:paraId="6F50E05F" w14:textId="77777777" w:rsidR="001D1879" w:rsidRPr="009718FC" w:rsidRDefault="000467D8" w:rsidP="003055B1">
            <w:pPr>
              <w:pStyle w:val="TableNote"/>
              <w:rPr>
                <w:spacing w:val="-2"/>
              </w:rPr>
            </w:pPr>
            <w:r w:rsidRPr="009718FC">
              <w:rPr>
                <w:spacing w:val="-2"/>
              </w:rPr>
              <w:t>Note 1</w:t>
            </w:r>
            <w:r w:rsidRPr="009718FC">
              <w:rPr>
                <w:spacing w:val="-2"/>
              </w:rPr>
              <w:tab/>
            </w:r>
            <w:r w:rsidR="001D1879" w:rsidRPr="009718FC">
              <w:rPr>
                <w:spacing w:val="-2"/>
              </w:rPr>
              <w:t>Group 6 on</w:t>
            </w:r>
            <w:r w:rsidRPr="009718FC">
              <w:rPr>
                <w:spacing w:val="-2"/>
              </w:rPr>
              <w:t xml:space="preserve"> hole wall</w:t>
            </w:r>
            <w:r w:rsidR="001D1879" w:rsidRPr="009718FC">
              <w:rPr>
                <w:spacing w:val="-2"/>
              </w:rPr>
              <w:t xml:space="preserve"> pull away or </w:t>
            </w:r>
            <w:r w:rsidRPr="009718FC">
              <w:rPr>
                <w:spacing w:val="-2"/>
              </w:rPr>
              <w:t xml:space="preserve">resin recession is performed to show </w:t>
            </w:r>
            <w:r w:rsidR="001D1879" w:rsidRPr="009718FC">
              <w:rPr>
                <w:spacing w:val="-2"/>
              </w:rPr>
              <w:t xml:space="preserve">absence of cracks in copper and </w:t>
            </w:r>
            <w:r w:rsidRPr="009718FC">
              <w:rPr>
                <w:spacing w:val="-2"/>
              </w:rPr>
              <w:t xml:space="preserve">separation between hole wall and resin </w:t>
            </w:r>
            <w:r w:rsidR="001D1879" w:rsidRPr="009718FC">
              <w:rPr>
                <w:spacing w:val="-2"/>
              </w:rPr>
              <w:t>within the requirement.</w:t>
            </w:r>
          </w:p>
          <w:p w14:paraId="0CBC9FCA" w14:textId="77777777" w:rsidR="001D1879" w:rsidRPr="009718FC" w:rsidRDefault="001D1879" w:rsidP="003055B1">
            <w:pPr>
              <w:pStyle w:val="TableNote"/>
              <w:rPr>
                <w:spacing w:val="-2"/>
              </w:rPr>
            </w:pPr>
            <w:r w:rsidRPr="009718FC">
              <w:rPr>
                <w:spacing w:val="-2"/>
              </w:rPr>
              <w:t>Note 2:</w:t>
            </w:r>
            <w:r w:rsidR="000467D8" w:rsidRPr="009718FC">
              <w:rPr>
                <w:spacing w:val="-2"/>
              </w:rPr>
              <w:tab/>
              <w:t>The requirement for plated copper thickness is applicable in case h</w:t>
            </w:r>
            <w:r w:rsidRPr="009718FC">
              <w:rPr>
                <w:spacing w:val="-2"/>
              </w:rPr>
              <w:t xml:space="preserve">ole wall pull away or </w:t>
            </w:r>
            <w:r w:rsidR="000467D8" w:rsidRPr="009718FC">
              <w:rPr>
                <w:spacing w:val="-2"/>
              </w:rPr>
              <w:t>resin recession</w:t>
            </w:r>
            <w:r w:rsidRPr="009718FC">
              <w:rPr>
                <w:spacing w:val="-2"/>
              </w:rPr>
              <w:t xml:space="preserve"> cause</w:t>
            </w:r>
            <w:r w:rsidR="000467D8" w:rsidRPr="009718FC">
              <w:rPr>
                <w:spacing w:val="-2"/>
              </w:rPr>
              <w:t>s</w:t>
            </w:r>
            <w:r w:rsidRPr="009718FC">
              <w:rPr>
                <w:spacing w:val="-2"/>
              </w:rPr>
              <w:t xml:space="preserve"> thinning of the hole wall</w:t>
            </w:r>
            <w:r w:rsidR="000467D8" w:rsidRPr="009718FC">
              <w:rPr>
                <w:spacing w:val="-2"/>
              </w:rPr>
              <w:t>.</w:t>
            </w:r>
          </w:p>
          <w:p w14:paraId="3B4AC4DA" w14:textId="77777777" w:rsidR="001D1879" w:rsidRPr="009718FC" w:rsidRDefault="001D1879" w:rsidP="003055B1">
            <w:pPr>
              <w:pStyle w:val="TableNote"/>
              <w:rPr>
                <w:spacing w:val="-2"/>
              </w:rPr>
            </w:pPr>
            <w:r w:rsidRPr="009718FC">
              <w:rPr>
                <w:spacing w:val="-2"/>
              </w:rPr>
              <w:t>Note 3:</w:t>
            </w:r>
            <w:r w:rsidR="000467D8" w:rsidRPr="009718FC">
              <w:rPr>
                <w:spacing w:val="-2"/>
              </w:rPr>
              <w:tab/>
            </w:r>
            <w:r w:rsidRPr="009718FC">
              <w:rPr>
                <w:spacing w:val="-2"/>
              </w:rPr>
              <w:t xml:space="preserve">Hole wall pull away </w:t>
            </w:r>
            <w:r w:rsidR="00A80304" w:rsidRPr="009718FC">
              <w:rPr>
                <w:spacing w:val="-2"/>
              </w:rPr>
              <w:t>can be</w:t>
            </w:r>
            <w:r w:rsidRPr="009718FC">
              <w:rPr>
                <w:spacing w:val="-2"/>
              </w:rPr>
              <w:t xml:space="preserve"> observed on polyimide </w:t>
            </w:r>
            <w:r w:rsidR="00A80304" w:rsidRPr="009718FC">
              <w:rPr>
                <w:spacing w:val="-2"/>
              </w:rPr>
              <w:t xml:space="preserve">resin </w:t>
            </w:r>
            <w:r w:rsidRPr="009718FC">
              <w:rPr>
                <w:spacing w:val="-2"/>
              </w:rPr>
              <w:t xml:space="preserve">due to </w:t>
            </w:r>
            <w:r w:rsidR="00705948" w:rsidRPr="009718FC">
              <w:rPr>
                <w:spacing w:val="-2"/>
              </w:rPr>
              <w:t>lower</w:t>
            </w:r>
            <w:r w:rsidRPr="009718FC">
              <w:rPr>
                <w:spacing w:val="-2"/>
              </w:rPr>
              <w:t xml:space="preserve"> adhesion of plated copper to the resin</w:t>
            </w:r>
            <w:r w:rsidR="00A80304" w:rsidRPr="009718FC">
              <w:rPr>
                <w:spacing w:val="-2"/>
              </w:rPr>
              <w:t>. It can also be observed on epoxy resin. Resin recession can be</w:t>
            </w:r>
            <w:r w:rsidRPr="009718FC">
              <w:rPr>
                <w:spacing w:val="-2"/>
              </w:rPr>
              <w:t xml:space="preserve"> observed on epoxy </w:t>
            </w:r>
            <w:r w:rsidR="00A80304" w:rsidRPr="009718FC">
              <w:rPr>
                <w:spacing w:val="-2"/>
              </w:rPr>
              <w:t xml:space="preserve">resin </w:t>
            </w:r>
            <w:r w:rsidRPr="009718FC">
              <w:rPr>
                <w:spacing w:val="-2"/>
              </w:rPr>
              <w:t>due to shrinkage of the resin after thermal stress and subsequent separation of the hole wall.</w:t>
            </w:r>
            <w:r w:rsidR="00A80304" w:rsidRPr="009718FC">
              <w:rPr>
                <w:spacing w:val="-2"/>
              </w:rPr>
              <w:t xml:space="preserve"> Resin recession is not typically observed on polyimide because of the thermal stability of the resin.</w:t>
            </w:r>
            <w:r w:rsidR="009346E8" w:rsidRPr="009718FC">
              <w:rPr>
                <w:spacing w:val="-2"/>
              </w:rPr>
              <w:t xml:space="preserve"> Hole wall pull away usually appears as a separation of the copper in a straight line or bulging outward from the dielectric. Resin recession usually appears as a concave retraction of the resin.</w:t>
            </w:r>
          </w:p>
          <w:p w14:paraId="3E6EA913" w14:textId="77777777" w:rsidR="001A5478" w:rsidRPr="00B76BD3" w:rsidRDefault="001A5478" w:rsidP="00CB0BBE">
            <w:pPr>
              <w:pStyle w:val="TableNote"/>
              <w:rPr>
                <w:sz w:val="20"/>
              </w:rPr>
            </w:pPr>
            <w:r w:rsidRPr="009718FC">
              <w:rPr>
                <w:spacing w:val="-2"/>
              </w:rPr>
              <w:t>Note 4:</w:t>
            </w:r>
            <w:r w:rsidR="00613C95" w:rsidRPr="009718FC">
              <w:rPr>
                <w:spacing w:val="-2"/>
              </w:rPr>
              <w:tab/>
            </w:r>
            <w:r w:rsidRPr="009718FC">
              <w:rPr>
                <w:spacing w:val="-2"/>
              </w:rPr>
              <w:t>In case of local layers with 100</w:t>
            </w:r>
            <w:r w:rsidR="00CB0BBE">
              <w:rPr>
                <w:spacing w:val="-2"/>
              </w:rPr>
              <w:t> </w:t>
            </w:r>
            <w:r w:rsidRPr="009718FC">
              <w:rPr>
                <w:spacing w:val="-2"/>
              </w:rPr>
              <w:t>% HWPA</w:t>
            </w:r>
            <w:r w:rsidR="009A0CF9" w:rsidRPr="009718FC">
              <w:rPr>
                <w:spacing w:val="-2"/>
              </w:rPr>
              <w:t xml:space="preserve">, the other standard layers have HWPA </w:t>
            </w:r>
            <w:r w:rsidR="00063792" w:rsidRPr="009718FC">
              <w:rPr>
                <w:spacing w:val="-2"/>
              </w:rPr>
              <w:t>≤</w:t>
            </w:r>
            <w:r w:rsidR="00CB0BBE">
              <w:rPr>
                <w:spacing w:val="-2"/>
              </w:rPr>
              <w:t> </w:t>
            </w:r>
            <w:r w:rsidR="009A0CF9" w:rsidRPr="009718FC">
              <w:rPr>
                <w:spacing w:val="-2"/>
              </w:rPr>
              <w:t>20</w:t>
            </w:r>
            <w:r w:rsidR="00CB0BBE">
              <w:rPr>
                <w:spacing w:val="-2"/>
              </w:rPr>
              <w:t> </w:t>
            </w:r>
            <w:r w:rsidR="009A0CF9" w:rsidRPr="009718FC">
              <w:rPr>
                <w:spacing w:val="-2"/>
              </w:rPr>
              <w:t>% of the sum of the dielectric</w:t>
            </w:r>
            <w:r w:rsidR="00705C65" w:rsidRPr="009718FC">
              <w:rPr>
                <w:spacing w:val="-2"/>
              </w:rPr>
              <w:t>, as specified in this table</w:t>
            </w:r>
            <w:r w:rsidR="009A0CF9" w:rsidRPr="009718FC">
              <w:rPr>
                <w:spacing w:val="-2"/>
              </w:rPr>
              <w:t>. The sum of the dielectric is calculated on the remainder of the standard build-up, i.e. not including the layers where 100</w:t>
            </w:r>
            <w:r w:rsidR="00CB0BBE">
              <w:rPr>
                <w:spacing w:val="-2"/>
              </w:rPr>
              <w:t> </w:t>
            </w:r>
            <w:r w:rsidR="009A0CF9" w:rsidRPr="009718FC">
              <w:rPr>
                <w:spacing w:val="-2"/>
              </w:rPr>
              <w:t>% HWPA is permitted.</w:t>
            </w:r>
          </w:p>
        </w:tc>
      </w:tr>
    </w:tbl>
    <w:p w14:paraId="13805F3B" w14:textId="7329FC31" w:rsidR="00094AB8" w:rsidRPr="00B76BD3" w:rsidRDefault="00094AB8" w:rsidP="00127498">
      <w:pPr>
        <w:pStyle w:val="CaptionTable"/>
        <w:pageBreakBefore/>
        <w:spacing w:before="120"/>
      </w:pPr>
      <w:bookmarkStart w:id="798" w:name="_Ref470098917"/>
      <w:bookmarkStart w:id="799" w:name="_Toc515443548"/>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31</w:t>
      </w:r>
      <w:r w:rsidR="00F97B53">
        <w:rPr>
          <w:noProof/>
        </w:rPr>
        <w:fldChar w:fldCharType="end"/>
      </w:r>
      <w:bookmarkEnd w:id="798"/>
      <w:r w:rsidRPr="00B76BD3">
        <w:t>: Nail heading</w:t>
      </w:r>
      <w:bookmarkEnd w:id="799"/>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552"/>
        <w:gridCol w:w="1236"/>
        <w:gridCol w:w="2449"/>
        <w:gridCol w:w="2014"/>
        <w:gridCol w:w="1672"/>
        <w:gridCol w:w="3544"/>
      </w:tblGrid>
      <w:tr w:rsidR="00CB4AA8" w:rsidRPr="00B76BD3" w14:paraId="43A28826" w14:textId="77777777" w:rsidTr="002459C3">
        <w:trPr>
          <w:cantSplit/>
          <w:trHeight w:val="398"/>
          <w:tblHeader/>
        </w:trPr>
        <w:tc>
          <w:tcPr>
            <w:tcW w:w="675" w:type="dxa"/>
            <w:vAlign w:val="center"/>
          </w:tcPr>
          <w:p w14:paraId="3ED22596" w14:textId="77777777" w:rsidR="00CB4AA8" w:rsidRPr="00B76BD3" w:rsidRDefault="008D075B" w:rsidP="002459C3">
            <w:pPr>
              <w:pStyle w:val="TableHeaderCENTER"/>
            </w:pPr>
            <w:r w:rsidRPr="00B76BD3">
              <w:t>Ref</w:t>
            </w:r>
            <w:r w:rsidR="002459C3">
              <w:t>.</w:t>
            </w:r>
          </w:p>
        </w:tc>
        <w:tc>
          <w:tcPr>
            <w:tcW w:w="2552" w:type="dxa"/>
            <w:vAlign w:val="center"/>
          </w:tcPr>
          <w:p w14:paraId="1EF8CC74" w14:textId="77777777" w:rsidR="00CB4AA8" w:rsidRPr="00B76BD3" w:rsidRDefault="00CB4AA8" w:rsidP="002459C3">
            <w:pPr>
              <w:pStyle w:val="TableHeaderCENTER"/>
            </w:pPr>
            <w:r w:rsidRPr="00B76BD3">
              <w:t>Technological feature</w:t>
            </w:r>
          </w:p>
        </w:tc>
        <w:tc>
          <w:tcPr>
            <w:tcW w:w="3685" w:type="dxa"/>
            <w:gridSpan w:val="2"/>
            <w:shd w:val="clear" w:color="auto" w:fill="auto"/>
            <w:vAlign w:val="center"/>
          </w:tcPr>
          <w:p w14:paraId="49C83344" w14:textId="77777777" w:rsidR="00CB4AA8" w:rsidRPr="00B76BD3" w:rsidRDefault="00CB4AA8" w:rsidP="002459C3">
            <w:pPr>
              <w:pStyle w:val="TableHeaderCENTER"/>
            </w:pPr>
            <w:r w:rsidRPr="00B76BD3">
              <w:t>Acceptance criteria</w:t>
            </w:r>
          </w:p>
        </w:tc>
        <w:tc>
          <w:tcPr>
            <w:tcW w:w="3686" w:type="dxa"/>
            <w:gridSpan w:val="2"/>
            <w:vAlign w:val="center"/>
          </w:tcPr>
          <w:p w14:paraId="2063893A" w14:textId="77777777" w:rsidR="00CB4AA8" w:rsidRPr="00B76BD3" w:rsidRDefault="001F3D12" w:rsidP="002459C3">
            <w:pPr>
              <w:pStyle w:val="TableHeaderCENTER"/>
            </w:pPr>
            <w:r>
              <w:t>Procurement inspection sample</w:t>
            </w:r>
          </w:p>
        </w:tc>
        <w:tc>
          <w:tcPr>
            <w:tcW w:w="3544" w:type="dxa"/>
            <w:vAlign w:val="center"/>
          </w:tcPr>
          <w:p w14:paraId="25944186" w14:textId="77777777" w:rsidR="00CB4AA8" w:rsidRPr="00B76BD3" w:rsidRDefault="00214988" w:rsidP="002459C3">
            <w:pPr>
              <w:pStyle w:val="TableHeaderCENTER"/>
            </w:pPr>
            <w:r>
              <w:t>Measurement method</w:t>
            </w:r>
          </w:p>
        </w:tc>
      </w:tr>
      <w:tr w:rsidR="00CB4AA8" w:rsidRPr="00B76BD3" w14:paraId="6AB4DDED" w14:textId="77777777" w:rsidTr="000C2062">
        <w:trPr>
          <w:cantSplit/>
          <w:trHeight w:val="397"/>
        </w:trPr>
        <w:tc>
          <w:tcPr>
            <w:tcW w:w="675" w:type="dxa"/>
            <w:vAlign w:val="center"/>
          </w:tcPr>
          <w:p w14:paraId="4D4DE4CF" w14:textId="77777777" w:rsidR="00CB4AA8" w:rsidRPr="00B76BD3" w:rsidRDefault="00CB4AA8" w:rsidP="0094771C">
            <w:pPr>
              <w:pStyle w:val="TablecellCENTER"/>
            </w:pPr>
            <w:r w:rsidRPr="00B76BD3">
              <w:t>a.</w:t>
            </w:r>
          </w:p>
        </w:tc>
        <w:tc>
          <w:tcPr>
            <w:tcW w:w="2552" w:type="dxa"/>
            <w:vAlign w:val="center"/>
          </w:tcPr>
          <w:p w14:paraId="404FAC38" w14:textId="77777777" w:rsidR="00CB4AA8" w:rsidRPr="00B76BD3" w:rsidRDefault="00CB4AA8" w:rsidP="0094771C">
            <w:pPr>
              <w:pStyle w:val="TablecellLEFT"/>
            </w:pPr>
            <w:r w:rsidRPr="00B76BD3">
              <w:t>Nail heading</w:t>
            </w:r>
          </w:p>
        </w:tc>
        <w:tc>
          <w:tcPr>
            <w:tcW w:w="3685" w:type="dxa"/>
            <w:gridSpan w:val="2"/>
            <w:shd w:val="clear" w:color="auto" w:fill="auto"/>
            <w:vAlign w:val="center"/>
          </w:tcPr>
          <w:p w14:paraId="4B8EC413" w14:textId="77777777" w:rsidR="00CB4AA8" w:rsidRPr="00B76BD3" w:rsidRDefault="00CB4AA8" w:rsidP="0094771C">
            <w:pPr>
              <w:pStyle w:val="TablecellLEFT"/>
            </w:pPr>
            <w:r w:rsidRPr="00B76BD3">
              <w:t>≤</w:t>
            </w:r>
            <w:r w:rsidR="00D02899" w:rsidRPr="00B76BD3">
              <w:t xml:space="preserve"> </w:t>
            </w:r>
            <w:r w:rsidRPr="00B76BD3">
              <w:t>50</w:t>
            </w:r>
            <w:r w:rsidR="00F83C4D" w:rsidRPr="00B76BD3">
              <w:t xml:space="preserve"> </w:t>
            </w:r>
            <w:r w:rsidRPr="00B76BD3">
              <w:t>% of inner layer copper thickness</w:t>
            </w:r>
          </w:p>
        </w:tc>
        <w:tc>
          <w:tcPr>
            <w:tcW w:w="3686" w:type="dxa"/>
            <w:gridSpan w:val="2"/>
            <w:vAlign w:val="center"/>
          </w:tcPr>
          <w:p w14:paraId="3F04DDAD" w14:textId="77777777" w:rsidR="00CB4AA8" w:rsidRPr="00B76BD3" w:rsidRDefault="00CB4AA8" w:rsidP="0094771C">
            <w:pPr>
              <w:pStyle w:val="TablecellLEFT"/>
            </w:pPr>
            <w:r w:rsidRPr="00B76BD3">
              <w:t>Location: coupon A/B</w:t>
            </w:r>
            <w:r w:rsidR="00F95219" w:rsidRPr="00B76BD3">
              <w:t xml:space="preserve"> + </w:t>
            </w:r>
            <w:r w:rsidR="007420D3" w:rsidRPr="00B76BD3">
              <w:t>Bn</w:t>
            </w:r>
          </w:p>
          <w:p w14:paraId="38B90858" w14:textId="77777777" w:rsidR="00CB4AA8" w:rsidRPr="00B76BD3" w:rsidRDefault="00CB4AA8" w:rsidP="0094771C">
            <w:pPr>
              <w:pStyle w:val="TablecellLEFT"/>
            </w:pPr>
            <w:r w:rsidRPr="00B76BD3">
              <w:t xml:space="preserve">Condition: set 1 AR(+RW) </w:t>
            </w:r>
            <w:r w:rsidR="004E287D">
              <w:t xml:space="preserve">+ </w:t>
            </w:r>
            <w:r w:rsidRPr="00B76BD3">
              <w:t>set 2 (SB)</w:t>
            </w:r>
          </w:p>
          <w:p w14:paraId="2D81F149" w14:textId="77777777" w:rsidR="00CB4AA8" w:rsidRPr="00B76BD3" w:rsidRDefault="00CB4AA8" w:rsidP="0094771C">
            <w:pPr>
              <w:pStyle w:val="TablecellLEFT"/>
            </w:pPr>
            <w:r w:rsidRPr="00B76BD3">
              <w:t>Frequency: per panel</w:t>
            </w:r>
          </w:p>
        </w:tc>
        <w:tc>
          <w:tcPr>
            <w:tcW w:w="3544" w:type="dxa"/>
            <w:vAlign w:val="center"/>
          </w:tcPr>
          <w:p w14:paraId="6D1244C6" w14:textId="77777777" w:rsidR="00CB4AA8" w:rsidRPr="00B76BD3" w:rsidRDefault="00CB4AA8" w:rsidP="0094771C">
            <w:pPr>
              <w:pStyle w:val="TablecellLEFT"/>
            </w:pPr>
            <w:r w:rsidRPr="00B76BD3">
              <w:t>Microsection and Microscope:</w:t>
            </w:r>
          </w:p>
          <w:p w14:paraId="70E5562A" w14:textId="77777777" w:rsidR="00CB4AA8" w:rsidRPr="00B76BD3" w:rsidRDefault="00CB4AA8" w:rsidP="0094771C">
            <w:pPr>
              <w:pStyle w:val="TablecellLEFT"/>
            </w:pPr>
            <w:r w:rsidRPr="00B76BD3">
              <w:t>Magnification: ≥</w:t>
            </w:r>
            <w:r w:rsidR="00D02899" w:rsidRPr="00B76BD3">
              <w:t xml:space="preserve"> </w:t>
            </w:r>
            <w:r w:rsidRPr="00B76BD3">
              <w:t xml:space="preserve">200x </w:t>
            </w:r>
          </w:p>
          <w:p w14:paraId="29277B60" w14:textId="77777777" w:rsidR="00CB4AA8" w:rsidRPr="00B76BD3" w:rsidRDefault="007D07DA" w:rsidP="0094771C">
            <w:pPr>
              <w:pStyle w:val="TablecellLEFT"/>
            </w:pPr>
            <w:r>
              <w:t>Illumination</w:t>
            </w:r>
            <w:r w:rsidR="00CB4AA8" w:rsidRPr="00B76BD3">
              <w:t>: bright field</w:t>
            </w:r>
          </w:p>
        </w:tc>
      </w:tr>
      <w:tr w:rsidR="00995351" w:rsidRPr="00B76BD3" w14:paraId="26C0B292" w14:textId="77777777" w:rsidTr="000C2062">
        <w:trPr>
          <w:cantSplit/>
          <w:trHeight w:val="4483"/>
        </w:trPr>
        <w:tc>
          <w:tcPr>
            <w:tcW w:w="4463" w:type="dxa"/>
            <w:gridSpan w:val="3"/>
            <w:tcBorders>
              <w:right w:val="nil"/>
            </w:tcBorders>
          </w:tcPr>
          <w:p w14:paraId="37B2B4F3" w14:textId="77777777" w:rsidR="00995351" w:rsidRPr="00B76BD3" w:rsidRDefault="005441E1" w:rsidP="00CB657E">
            <w:pPr>
              <w:pStyle w:val="graphic"/>
              <w:rPr>
                <w:lang w:val="en-GB"/>
              </w:rPr>
            </w:pPr>
            <w:r>
              <w:rPr>
                <w:noProof/>
                <w:lang w:val="en-GB"/>
              </w:rPr>
              <w:drawing>
                <wp:inline distT="0" distB="0" distL="0" distR="0" wp14:anchorId="7BA3A28C" wp14:editId="4F9FD30A">
                  <wp:extent cx="2576946" cy="1928179"/>
                  <wp:effectExtent l="0" t="0" r="0" b="0"/>
                  <wp:docPr id="1800" name="Picture 295" descr="U:\QT\QTM\GS0000471\mico-section\4\Pos 4 image 4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U:\QT\QTM\GS0000471\mico-section\4\Pos 4 image 4 -04.jpg"/>
                          <pic:cNvPicPr>
                            <a:picLocks noChangeAspect="1" noChangeArrowheads="1"/>
                          </pic:cNvPicPr>
                        </pic:nvPicPr>
                        <pic:blipFill>
                          <a:blip r:embed="rId133">
                            <a:lum contrast="20000"/>
                            <a:extLst>
                              <a:ext uri="{28A0092B-C50C-407E-A947-70E740481C1C}">
                                <a14:useLocalDpi xmlns:a14="http://schemas.microsoft.com/office/drawing/2010/main" val="0"/>
                              </a:ext>
                            </a:extLst>
                          </a:blip>
                          <a:srcRect/>
                          <a:stretch>
                            <a:fillRect/>
                          </a:stretch>
                        </pic:blipFill>
                        <pic:spPr bwMode="auto">
                          <a:xfrm>
                            <a:off x="0" y="0"/>
                            <a:ext cx="2577275" cy="1928425"/>
                          </a:xfrm>
                          <a:prstGeom prst="rect">
                            <a:avLst/>
                          </a:prstGeom>
                          <a:noFill/>
                          <a:ln>
                            <a:noFill/>
                          </a:ln>
                        </pic:spPr>
                      </pic:pic>
                    </a:graphicData>
                  </a:graphic>
                </wp:inline>
              </w:drawing>
            </w:r>
          </w:p>
          <w:p w14:paraId="5DD49EAD" w14:textId="5AC714EF" w:rsidR="00995351" w:rsidRPr="00B76BD3" w:rsidRDefault="00995351" w:rsidP="00D90E83">
            <w:pPr>
              <w:pStyle w:val="Caption"/>
              <w:rPr>
                <w:i/>
              </w:rPr>
            </w:pPr>
            <w:bookmarkStart w:id="800" w:name="_Toc515443453"/>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56</w:t>
            </w:r>
            <w:r w:rsidR="00F97B53">
              <w:rPr>
                <w:noProof/>
              </w:rPr>
              <w:fldChar w:fldCharType="end"/>
            </w:r>
            <w:r w:rsidR="00D90E83" w:rsidRPr="00B76BD3">
              <w:rPr>
                <w:sz w:val="20"/>
              </w:rPr>
              <w:t>:</w:t>
            </w:r>
            <w:r w:rsidRPr="00B76BD3">
              <w:rPr>
                <w:sz w:val="20"/>
              </w:rPr>
              <w:t xml:space="preserve"> </w:t>
            </w:r>
            <w:r w:rsidRPr="00B76BD3">
              <w:rPr>
                <w:szCs w:val="24"/>
              </w:rPr>
              <w:t>Target condition</w:t>
            </w:r>
            <w:bookmarkEnd w:id="800"/>
          </w:p>
        </w:tc>
        <w:tc>
          <w:tcPr>
            <w:tcW w:w="4463" w:type="dxa"/>
            <w:gridSpan w:val="2"/>
            <w:tcBorders>
              <w:left w:val="nil"/>
              <w:right w:val="nil"/>
            </w:tcBorders>
          </w:tcPr>
          <w:p w14:paraId="40D828DE" w14:textId="77777777" w:rsidR="00995351" w:rsidRPr="00B76BD3" w:rsidRDefault="005441E1" w:rsidP="00CB657E">
            <w:pPr>
              <w:pStyle w:val="graphic"/>
              <w:rPr>
                <w:lang w:val="en-GB"/>
              </w:rPr>
            </w:pPr>
            <w:r>
              <w:rPr>
                <w:noProof/>
                <w:lang w:val="en-GB"/>
              </w:rPr>
              <w:drawing>
                <wp:inline distT="0" distB="0" distL="0" distR="0" wp14:anchorId="416FFBFA" wp14:editId="00227B65">
                  <wp:extent cx="2514600" cy="1905000"/>
                  <wp:effectExtent l="0" t="0" r="0" b="0"/>
                  <wp:docPr id="117" name="Billede 328" descr="J:\Transfer\jni\Section pictures\nailhea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28" descr="J:\Transfer\jni\Section pictures\nailheading.GIF"/>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14600" cy="1905000"/>
                          </a:xfrm>
                          <a:prstGeom prst="rect">
                            <a:avLst/>
                          </a:prstGeom>
                          <a:noFill/>
                          <a:ln>
                            <a:noFill/>
                          </a:ln>
                        </pic:spPr>
                      </pic:pic>
                    </a:graphicData>
                  </a:graphic>
                </wp:inline>
              </w:drawing>
            </w:r>
          </w:p>
          <w:p w14:paraId="3FA49435" w14:textId="109727FD" w:rsidR="00995351" w:rsidRPr="00B76BD3" w:rsidRDefault="00995351" w:rsidP="00DC3545">
            <w:pPr>
              <w:pStyle w:val="Caption"/>
              <w:rPr>
                <w:i/>
                <w:sz w:val="20"/>
              </w:rPr>
            </w:pPr>
            <w:bookmarkStart w:id="801" w:name="_Toc515443454"/>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57</w:t>
            </w:r>
            <w:r w:rsidR="00F97B53">
              <w:rPr>
                <w:noProof/>
              </w:rPr>
              <w:fldChar w:fldCharType="end"/>
            </w:r>
            <w:r w:rsidR="00DC3545" w:rsidRPr="00B76BD3">
              <w:rPr>
                <w:sz w:val="20"/>
              </w:rPr>
              <w:t>:</w:t>
            </w:r>
            <w:r w:rsidRPr="00B76BD3">
              <w:rPr>
                <w:sz w:val="20"/>
              </w:rPr>
              <w:t xml:space="preserve"> </w:t>
            </w:r>
            <w:r w:rsidRPr="00B76BD3">
              <w:rPr>
                <w:szCs w:val="24"/>
              </w:rPr>
              <w:t>Acceptable nail heading</w:t>
            </w:r>
            <w:bookmarkEnd w:id="801"/>
          </w:p>
        </w:tc>
        <w:tc>
          <w:tcPr>
            <w:tcW w:w="5216" w:type="dxa"/>
            <w:gridSpan w:val="2"/>
            <w:tcBorders>
              <w:left w:val="nil"/>
            </w:tcBorders>
          </w:tcPr>
          <w:p w14:paraId="27D67AA4" w14:textId="77777777" w:rsidR="00D90E83" w:rsidRPr="00B76BD3" w:rsidRDefault="005441E1" w:rsidP="00D90E83">
            <w:pPr>
              <w:pStyle w:val="graphic"/>
              <w:rPr>
                <w:lang w:val="en-GB"/>
              </w:rPr>
            </w:pPr>
            <w:r>
              <w:rPr>
                <w:noProof/>
                <w:lang w:val="en-GB"/>
              </w:rPr>
              <w:drawing>
                <wp:inline distT="0" distB="0" distL="0" distR="0" wp14:anchorId="45E46F70" wp14:editId="6793F9CC">
                  <wp:extent cx="2698750" cy="1905000"/>
                  <wp:effectExtent l="0" t="0" r="6350" b="0"/>
                  <wp:docPr id="118" name="Billede 330" descr="J:\Transfer\jni\Section pictures\nail hea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30" descr="J:\Transfer\jni\Section pictures\nail head.GIF"/>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98750" cy="1905000"/>
                          </a:xfrm>
                          <a:prstGeom prst="rect">
                            <a:avLst/>
                          </a:prstGeom>
                          <a:noFill/>
                          <a:ln>
                            <a:noFill/>
                          </a:ln>
                        </pic:spPr>
                      </pic:pic>
                    </a:graphicData>
                  </a:graphic>
                </wp:inline>
              </w:drawing>
            </w:r>
          </w:p>
          <w:p w14:paraId="6A2BA0B2" w14:textId="2799FD75" w:rsidR="00995351" w:rsidRPr="00B76BD3" w:rsidRDefault="00995351" w:rsidP="00CB657E">
            <w:pPr>
              <w:pStyle w:val="Caption"/>
            </w:pPr>
            <w:bookmarkStart w:id="802" w:name="_Toc515443455"/>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58</w:t>
            </w:r>
            <w:r w:rsidR="00F97B53">
              <w:rPr>
                <w:noProof/>
              </w:rPr>
              <w:fldChar w:fldCharType="end"/>
            </w:r>
            <w:r w:rsidR="00F30E64" w:rsidRPr="00B76BD3">
              <w:t>:U</w:t>
            </w:r>
            <w:r w:rsidRPr="00B76BD3">
              <w:t>nacceptable nail heading, exceeding 50</w:t>
            </w:r>
            <w:r w:rsidR="00DC3545" w:rsidRPr="00B76BD3">
              <w:t xml:space="preserve"> </w:t>
            </w:r>
            <w:r w:rsidRPr="00B76BD3">
              <w:t>% of innerlayer copper thickness</w:t>
            </w:r>
            <w:bookmarkEnd w:id="802"/>
          </w:p>
        </w:tc>
      </w:tr>
    </w:tbl>
    <w:p w14:paraId="498F3FB7" w14:textId="77777777" w:rsidR="00CB4AA8" w:rsidRPr="00B76BD3" w:rsidRDefault="00CB4AA8" w:rsidP="009F0471">
      <w:pPr>
        <w:pStyle w:val="NOTE"/>
        <w:numPr>
          <w:ilvl w:val="0"/>
          <w:numId w:val="0"/>
        </w:numPr>
        <w:ind w:left="4253" w:hanging="964"/>
      </w:pPr>
    </w:p>
    <w:p w14:paraId="178C1D8F" w14:textId="2C112483" w:rsidR="00E336AE" w:rsidRPr="00B76BD3" w:rsidRDefault="00E336AE" w:rsidP="000C2062">
      <w:pPr>
        <w:pStyle w:val="CaptionTable"/>
        <w:pageBreakBefore/>
        <w:spacing w:before="120"/>
      </w:pPr>
      <w:bookmarkStart w:id="803" w:name="_Ref470098963"/>
      <w:bookmarkStart w:id="804" w:name="_Toc515443549"/>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32</w:t>
      </w:r>
      <w:r w:rsidR="00F97B53">
        <w:rPr>
          <w:noProof/>
        </w:rPr>
        <w:fldChar w:fldCharType="end"/>
      </w:r>
      <w:bookmarkEnd w:id="803"/>
      <w:r w:rsidRPr="00B76BD3">
        <w:t>: Cu-</w:t>
      </w:r>
      <w:r w:rsidR="00113632" w:rsidRPr="00B76BD3">
        <w:t>I</w:t>
      </w:r>
      <w:r w:rsidRPr="00B76BD3">
        <w:t>nvar-Cu</w:t>
      </w:r>
      <w:bookmarkEnd w:id="804"/>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73"/>
        <w:gridCol w:w="3260"/>
        <w:gridCol w:w="3544"/>
        <w:gridCol w:w="3090"/>
      </w:tblGrid>
      <w:tr w:rsidR="00E336AE" w:rsidRPr="00B76BD3" w14:paraId="2DF5D901" w14:textId="77777777" w:rsidTr="002459C3">
        <w:trPr>
          <w:cantSplit/>
          <w:trHeight w:val="398"/>
          <w:tblHeader/>
        </w:trPr>
        <w:tc>
          <w:tcPr>
            <w:tcW w:w="675" w:type="dxa"/>
            <w:vAlign w:val="center"/>
          </w:tcPr>
          <w:p w14:paraId="7556B4C3" w14:textId="77777777" w:rsidR="00E336AE" w:rsidRPr="00B76BD3" w:rsidRDefault="008D075B" w:rsidP="002459C3">
            <w:pPr>
              <w:pStyle w:val="TableHeaderCENTER"/>
            </w:pPr>
            <w:r w:rsidRPr="00B76BD3">
              <w:t>Ref</w:t>
            </w:r>
            <w:r w:rsidR="002459C3">
              <w:t>.</w:t>
            </w:r>
          </w:p>
        </w:tc>
        <w:tc>
          <w:tcPr>
            <w:tcW w:w="3573" w:type="dxa"/>
            <w:vAlign w:val="center"/>
          </w:tcPr>
          <w:p w14:paraId="1A61976D" w14:textId="77777777" w:rsidR="00E336AE" w:rsidRPr="00B76BD3" w:rsidRDefault="00E336AE" w:rsidP="002459C3">
            <w:pPr>
              <w:pStyle w:val="TableHeaderCENTER"/>
            </w:pPr>
            <w:r w:rsidRPr="00B76BD3">
              <w:t>Technological feature</w:t>
            </w:r>
          </w:p>
        </w:tc>
        <w:tc>
          <w:tcPr>
            <w:tcW w:w="3260" w:type="dxa"/>
            <w:shd w:val="clear" w:color="auto" w:fill="auto"/>
            <w:vAlign w:val="center"/>
          </w:tcPr>
          <w:p w14:paraId="2CFAEA5E" w14:textId="77777777" w:rsidR="00E336AE" w:rsidRPr="00B76BD3" w:rsidRDefault="00E336AE" w:rsidP="002459C3">
            <w:pPr>
              <w:pStyle w:val="TableHeaderCENTER"/>
            </w:pPr>
            <w:r w:rsidRPr="00B76BD3">
              <w:t>Acceptance criteria</w:t>
            </w:r>
          </w:p>
        </w:tc>
        <w:tc>
          <w:tcPr>
            <w:tcW w:w="3544" w:type="dxa"/>
            <w:vAlign w:val="center"/>
          </w:tcPr>
          <w:p w14:paraId="30FDF3B6" w14:textId="77777777" w:rsidR="00E336AE" w:rsidRPr="00B76BD3" w:rsidRDefault="001F3D12" w:rsidP="002459C3">
            <w:pPr>
              <w:pStyle w:val="TableHeaderCENTER"/>
            </w:pPr>
            <w:r>
              <w:t>Procurement inspection sample</w:t>
            </w:r>
          </w:p>
        </w:tc>
        <w:tc>
          <w:tcPr>
            <w:tcW w:w="3090" w:type="dxa"/>
            <w:vAlign w:val="center"/>
          </w:tcPr>
          <w:p w14:paraId="197B659C" w14:textId="77777777" w:rsidR="00E336AE" w:rsidRPr="00B76BD3" w:rsidRDefault="00214988" w:rsidP="002459C3">
            <w:pPr>
              <w:pStyle w:val="TableHeaderCENTER"/>
            </w:pPr>
            <w:r>
              <w:t>Measurement method</w:t>
            </w:r>
          </w:p>
        </w:tc>
      </w:tr>
      <w:tr w:rsidR="00E336AE" w:rsidRPr="00B76BD3" w14:paraId="422A6659" w14:textId="77777777" w:rsidTr="00516D0A">
        <w:trPr>
          <w:cantSplit/>
          <w:trHeight w:val="397"/>
        </w:trPr>
        <w:tc>
          <w:tcPr>
            <w:tcW w:w="675" w:type="dxa"/>
            <w:vAlign w:val="center"/>
          </w:tcPr>
          <w:p w14:paraId="4B92D234" w14:textId="77777777" w:rsidR="00E336AE" w:rsidRPr="00B76BD3" w:rsidRDefault="00E336AE" w:rsidP="0094771C">
            <w:pPr>
              <w:pStyle w:val="TablecellCENTER"/>
            </w:pPr>
            <w:r w:rsidRPr="00B76BD3">
              <w:t>a.</w:t>
            </w:r>
          </w:p>
        </w:tc>
        <w:tc>
          <w:tcPr>
            <w:tcW w:w="3573" w:type="dxa"/>
            <w:vAlign w:val="center"/>
          </w:tcPr>
          <w:p w14:paraId="5A9702BC" w14:textId="77777777" w:rsidR="00E336AE" w:rsidRPr="00B76BD3" w:rsidRDefault="00E336AE" w:rsidP="0094771C">
            <w:pPr>
              <w:pStyle w:val="TablecellLEFT"/>
            </w:pPr>
            <w:r w:rsidRPr="00B76BD3">
              <w:t>Nailheading in C</w:t>
            </w:r>
            <w:r w:rsidR="00113632" w:rsidRPr="00B76BD3">
              <w:t>I</w:t>
            </w:r>
            <w:r w:rsidRPr="00B76BD3">
              <w:t>C layers</w:t>
            </w:r>
          </w:p>
        </w:tc>
        <w:tc>
          <w:tcPr>
            <w:tcW w:w="3260" w:type="dxa"/>
            <w:shd w:val="clear" w:color="auto" w:fill="auto"/>
            <w:vAlign w:val="center"/>
          </w:tcPr>
          <w:p w14:paraId="6E50CB13" w14:textId="77777777" w:rsidR="00E336AE" w:rsidRPr="00B76BD3" w:rsidRDefault="00063792" w:rsidP="0094771C">
            <w:pPr>
              <w:pStyle w:val="TablecellLEFT"/>
            </w:pPr>
            <w:r w:rsidRPr="00B76BD3">
              <w:t>≤</w:t>
            </w:r>
            <w:r w:rsidR="00D02899" w:rsidRPr="00B76BD3">
              <w:t xml:space="preserve"> </w:t>
            </w:r>
            <w:r w:rsidR="00E336AE" w:rsidRPr="00B76BD3">
              <w:t>50</w:t>
            </w:r>
            <w:r w:rsidR="00F83C4D" w:rsidRPr="00B76BD3">
              <w:t xml:space="preserve"> </w:t>
            </w:r>
            <w:r w:rsidR="00E336AE" w:rsidRPr="00B76BD3">
              <w:t>% of copper thickness on C</w:t>
            </w:r>
            <w:r w:rsidR="00113632" w:rsidRPr="00B76BD3">
              <w:t>I</w:t>
            </w:r>
            <w:r w:rsidR="00E336AE" w:rsidRPr="00B76BD3">
              <w:t>C layer</w:t>
            </w:r>
          </w:p>
        </w:tc>
        <w:tc>
          <w:tcPr>
            <w:tcW w:w="3544" w:type="dxa"/>
            <w:vMerge w:val="restart"/>
            <w:vAlign w:val="center"/>
          </w:tcPr>
          <w:p w14:paraId="2C8B7D82" w14:textId="77777777" w:rsidR="00E336AE" w:rsidRPr="00B76BD3" w:rsidRDefault="00E336AE" w:rsidP="0094771C">
            <w:pPr>
              <w:pStyle w:val="TablecellLEFT"/>
            </w:pPr>
            <w:r w:rsidRPr="00B76BD3">
              <w:t>Location: coupon A/B</w:t>
            </w:r>
            <w:r w:rsidR="00F95219" w:rsidRPr="00B76BD3">
              <w:t xml:space="preserve"> + </w:t>
            </w:r>
            <w:r w:rsidR="007420D3" w:rsidRPr="00B76BD3">
              <w:t>Bn</w:t>
            </w:r>
            <w:r w:rsidRPr="00B76BD3">
              <w:t xml:space="preserve"> </w:t>
            </w:r>
          </w:p>
          <w:p w14:paraId="7E5AA363" w14:textId="77777777" w:rsidR="00E336AE" w:rsidRPr="00B76BD3" w:rsidRDefault="00E336AE" w:rsidP="0094771C">
            <w:pPr>
              <w:pStyle w:val="TablecellLEFT"/>
            </w:pPr>
            <w:r w:rsidRPr="00B76BD3">
              <w:t xml:space="preserve">Condition: set 1 AR+RW </w:t>
            </w:r>
            <w:r w:rsidR="004E287D">
              <w:t xml:space="preserve">+ </w:t>
            </w:r>
            <w:r w:rsidRPr="00B76BD3">
              <w:t>set 2 SB</w:t>
            </w:r>
          </w:p>
          <w:p w14:paraId="763B11E2" w14:textId="77777777" w:rsidR="00E336AE" w:rsidRPr="00B76BD3" w:rsidRDefault="00E336AE" w:rsidP="0094771C">
            <w:pPr>
              <w:pStyle w:val="TablecellLEFT"/>
            </w:pPr>
            <w:r w:rsidRPr="00B76BD3">
              <w:t>Frequency: per panel</w:t>
            </w:r>
          </w:p>
        </w:tc>
        <w:tc>
          <w:tcPr>
            <w:tcW w:w="3090" w:type="dxa"/>
            <w:vMerge w:val="restart"/>
            <w:vAlign w:val="center"/>
          </w:tcPr>
          <w:p w14:paraId="532A144B" w14:textId="77777777" w:rsidR="00E336AE" w:rsidRPr="00B76BD3" w:rsidRDefault="00E336AE" w:rsidP="0094771C">
            <w:pPr>
              <w:pStyle w:val="TablecellLEFT"/>
            </w:pPr>
            <w:r w:rsidRPr="00B76BD3">
              <w:t>Microsection and Microscope:</w:t>
            </w:r>
          </w:p>
          <w:p w14:paraId="10597191" w14:textId="77777777" w:rsidR="00E336AE" w:rsidRPr="00B76BD3" w:rsidRDefault="00E336AE" w:rsidP="0094771C">
            <w:pPr>
              <w:pStyle w:val="TablecellLEFT"/>
            </w:pPr>
            <w:r w:rsidRPr="00B76BD3">
              <w:t>Magnification: ≥</w:t>
            </w:r>
            <w:r w:rsidR="00D02899" w:rsidRPr="00B76BD3">
              <w:t xml:space="preserve"> </w:t>
            </w:r>
            <w:r w:rsidR="00516D0A">
              <w:t>500x</w:t>
            </w:r>
          </w:p>
          <w:p w14:paraId="526685DE" w14:textId="77777777" w:rsidR="00E336AE" w:rsidRPr="00B76BD3" w:rsidRDefault="007D07DA" w:rsidP="0094771C">
            <w:pPr>
              <w:pStyle w:val="TablecellLEFT"/>
            </w:pPr>
            <w:r>
              <w:t>Illumination</w:t>
            </w:r>
            <w:r w:rsidR="00E336AE" w:rsidRPr="00B76BD3">
              <w:t>: bright field</w:t>
            </w:r>
          </w:p>
        </w:tc>
      </w:tr>
      <w:tr w:rsidR="00E336AE" w:rsidRPr="00B76BD3" w14:paraId="7FECF8A0" w14:textId="77777777" w:rsidTr="00516D0A">
        <w:trPr>
          <w:cantSplit/>
        </w:trPr>
        <w:tc>
          <w:tcPr>
            <w:tcW w:w="675" w:type="dxa"/>
            <w:vAlign w:val="center"/>
          </w:tcPr>
          <w:p w14:paraId="6FA52FDB" w14:textId="77777777" w:rsidR="00E336AE" w:rsidRPr="00B76BD3" w:rsidRDefault="00E336AE" w:rsidP="0094771C">
            <w:pPr>
              <w:pStyle w:val="TablecellCENTER"/>
            </w:pPr>
            <w:r w:rsidRPr="00B76BD3">
              <w:t>b.</w:t>
            </w:r>
          </w:p>
        </w:tc>
        <w:tc>
          <w:tcPr>
            <w:tcW w:w="3573" w:type="dxa"/>
            <w:vAlign w:val="center"/>
          </w:tcPr>
          <w:p w14:paraId="2F29E85C" w14:textId="77777777" w:rsidR="00E336AE" w:rsidRPr="00B76BD3" w:rsidRDefault="00E336AE" w:rsidP="0094771C">
            <w:pPr>
              <w:pStyle w:val="TablecellLEFT"/>
            </w:pPr>
            <w:r w:rsidRPr="00B76BD3">
              <w:t>Separation or contamination between copper on C</w:t>
            </w:r>
            <w:r w:rsidR="00113632" w:rsidRPr="00B76BD3">
              <w:t>I</w:t>
            </w:r>
            <w:r w:rsidRPr="00B76BD3">
              <w:t>C layer and plated barrel</w:t>
            </w:r>
          </w:p>
        </w:tc>
        <w:tc>
          <w:tcPr>
            <w:tcW w:w="3260" w:type="dxa"/>
            <w:shd w:val="clear" w:color="auto" w:fill="auto"/>
            <w:vAlign w:val="center"/>
          </w:tcPr>
          <w:p w14:paraId="75C3D860" w14:textId="77777777" w:rsidR="00E336AE" w:rsidRPr="00B76BD3" w:rsidRDefault="00E336AE" w:rsidP="0094771C">
            <w:pPr>
              <w:pStyle w:val="TablecellLEFT"/>
            </w:pPr>
            <w:r w:rsidRPr="00B76BD3">
              <w:t xml:space="preserve">No separation or contamination allowed </w:t>
            </w:r>
          </w:p>
        </w:tc>
        <w:tc>
          <w:tcPr>
            <w:tcW w:w="3544" w:type="dxa"/>
            <w:vMerge/>
            <w:vAlign w:val="center"/>
          </w:tcPr>
          <w:p w14:paraId="7550DB99" w14:textId="77777777" w:rsidR="00E336AE" w:rsidRPr="00B76BD3" w:rsidRDefault="00E336AE" w:rsidP="00A66402">
            <w:pPr>
              <w:rPr>
                <w:b/>
              </w:rPr>
            </w:pPr>
          </w:p>
        </w:tc>
        <w:tc>
          <w:tcPr>
            <w:tcW w:w="3090" w:type="dxa"/>
            <w:vMerge/>
            <w:vAlign w:val="center"/>
          </w:tcPr>
          <w:p w14:paraId="3A057F2F" w14:textId="77777777" w:rsidR="00E336AE" w:rsidRPr="00B76BD3" w:rsidRDefault="00E336AE" w:rsidP="00A66402">
            <w:pPr>
              <w:rPr>
                <w:b/>
              </w:rPr>
            </w:pPr>
          </w:p>
        </w:tc>
      </w:tr>
      <w:tr w:rsidR="00E336AE" w:rsidRPr="00B76BD3" w14:paraId="4DB17D53" w14:textId="77777777" w:rsidTr="00516D0A">
        <w:trPr>
          <w:cantSplit/>
          <w:trHeight w:val="801"/>
        </w:trPr>
        <w:tc>
          <w:tcPr>
            <w:tcW w:w="675" w:type="dxa"/>
            <w:vAlign w:val="center"/>
          </w:tcPr>
          <w:p w14:paraId="410B0810" w14:textId="77777777" w:rsidR="00E336AE" w:rsidRPr="00B76BD3" w:rsidRDefault="00E336AE" w:rsidP="0094771C">
            <w:pPr>
              <w:pStyle w:val="TablecellCENTER"/>
            </w:pPr>
            <w:r w:rsidRPr="00B76BD3">
              <w:t>c.</w:t>
            </w:r>
          </w:p>
        </w:tc>
        <w:tc>
          <w:tcPr>
            <w:tcW w:w="3573" w:type="dxa"/>
            <w:vAlign w:val="center"/>
          </w:tcPr>
          <w:p w14:paraId="5F41240E" w14:textId="77777777" w:rsidR="00E336AE" w:rsidRPr="00B76BD3" w:rsidRDefault="00E336AE" w:rsidP="0094771C">
            <w:pPr>
              <w:pStyle w:val="TablecellLEFT"/>
            </w:pPr>
            <w:r w:rsidRPr="00B76BD3">
              <w:t>Separation or contamination between Invar layer and plated barrel</w:t>
            </w:r>
          </w:p>
        </w:tc>
        <w:tc>
          <w:tcPr>
            <w:tcW w:w="3260" w:type="dxa"/>
            <w:shd w:val="clear" w:color="auto" w:fill="auto"/>
            <w:vAlign w:val="center"/>
          </w:tcPr>
          <w:p w14:paraId="6111098C" w14:textId="77777777" w:rsidR="00E336AE" w:rsidRPr="00B76BD3" w:rsidRDefault="00063792" w:rsidP="00F83C4D">
            <w:pPr>
              <w:pStyle w:val="TablecellLEFT"/>
            </w:pPr>
            <w:r w:rsidRPr="00B76BD3">
              <w:t>≤</w:t>
            </w:r>
            <w:r w:rsidR="00F83C4D" w:rsidRPr="00B76BD3">
              <w:t xml:space="preserve"> </w:t>
            </w:r>
            <w:r w:rsidR="00E336AE" w:rsidRPr="00B76BD3">
              <w:t>20</w:t>
            </w:r>
            <w:r w:rsidR="00F83C4D" w:rsidRPr="00B76BD3">
              <w:t xml:space="preserve"> </w:t>
            </w:r>
            <w:r w:rsidR="00E336AE" w:rsidRPr="00B76BD3">
              <w:t>% separation/contamination</w:t>
            </w:r>
          </w:p>
        </w:tc>
        <w:tc>
          <w:tcPr>
            <w:tcW w:w="3544" w:type="dxa"/>
            <w:vMerge/>
            <w:vAlign w:val="center"/>
          </w:tcPr>
          <w:p w14:paraId="65A81F3E" w14:textId="77777777" w:rsidR="00E336AE" w:rsidRPr="00B76BD3" w:rsidRDefault="00E336AE" w:rsidP="00A66402">
            <w:pPr>
              <w:rPr>
                <w:b/>
              </w:rPr>
            </w:pPr>
          </w:p>
        </w:tc>
        <w:tc>
          <w:tcPr>
            <w:tcW w:w="3090" w:type="dxa"/>
            <w:vMerge/>
            <w:vAlign w:val="center"/>
          </w:tcPr>
          <w:p w14:paraId="7DC37020" w14:textId="77777777" w:rsidR="00E336AE" w:rsidRPr="00B76BD3" w:rsidRDefault="00E336AE" w:rsidP="00A66402">
            <w:pPr>
              <w:rPr>
                <w:b/>
              </w:rPr>
            </w:pPr>
          </w:p>
        </w:tc>
      </w:tr>
      <w:tr w:rsidR="006A7AAF" w:rsidRPr="00B76BD3" w14:paraId="335AF4B0" w14:textId="77777777" w:rsidTr="000A38CF">
        <w:trPr>
          <w:cantSplit/>
        </w:trPr>
        <w:tc>
          <w:tcPr>
            <w:tcW w:w="14142" w:type="dxa"/>
            <w:gridSpan w:val="5"/>
          </w:tcPr>
          <w:p w14:paraId="2D21C32D" w14:textId="77777777" w:rsidR="006A7AAF" w:rsidRPr="00B76BD3" w:rsidRDefault="005441E1" w:rsidP="00CB657E">
            <w:pPr>
              <w:pStyle w:val="graphic"/>
              <w:rPr>
                <w:lang w:val="en-GB"/>
              </w:rPr>
            </w:pPr>
            <w:r>
              <w:rPr>
                <w:noProof/>
                <w:lang w:val="en-GB"/>
              </w:rPr>
              <w:drawing>
                <wp:inline distT="0" distB="0" distL="0" distR="0" wp14:anchorId="32E2F4BB" wp14:editId="47D379CF">
                  <wp:extent cx="2845435" cy="1849755"/>
                  <wp:effectExtent l="0" t="0" r="0" b="0"/>
                  <wp:docPr id="1803" name="Billede 154" descr="J:\Kvalitet\Kunder\JENA-OPTRONIC\Slibfoto\38148D (Prom PCB)\RWSx2 300\Hole 2\A012 - 20140425_11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54" descr="J:\Kvalitet\Kunder\JENA-OPTRONIC\Slibfoto\38148D (Prom PCB)\RWSx2 300\Hole 2\A012 - 20140425_113334.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45435" cy="1849755"/>
                          </a:xfrm>
                          <a:prstGeom prst="rect">
                            <a:avLst/>
                          </a:prstGeom>
                          <a:noFill/>
                          <a:ln>
                            <a:noFill/>
                          </a:ln>
                        </pic:spPr>
                      </pic:pic>
                    </a:graphicData>
                  </a:graphic>
                </wp:inline>
              </w:drawing>
            </w:r>
            <w:r w:rsidR="00B372A9" w:rsidRPr="00B76BD3">
              <w:rPr>
                <w:lang w:val="en-GB"/>
              </w:rPr>
              <w:t xml:space="preserve">   </w:t>
            </w:r>
            <w:r>
              <w:rPr>
                <w:noProof/>
                <w:lang w:val="en-GB"/>
              </w:rPr>
              <w:drawing>
                <wp:inline distT="0" distB="0" distL="0" distR="0" wp14:anchorId="16F4C5CE" wp14:editId="47552DE0">
                  <wp:extent cx="2906722" cy="1842654"/>
                  <wp:effectExtent l="0" t="0" r="8255" b="5715"/>
                  <wp:docPr id="120" name="Billede 174" descr="J:\Kvalitet\Kunder\JENA-OPTRONIC\Slibfoto\38148D (Prom PCB)\RWSx5 280\Hole 2\A016 - 20140425_11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4" descr="J:\Kvalitet\Kunder\JENA-OPTRONIC\Slibfoto\38148D (Prom PCB)\RWSx5 280\Hole 2\A016 - 20140425_112856.jpg"/>
                          <pic:cNvPicPr>
                            <a:picLocks noChangeAspect="1" noChangeArrowheads="1"/>
                          </pic:cNvPicPr>
                        </pic:nvPicPr>
                        <pic:blipFill>
                          <a:blip r:embed="rId137">
                            <a:extLst>
                              <a:ext uri="{28A0092B-C50C-407E-A947-70E740481C1C}">
                                <a14:useLocalDpi xmlns:a14="http://schemas.microsoft.com/office/drawing/2010/main" val="0"/>
                              </a:ext>
                            </a:extLst>
                          </a:blip>
                          <a:srcRect t="-2" b="28284"/>
                          <a:stretch>
                            <a:fillRect/>
                          </a:stretch>
                        </pic:blipFill>
                        <pic:spPr bwMode="auto">
                          <a:xfrm>
                            <a:off x="0" y="0"/>
                            <a:ext cx="2910448" cy="1845016"/>
                          </a:xfrm>
                          <a:prstGeom prst="rect">
                            <a:avLst/>
                          </a:prstGeom>
                          <a:noFill/>
                          <a:ln>
                            <a:noFill/>
                          </a:ln>
                        </pic:spPr>
                      </pic:pic>
                    </a:graphicData>
                  </a:graphic>
                </wp:inline>
              </w:drawing>
            </w:r>
            <w:r w:rsidR="006A7AAF" w:rsidRPr="00B76BD3">
              <w:rPr>
                <w:lang w:val="en-GB"/>
              </w:rPr>
              <w:t xml:space="preserve">   </w:t>
            </w:r>
            <w:r>
              <w:rPr>
                <w:noProof/>
                <w:lang w:val="en-GB"/>
              </w:rPr>
              <w:drawing>
                <wp:inline distT="0" distB="0" distL="0" distR="0" wp14:anchorId="29CDD380" wp14:editId="5837A945">
                  <wp:extent cx="2468880" cy="1844040"/>
                  <wp:effectExtent l="0" t="0" r="7620" b="381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68880" cy="1844040"/>
                          </a:xfrm>
                          <a:prstGeom prst="rect">
                            <a:avLst/>
                          </a:prstGeom>
                          <a:noFill/>
                          <a:ln>
                            <a:noFill/>
                          </a:ln>
                        </pic:spPr>
                      </pic:pic>
                    </a:graphicData>
                  </a:graphic>
                </wp:inline>
              </w:drawing>
            </w:r>
          </w:p>
          <w:p w14:paraId="03497004" w14:textId="72CB233B" w:rsidR="006A7AAF" w:rsidRPr="00B76BD3" w:rsidRDefault="006A7AAF" w:rsidP="00B372A9">
            <w:pPr>
              <w:pStyle w:val="Caption"/>
            </w:pPr>
            <w:bookmarkStart w:id="805" w:name="_Toc515443456"/>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59</w:t>
            </w:r>
            <w:r w:rsidR="00F97B53">
              <w:rPr>
                <w:noProof/>
              </w:rPr>
              <w:fldChar w:fldCharType="end"/>
            </w:r>
            <w:r w:rsidRPr="00B76BD3">
              <w:t xml:space="preserve">: </w:t>
            </w:r>
            <w:r w:rsidR="00B372A9" w:rsidRPr="00B76BD3">
              <w:t>Examples of CIC connection, target condition (left), nailheading (middle), separation to CIC (right)</w:t>
            </w:r>
            <w:bookmarkEnd w:id="805"/>
          </w:p>
        </w:tc>
      </w:tr>
      <w:tr w:rsidR="00E336AE" w:rsidRPr="00B76BD3" w14:paraId="4E5170C5" w14:textId="77777777" w:rsidTr="000A38CF">
        <w:trPr>
          <w:cantSplit/>
          <w:trHeight w:val="553"/>
        </w:trPr>
        <w:tc>
          <w:tcPr>
            <w:tcW w:w="14142" w:type="dxa"/>
            <w:gridSpan w:val="5"/>
          </w:tcPr>
          <w:p w14:paraId="4369D65C" w14:textId="77777777" w:rsidR="00E336AE" w:rsidRPr="00B76BD3" w:rsidRDefault="00E336AE" w:rsidP="00BB1C95">
            <w:pPr>
              <w:pStyle w:val="TableNote"/>
            </w:pPr>
            <w:r w:rsidRPr="00B76BD3">
              <w:t>Note</w:t>
            </w:r>
            <w:r w:rsidR="00DC3545" w:rsidRPr="00B76BD3">
              <w:t>:</w:t>
            </w:r>
            <w:r w:rsidR="00613C95" w:rsidRPr="00B76BD3">
              <w:tab/>
            </w:r>
            <w:r w:rsidRPr="00B76BD3">
              <w:t>Contamination c</w:t>
            </w:r>
            <w:r w:rsidR="00BB1C95" w:rsidRPr="00B76BD3">
              <w:t>an</w:t>
            </w:r>
            <w:r w:rsidRPr="00B76BD3">
              <w:t xml:space="preserve"> be Invar smear, seen as a</w:t>
            </w:r>
            <w:r w:rsidR="006F2F5C" w:rsidRPr="00B76BD3">
              <w:t xml:space="preserve"> gre</w:t>
            </w:r>
            <w:r w:rsidR="00287817" w:rsidRPr="00B76BD3">
              <w:t xml:space="preserve">y substance between copper </w:t>
            </w:r>
            <w:r w:rsidRPr="00B76BD3">
              <w:t>and plated barrel</w:t>
            </w:r>
          </w:p>
        </w:tc>
      </w:tr>
    </w:tbl>
    <w:p w14:paraId="25601E3E" w14:textId="6D88F84D" w:rsidR="000242A4" w:rsidRPr="00B76BD3" w:rsidRDefault="000242A4" w:rsidP="00516D0A">
      <w:pPr>
        <w:pStyle w:val="CaptionTable"/>
        <w:pageBreakBefore/>
        <w:spacing w:before="120"/>
      </w:pPr>
      <w:bookmarkStart w:id="806" w:name="_Ref470098970"/>
      <w:bookmarkStart w:id="807" w:name="_Ref470098984"/>
      <w:bookmarkStart w:id="808" w:name="_Toc515443550"/>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33</w:t>
      </w:r>
      <w:r w:rsidR="00F97B53">
        <w:rPr>
          <w:noProof/>
        </w:rPr>
        <w:fldChar w:fldCharType="end"/>
      </w:r>
      <w:bookmarkEnd w:id="806"/>
      <w:r w:rsidRPr="00B76BD3">
        <w:t xml:space="preserve">: </w:t>
      </w:r>
      <w:r w:rsidR="00516D0A">
        <w:t>I</w:t>
      </w:r>
      <w:r w:rsidRPr="00B76BD3">
        <w:t>nhomogeneity in dielectric</w:t>
      </w:r>
      <w:bookmarkEnd w:id="807"/>
      <w:bookmarkEnd w:id="80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3969"/>
        <w:gridCol w:w="3260"/>
        <w:gridCol w:w="2977"/>
      </w:tblGrid>
      <w:tr w:rsidR="000242A4" w:rsidRPr="00B76BD3" w14:paraId="7519F82F" w14:textId="77777777" w:rsidTr="00516D0A">
        <w:trPr>
          <w:trHeight w:val="398"/>
        </w:trPr>
        <w:tc>
          <w:tcPr>
            <w:tcW w:w="675" w:type="dxa"/>
            <w:vAlign w:val="center"/>
          </w:tcPr>
          <w:p w14:paraId="737500D8" w14:textId="77777777" w:rsidR="000242A4" w:rsidRPr="00B76BD3" w:rsidRDefault="008D075B" w:rsidP="00612413">
            <w:pPr>
              <w:pStyle w:val="TableHeaderCENTER"/>
            </w:pPr>
            <w:r w:rsidRPr="00B76BD3">
              <w:t>Ref</w:t>
            </w:r>
            <w:r w:rsidR="00516D0A">
              <w:t>.</w:t>
            </w:r>
          </w:p>
        </w:tc>
        <w:tc>
          <w:tcPr>
            <w:tcW w:w="3261" w:type="dxa"/>
            <w:vAlign w:val="center"/>
          </w:tcPr>
          <w:p w14:paraId="6AAE53E1" w14:textId="77777777" w:rsidR="000242A4" w:rsidRPr="00B76BD3" w:rsidRDefault="001B720B" w:rsidP="00612413">
            <w:pPr>
              <w:pStyle w:val="TableHeaderCENTER"/>
            </w:pPr>
            <w:r w:rsidRPr="00B76BD3">
              <w:t>T</w:t>
            </w:r>
            <w:r w:rsidR="000242A4" w:rsidRPr="00B76BD3">
              <w:t>echnological feature</w:t>
            </w:r>
          </w:p>
        </w:tc>
        <w:tc>
          <w:tcPr>
            <w:tcW w:w="3969" w:type="dxa"/>
            <w:shd w:val="clear" w:color="auto" w:fill="auto"/>
            <w:vAlign w:val="center"/>
          </w:tcPr>
          <w:p w14:paraId="3CD4D0DB" w14:textId="77777777" w:rsidR="000242A4" w:rsidRPr="00B76BD3" w:rsidRDefault="000242A4" w:rsidP="00612413">
            <w:pPr>
              <w:pStyle w:val="TableHeaderCENTER"/>
            </w:pPr>
            <w:r w:rsidRPr="00B76BD3">
              <w:t>Acceptance criteria</w:t>
            </w:r>
          </w:p>
        </w:tc>
        <w:tc>
          <w:tcPr>
            <w:tcW w:w="3260" w:type="dxa"/>
            <w:vAlign w:val="center"/>
          </w:tcPr>
          <w:p w14:paraId="4B5D2D89" w14:textId="77777777" w:rsidR="000242A4" w:rsidRPr="00B76BD3" w:rsidRDefault="001F3D12" w:rsidP="00612413">
            <w:pPr>
              <w:pStyle w:val="TableHeaderCENTER"/>
            </w:pPr>
            <w:r>
              <w:t>Procurement inspection sample</w:t>
            </w:r>
          </w:p>
        </w:tc>
        <w:tc>
          <w:tcPr>
            <w:tcW w:w="2977" w:type="dxa"/>
            <w:vAlign w:val="center"/>
          </w:tcPr>
          <w:p w14:paraId="50A8C1A7" w14:textId="77777777" w:rsidR="000242A4" w:rsidRPr="00B76BD3" w:rsidRDefault="00214988" w:rsidP="00612413">
            <w:pPr>
              <w:pStyle w:val="TableHeaderCENTER"/>
            </w:pPr>
            <w:r>
              <w:t>Measurement method</w:t>
            </w:r>
          </w:p>
        </w:tc>
      </w:tr>
      <w:tr w:rsidR="00845A43" w:rsidRPr="00B76BD3" w14:paraId="32237D5A" w14:textId="77777777" w:rsidTr="00516D0A">
        <w:trPr>
          <w:trHeight w:val="632"/>
        </w:trPr>
        <w:tc>
          <w:tcPr>
            <w:tcW w:w="675" w:type="dxa"/>
            <w:vAlign w:val="center"/>
          </w:tcPr>
          <w:p w14:paraId="00531F16" w14:textId="77777777" w:rsidR="00845A43" w:rsidRPr="00B76BD3" w:rsidRDefault="00845A43" w:rsidP="0094771C">
            <w:pPr>
              <w:pStyle w:val="TablecellCENTER"/>
            </w:pPr>
            <w:r w:rsidRPr="00B76BD3">
              <w:t>a.</w:t>
            </w:r>
          </w:p>
        </w:tc>
        <w:tc>
          <w:tcPr>
            <w:tcW w:w="3261" w:type="dxa"/>
            <w:vAlign w:val="center"/>
          </w:tcPr>
          <w:p w14:paraId="0FDC33C9" w14:textId="77777777" w:rsidR="00845A43" w:rsidRPr="00B76BD3" w:rsidRDefault="00845A43" w:rsidP="00D02899">
            <w:pPr>
              <w:pStyle w:val="TablecellLEFT"/>
            </w:pPr>
            <w:r w:rsidRPr="00B76BD3">
              <w:t>Agglomeration of bromine flame retardant</w:t>
            </w:r>
          </w:p>
        </w:tc>
        <w:tc>
          <w:tcPr>
            <w:tcW w:w="3969" w:type="dxa"/>
            <w:shd w:val="clear" w:color="auto" w:fill="auto"/>
            <w:vAlign w:val="center"/>
          </w:tcPr>
          <w:p w14:paraId="0DBB609E" w14:textId="77777777" w:rsidR="00845A43" w:rsidRPr="00B76BD3" w:rsidRDefault="00845A43" w:rsidP="00D02899">
            <w:pPr>
              <w:pStyle w:val="TablecellLEFT"/>
              <w:rPr>
                <w:highlight w:val="yellow"/>
              </w:rPr>
            </w:pPr>
            <w:r w:rsidRPr="00B76BD3">
              <w:t>Unacceptable</w:t>
            </w:r>
          </w:p>
        </w:tc>
        <w:tc>
          <w:tcPr>
            <w:tcW w:w="3260" w:type="dxa"/>
            <w:vMerge w:val="restart"/>
            <w:vAlign w:val="center"/>
          </w:tcPr>
          <w:p w14:paraId="687650E3" w14:textId="77777777" w:rsidR="00845A43" w:rsidRPr="00B76BD3" w:rsidRDefault="00845A43" w:rsidP="0094771C">
            <w:pPr>
              <w:pStyle w:val="TablecellLEFT"/>
            </w:pPr>
            <w:r w:rsidRPr="00B76BD3">
              <w:t xml:space="preserve">Location: coupon A/B + </w:t>
            </w:r>
            <w:r w:rsidR="007420D3" w:rsidRPr="00B76BD3">
              <w:t>Bn</w:t>
            </w:r>
            <w:r w:rsidRPr="00B76BD3">
              <w:t xml:space="preserve"> </w:t>
            </w:r>
          </w:p>
          <w:p w14:paraId="1E0A0F68" w14:textId="77777777" w:rsidR="00845A43" w:rsidRPr="00B76BD3" w:rsidRDefault="00845A43" w:rsidP="0094771C">
            <w:pPr>
              <w:pStyle w:val="TablecellLEFT"/>
            </w:pPr>
            <w:r w:rsidRPr="00B76BD3">
              <w:t xml:space="preserve">Condition: set 1 AR+RW </w:t>
            </w:r>
            <w:r w:rsidR="004E287D">
              <w:t xml:space="preserve">+ </w:t>
            </w:r>
            <w:r w:rsidRPr="00B76BD3">
              <w:t>set 2 SB</w:t>
            </w:r>
          </w:p>
          <w:p w14:paraId="02FDC6E7" w14:textId="77777777" w:rsidR="00845A43" w:rsidRPr="00B76BD3" w:rsidRDefault="00845A43" w:rsidP="0094771C">
            <w:pPr>
              <w:pStyle w:val="TablecellLEFT"/>
            </w:pPr>
            <w:r w:rsidRPr="00B76BD3">
              <w:t>Frequency: per panel</w:t>
            </w:r>
          </w:p>
        </w:tc>
        <w:tc>
          <w:tcPr>
            <w:tcW w:w="2977" w:type="dxa"/>
            <w:vMerge w:val="restart"/>
            <w:vAlign w:val="center"/>
          </w:tcPr>
          <w:p w14:paraId="5CC42F48" w14:textId="77777777" w:rsidR="00845A43" w:rsidRPr="00B76BD3" w:rsidRDefault="00845A43" w:rsidP="0094771C">
            <w:pPr>
              <w:pStyle w:val="TablecellLEFT"/>
            </w:pPr>
            <w:r w:rsidRPr="00B76BD3">
              <w:t>Microsection and Microscope:</w:t>
            </w:r>
          </w:p>
          <w:p w14:paraId="6D56D32B" w14:textId="77777777" w:rsidR="00845A43" w:rsidRPr="00B76BD3" w:rsidRDefault="00516D0A" w:rsidP="0094771C">
            <w:pPr>
              <w:pStyle w:val="TablecellLEFT"/>
            </w:pPr>
            <w:r>
              <w:t>Magnification:</w:t>
            </w:r>
            <w:r w:rsidR="00845A43" w:rsidRPr="00B76BD3">
              <w:t xml:space="preserve"> ≥ 200x</w:t>
            </w:r>
          </w:p>
          <w:p w14:paraId="36F00CB0" w14:textId="77777777" w:rsidR="00845A43" w:rsidRPr="00B76BD3" w:rsidRDefault="007D07DA" w:rsidP="0094771C">
            <w:pPr>
              <w:pStyle w:val="TablecellLEFT"/>
            </w:pPr>
            <w:r>
              <w:t>Illumination</w:t>
            </w:r>
            <w:r w:rsidR="00845A43" w:rsidRPr="00B76BD3">
              <w:t>: dark field</w:t>
            </w:r>
          </w:p>
        </w:tc>
      </w:tr>
      <w:tr w:rsidR="00845A43" w:rsidRPr="00B76BD3" w14:paraId="22F4A654" w14:textId="77777777" w:rsidTr="00516D0A">
        <w:trPr>
          <w:trHeight w:val="632"/>
        </w:trPr>
        <w:tc>
          <w:tcPr>
            <w:tcW w:w="675" w:type="dxa"/>
            <w:vAlign w:val="center"/>
          </w:tcPr>
          <w:p w14:paraId="168CAF21" w14:textId="77777777" w:rsidR="00845A43" w:rsidRPr="00B76BD3" w:rsidRDefault="00845A43" w:rsidP="0094771C">
            <w:pPr>
              <w:pStyle w:val="TablecellCENTER"/>
            </w:pPr>
            <w:r w:rsidRPr="00B76BD3">
              <w:t>b.</w:t>
            </w:r>
          </w:p>
        </w:tc>
        <w:tc>
          <w:tcPr>
            <w:tcW w:w="3261" w:type="dxa"/>
            <w:vAlign w:val="center"/>
          </w:tcPr>
          <w:p w14:paraId="2E2738C4" w14:textId="77777777" w:rsidR="00845A43" w:rsidRPr="00B76BD3" w:rsidRDefault="00845A43" w:rsidP="00D02899">
            <w:pPr>
              <w:pStyle w:val="TablecellLEFT"/>
            </w:pPr>
            <w:r w:rsidRPr="00B76BD3">
              <w:t>Agglomeration of filler</w:t>
            </w:r>
          </w:p>
        </w:tc>
        <w:tc>
          <w:tcPr>
            <w:tcW w:w="3969" w:type="dxa"/>
            <w:shd w:val="clear" w:color="auto" w:fill="auto"/>
            <w:vAlign w:val="center"/>
          </w:tcPr>
          <w:p w14:paraId="31B97E63" w14:textId="77777777" w:rsidR="00845A43" w:rsidRPr="00B76BD3" w:rsidRDefault="00845A43" w:rsidP="00D02899">
            <w:pPr>
              <w:pStyle w:val="TablecellLEFT"/>
              <w:rPr>
                <w:highlight w:val="yellow"/>
              </w:rPr>
            </w:pPr>
            <w:r w:rsidRPr="00B76BD3">
              <w:t>Unacceptable in case size is &gt;80 µm on interface between prepreg and laminate</w:t>
            </w:r>
          </w:p>
        </w:tc>
        <w:tc>
          <w:tcPr>
            <w:tcW w:w="3260" w:type="dxa"/>
            <w:vMerge/>
            <w:vAlign w:val="center"/>
          </w:tcPr>
          <w:p w14:paraId="343264DF" w14:textId="77777777" w:rsidR="00845A43" w:rsidRPr="00B76BD3" w:rsidRDefault="00845A43" w:rsidP="009533D8">
            <w:pPr>
              <w:pStyle w:val="TablecellLEFT"/>
            </w:pPr>
          </w:p>
        </w:tc>
        <w:tc>
          <w:tcPr>
            <w:tcW w:w="2977" w:type="dxa"/>
            <w:vMerge/>
            <w:vAlign w:val="center"/>
          </w:tcPr>
          <w:p w14:paraId="0C548EBD" w14:textId="77777777" w:rsidR="00845A43" w:rsidRPr="00B76BD3" w:rsidRDefault="00845A43" w:rsidP="009533D8">
            <w:pPr>
              <w:pStyle w:val="TablecellLEFT"/>
            </w:pPr>
          </w:p>
        </w:tc>
      </w:tr>
      <w:tr w:rsidR="00845A43" w:rsidRPr="00B76BD3" w14:paraId="39C7CCD2" w14:textId="77777777" w:rsidTr="00516D0A">
        <w:trPr>
          <w:trHeight w:val="632"/>
        </w:trPr>
        <w:tc>
          <w:tcPr>
            <w:tcW w:w="675" w:type="dxa"/>
            <w:vAlign w:val="center"/>
          </w:tcPr>
          <w:p w14:paraId="1E9DAACD" w14:textId="77777777" w:rsidR="00845A43" w:rsidRPr="00B76BD3" w:rsidRDefault="00845A43" w:rsidP="0094771C">
            <w:pPr>
              <w:pStyle w:val="TablecellCENTER"/>
            </w:pPr>
            <w:r w:rsidRPr="00B76BD3">
              <w:t>c.</w:t>
            </w:r>
          </w:p>
        </w:tc>
        <w:tc>
          <w:tcPr>
            <w:tcW w:w="3261" w:type="dxa"/>
            <w:vAlign w:val="center"/>
          </w:tcPr>
          <w:p w14:paraId="21AE3C7D" w14:textId="77777777" w:rsidR="00845A43" w:rsidRPr="00B76BD3" w:rsidRDefault="00845A43" w:rsidP="00D02899">
            <w:pPr>
              <w:pStyle w:val="TablecellLEFT"/>
            </w:pPr>
            <w:r w:rsidRPr="00B76BD3">
              <w:t>Swirl or milky appearance in no-flow prepreg</w:t>
            </w:r>
          </w:p>
        </w:tc>
        <w:tc>
          <w:tcPr>
            <w:tcW w:w="3969" w:type="dxa"/>
            <w:shd w:val="clear" w:color="auto" w:fill="auto"/>
            <w:vAlign w:val="center"/>
          </w:tcPr>
          <w:p w14:paraId="34533BDC" w14:textId="77777777" w:rsidR="00845A43" w:rsidRPr="00B76BD3" w:rsidRDefault="00845A43" w:rsidP="001227A6">
            <w:pPr>
              <w:pStyle w:val="TablecellLEFT"/>
              <w:rPr>
                <w:highlight w:val="yellow"/>
              </w:rPr>
            </w:pPr>
            <w:r w:rsidRPr="00B76BD3">
              <w:t>Acceptable in case its ev</w:t>
            </w:r>
            <w:r w:rsidR="00575676">
              <w:t>aluation is recorded in the PID</w:t>
            </w:r>
            <w:r w:rsidRPr="00B76BD3">
              <w:t>.</w:t>
            </w:r>
          </w:p>
        </w:tc>
        <w:tc>
          <w:tcPr>
            <w:tcW w:w="3260" w:type="dxa"/>
            <w:vMerge/>
            <w:vAlign w:val="center"/>
          </w:tcPr>
          <w:p w14:paraId="782C4674" w14:textId="77777777" w:rsidR="00845A43" w:rsidRPr="00B76BD3" w:rsidRDefault="00845A43" w:rsidP="009533D8">
            <w:pPr>
              <w:pStyle w:val="TablecellLEFT"/>
            </w:pPr>
          </w:p>
        </w:tc>
        <w:tc>
          <w:tcPr>
            <w:tcW w:w="2977" w:type="dxa"/>
            <w:vMerge/>
            <w:vAlign w:val="center"/>
          </w:tcPr>
          <w:p w14:paraId="5597C0AF" w14:textId="77777777" w:rsidR="00845A43" w:rsidRPr="00B76BD3" w:rsidRDefault="00845A43" w:rsidP="009533D8">
            <w:pPr>
              <w:pStyle w:val="TablecellLEFT"/>
            </w:pPr>
          </w:p>
        </w:tc>
      </w:tr>
      <w:tr w:rsidR="00845A43" w:rsidRPr="00B76BD3" w14:paraId="2B0CC028" w14:textId="77777777" w:rsidTr="00516D0A">
        <w:trPr>
          <w:trHeight w:val="632"/>
        </w:trPr>
        <w:tc>
          <w:tcPr>
            <w:tcW w:w="675" w:type="dxa"/>
            <w:vAlign w:val="center"/>
          </w:tcPr>
          <w:p w14:paraId="41096690" w14:textId="77777777" w:rsidR="00845A43" w:rsidRPr="00B76BD3" w:rsidRDefault="00845A43" w:rsidP="0094771C">
            <w:pPr>
              <w:pStyle w:val="TablecellCENTER"/>
            </w:pPr>
            <w:r w:rsidRPr="00B76BD3">
              <w:t>d.</w:t>
            </w:r>
          </w:p>
        </w:tc>
        <w:tc>
          <w:tcPr>
            <w:tcW w:w="3261" w:type="dxa"/>
            <w:vAlign w:val="center"/>
          </w:tcPr>
          <w:p w14:paraId="20B066B9" w14:textId="77777777" w:rsidR="00845A43" w:rsidRPr="00B76BD3" w:rsidRDefault="00845A43" w:rsidP="00D02899">
            <w:pPr>
              <w:pStyle w:val="TablecellLEFT"/>
            </w:pPr>
            <w:r w:rsidRPr="00B76BD3">
              <w:t>Demarcation line in no-flow prepreg</w:t>
            </w:r>
          </w:p>
        </w:tc>
        <w:tc>
          <w:tcPr>
            <w:tcW w:w="3969" w:type="dxa"/>
            <w:shd w:val="clear" w:color="auto" w:fill="auto"/>
            <w:vAlign w:val="center"/>
          </w:tcPr>
          <w:p w14:paraId="2A619AD4" w14:textId="77777777" w:rsidR="00845A43" w:rsidRPr="00B76BD3" w:rsidRDefault="00845A43" w:rsidP="00511EC4">
            <w:pPr>
              <w:pStyle w:val="TablecellLEFT"/>
              <w:rPr>
                <w:highlight w:val="yellow"/>
              </w:rPr>
            </w:pPr>
            <w:r w:rsidRPr="00B76BD3">
              <w:t>Acceptable in case its evaluation is recorded in the PID.</w:t>
            </w:r>
          </w:p>
        </w:tc>
        <w:tc>
          <w:tcPr>
            <w:tcW w:w="3260" w:type="dxa"/>
            <w:vMerge/>
            <w:vAlign w:val="center"/>
          </w:tcPr>
          <w:p w14:paraId="7D7D85C3" w14:textId="77777777" w:rsidR="00845A43" w:rsidRPr="00B76BD3" w:rsidRDefault="00845A43" w:rsidP="009533D8">
            <w:pPr>
              <w:pStyle w:val="TablecellLEFT"/>
            </w:pPr>
          </w:p>
        </w:tc>
        <w:tc>
          <w:tcPr>
            <w:tcW w:w="2977" w:type="dxa"/>
            <w:vMerge/>
            <w:vAlign w:val="center"/>
          </w:tcPr>
          <w:p w14:paraId="5381865F" w14:textId="77777777" w:rsidR="00845A43" w:rsidRPr="00B76BD3" w:rsidRDefault="00845A43" w:rsidP="009533D8">
            <w:pPr>
              <w:pStyle w:val="TablecellLEFT"/>
            </w:pPr>
          </w:p>
        </w:tc>
      </w:tr>
      <w:tr w:rsidR="00845A43" w:rsidRPr="00B76BD3" w14:paraId="547ACF80" w14:textId="77777777" w:rsidTr="00516D0A">
        <w:trPr>
          <w:trHeight w:val="632"/>
        </w:trPr>
        <w:tc>
          <w:tcPr>
            <w:tcW w:w="675" w:type="dxa"/>
            <w:vAlign w:val="center"/>
          </w:tcPr>
          <w:p w14:paraId="2334899D" w14:textId="77777777" w:rsidR="00845A43" w:rsidRPr="00B76BD3" w:rsidRDefault="00845A43" w:rsidP="0094771C">
            <w:pPr>
              <w:pStyle w:val="TablecellCENTER"/>
            </w:pPr>
            <w:r w:rsidRPr="00B76BD3">
              <w:t>e.</w:t>
            </w:r>
          </w:p>
        </w:tc>
        <w:tc>
          <w:tcPr>
            <w:tcW w:w="3261" w:type="dxa"/>
            <w:vAlign w:val="center"/>
          </w:tcPr>
          <w:p w14:paraId="318FFFA9" w14:textId="77777777" w:rsidR="00845A43" w:rsidRPr="00B76BD3" w:rsidRDefault="00845A43" w:rsidP="00D02899">
            <w:pPr>
              <w:pStyle w:val="TablecellLEFT"/>
            </w:pPr>
            <w:r w:rsidRPr="00B76BD3">
              <w:t>Dotted interface line</w:t>
            </w:r>
          </w:p>
        </w:tc>
        <w:tc>
          <w:tcPr>
            <w:tcW w:w="3969" w:type="dxa"/>
            <w:shd w:val="clear" w:color="auto" w:fill="auto"/>
            <w:vAlign w:val="center"/>
          </w:tcPr>
          <w:p w14:paraId="7C4FD600" w14:textId="77777777" w:rsidR="00845A43" w:rsidRPr="00B76BD3" w:rsidRDefault="00F63EB2" w:rsidP="001227A6">
            <w:pPr>
              <w:pStyle w:val="TablecellLEFT"/>
            </w:pPr>
            <w:r w:rsidRPr="00B76BD3">
              <w:t xml:space="preserve">Acceptable in case </w:t>
            </w:r>
            <w:r w:rsidR="00E1390A">
              <w:t xml:space="preserve">all </w:t>
            </w:r>
            <w:r w:rsidRPr="00B76BD3">
              <w:t>the following conditions are met:</w:t>
            </w:r>
          </w:p>
          <w:p w14:paraId="1DD1B583" w14:textId="77777777" w:rsidR="00845A43" w:rsidRPr="00B76BD3" w:rsidRDefault="00845A43" w:rsidP="00E1390A">
            <w:pPr>
              <w:pStyle w:val="TablecellBul1"/>
            </w:pPr>
            <w:r w:rsidRPr="00B76BD3">
              <w:t>It can only be seen in dark field</w:t>
            </w:r>
          </w:p>
          <w:p w14:paraId="112D31A4" w14:textId="77777777" w:rsidR="00845A43" w:rsidRPr="00B76BD3" w:rsidRDefault="00845A43" w:rsidP="00E1390A">
            <w:pPr>
              <w:pStyle w:val="TablecellBul1"/>
            </w:pPr>
            <w:r w:rsidRPr="00B76BD3">
              <w:t>Dots are seen as broken dotted line, not a continuous line</w:t>
            </w:r>
          </w:p>
          <w:p w14:paraId="0DD62C42" w14:textId="77777777" w:rsidR="00845A43" w:rsidRPr="00B76BD3" w:rsidRDefault="00845A43" w:rsidP="00E1390A">
            <w:pPr>
              <w:pStyle w:val="TablecellBul1"/>
            </w:pPr>
            <w:r w:rsidRPr="00B76BD3">
              <w:t>Dots within the line are seen at different depths of the microsection</w:t>
            </w:r>
          </w:p>
          <w:p w14:paraId="6C6CA4FC" w14:textId="77777777" w:rsidR="00845A43" w:rsidRPr="00B76BD3" w:rsidRDefault="00845A43" w:rsidP="00E1390A">
            <w:pPr>
              <w:pStyle w:val="TablecellBul1"/>
            </w:pPr>
            <w:r w:rsidRPr="00B76BD3">
              <w:t>Evaluation of the dots is recorded in the PID.</w:t>
            </w:r>
          </w:p>
        </w:tc>
        <w:tc>
          <w:tcPr>
            <w:tcW w:w="3260" w:type="dxa"/>
            <w:vMerge/>
            <w:vAlign w:val="center"/>
          </w:tcPr>
          <w:p w14:paraId="1F023C8D" w14:textId="77777777" w:rsidR="00845A43" w:rsidRPr="00B76BD3" w:rsidRDefault="00845A43" w:rsidP="009533D8">
            <w:pPr>
              <w:pStyle w:val="TablecellLEFT"/>
            </w:pPr>
          </w:p>
        </w:tc>
        <w:tc>
          <w:tcPr>
            <w:tcW w:w="2977" w:type="dxa"/>
            <w:vAlign w:val="center"/>
          </w:tcPr>
          <w:p w14:paraId="33D9C15E" w14:textId="77777777" w:rsidR="00845A43" w:rsidRPr="00B76BD3" w:rsidRDefault="00845A43" w:rsidP="00845A43">
            <w:pPr>
              <w:pStyle w:val="TablecellLEFT"/>
            </w:pPr>
            <w:r w:rsidRPr="00B76BD3">
              <w:t>Microsection and Microscope:</w:t>
            </w:r>
          </w:p>
          <w:p w14:paraId="43DC0C50" w14:textId="77777777" w:rsidR="00845A43" w:rsidRPr="00B76BD3" w:rsidRDefault="00845A43" w:rsidP="00845A43">
            <w:pPr>
              <w:pStyle w:val="TablecellLEFT"/>
            </w:pPr>
            <w:r w:rsidRPr="00B76BD3">
              <w:t>Magnification:</w:t>
            </w:r>
            <w:r w:rsidR="00516D0A">
              <w:t xml:space="preserve"> ≥ 200x</w:t>
            </w:r>
          </w:p>
          <w:p w14:paraId="6BD138BE" w14:textId="77777777" w:rsidR="00845A43" w:rsidRPr="00B76BD3" w:rsidRDefault="007D07DA" w:rsidP="00845A43">
            <w:pPr>
              <w:pStyle w:val="TablecellLEFT"/>
            </w:pPr>
            <w:r>
              <w:t>Illumination</w:t>
            </w:r>
            <w:r w:rsidR="00845A43" w:rsidRPr="00B76BD3">
              <w:t>: bright field and dark field and out of focus view</w:t>
            </w:r>
          </w:p>
        </w:tc>
      </w:tr>
      <w:tr w:rsidR="000242A4" w:rsidRPr="00B76BD3" w14:paraId="32F23CDA" w14:textId="77777777" w:rsidTr="00516D0A">
        <w:trPr>
          <w:trHeight w:val="3464"/>
        </w:trPr>
        <w:tc>
          <w:tcPr>
            <w:tcW w:w="14142" w:type="dxa"/>
            <w:gridSpan w:val="5"/>
          </w:tcPr>
          <w:p w14:paraId="067752B8" w14:textId="77777777" w:rsidR="004A4F00" w:rsidRPr="00B76BD3" w:rsidRDefault="00944B35" w:rsidP="00995351">
            <w:pPr>
              <w:pStyle w:val="graphic"/>
              <w:rPr>
                <w:lang w:val="en-GB"/>
              </w:rPr>
            </w:pPr>
            <w:r>
              <w:rPr>
                <w:noProof/>
                <w:lang w:val="en-GB"/>
              </w:rPr>
              <w:drawing>
                <wp:inline distT="0" distB="0" distL="0" distR="0" wp14:anchorId="6A6598C0" wp14:editId="56A1F20A">
                  <wp:extent cx="8693150" cy="1571209"/>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0.png"/>
                          <pic:cNvPicPr/>
                        </pic:nvPicPr>
                        <pic:blipFill>
                          <a:blip r:embed="rId139">
                            <a:extLst>
                              <a:ext uri="{28A0092B-C50C-407E-A947-70E740481C1C}">
                                <a14:useLocalDpi xmlns:a14="http://schemas.microsoft.com/office/drawing/2010/main" val="0"/>
                              </a:ext>
                            </a:extLst>
                          </a:blip>
                          <a:stretch>
                            <a:fillRect/>
                          </a:stretch>
                        </pic:blipFill>
                        <pic:spPr>
                          <a:xfrm>
                            <a:off x="0" y="0"/>
                            <a:ext cx="8690654" cy="1570758"/>
                          </a:xfrm>
                          <a:prstGeom prst="rect">
                            <a:avLst/>
                          </a:prstGeom>
                        </pic:spPr>
                      </pic:pic>
                    </a:graphicData>
                  </a:graphic>
                </wp:inline>
              </w:drawing>
            </w:r>
          </w:p>
          <w:p w14:paraId="2AAD21EE" w14:textId="08A2784C" w:rsidR="00287817" w:rsidRPr="00B76BD3" w:rsidRDefault="00287817" w:rsidP="008F6CBA">
            <w:pPr>
              <w:pStyle w:val="Caption"/>
              <w:spacing w:before="0"/>
            </w:pPr>
            <w:bookmarkStart w:id="809" w:name="_Toc515443457"/>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60</w:t>
            </w:r>
            <w:r w:rsidR="00F97B53">
              <w:rPr>
                <w:noProof/>
              </w:rPr>
              <w:fldChar w:fldCharType="end"/>
            </w:r>
            <w:r w:rsidR="004D2408" w:rsidRPr="00B76BD3">
              <w:t>:</w:t>
            </w:r>
            <w:r w:rsidRPr="00B76BD3">
              <w:t xml:space="preserve"> </w:t>
            </w:r>
            <w:r w:rsidR="00647992" w:rsidRPr="00B76BD3">
              <w:t>Examples of swirl (</w:t>
            </w:r>
            <w:r w:rsidR="008F6CBA">
              <w:t>1</w:t>
            </w:r>
            <w:r w:rsidR="008F6CBA" w:rsidRPr="008F6CBA">
              <w:rPr>
                <w:vertAlign w:val="superscript"/>
              </w:rPr>
              <w:t>st</w:t>
            </w:r>
            <w:r w:rsidR="008F6CBA">
              <w:t xml:space="preserve"> and 2</w:t>
            </w:r>
            <w:r w:rsidR="008F6CBA" w:rsidRPr="008F6CBA">
              <w:rPr>
                <w:vertAlign w:val="superscript"/>
              </w:rPr>
              <w:t>nd</w:t>
            </w:r>
            <w:r w:rsidR="008F6CBA">
              <w:t xml:space="preserve"> image</w:t>
            </w:r>
            <w:r w:rsidR="00647992" w:rsidRPr="00B76BD3">
              <w:t xml:space="preserve">) and </w:t>
            </w:r>
            <w:r w:rsidR="008F6CBA">
              <w:t>demarcation line (3rd</w:t>
            </w:r>
            <w:r w:rsidR="00647992" w:rsidRPr="00B76BD3">
              <w:t xml:space="preserve">). In the </w:t>
            </w:r>
            <w:r w:rsidR="008F6CBA">
              <w:t>2</w:t>
            </w:r>
            <w:r w:rsidR="008F6CBA" w:rsidRPr="008F6CBA">
              <w:rPr>
                <w:vertAlign w:val="superscript"/>
              </w:rPr>
              <w:t>nd</w:t>
            </w:r>
            <w:r w:rsidR="008F6CBA">
              <w:t xml:space="preserve"> </w:t>
            </w:r>
            <w:r w:rsidR="00647992" w:rsidRPr="00B76BD3">
              <w:t>picture the difference between no-flow</w:t>
            </w:r>
            <w:r w:rsidR="00DF6C3F" w:rsidRPr="00B76BD3">
              <w:t xml:space="preserve"> prepreg (top)</w:t>
            </w:r>
            <w:r w:rsidR="00647992" w:rsidRPr="00B76BD3">
              <w:t xml:space="preserve"> and </w:t>
            </w:r>
            <w:r w:rsidR="00DF6C3F" w:rsidRPr="00B76BD3">
              <w:t>laminate (bottom)</w:t>
            </w:r>
            <w:r w:rsidR="00647992" w:rsidRPr="00B76BD3">
              <w:t xml:space="preserve"> is noticeable</w:t>
            </w:r>
            <w:bookmarkEnd w:id="809"/>
          </w:p>
          <w:p w14:paraId="4EFB6D12" w14:textId="77777777" w:rsidR="00845A43" w:rsidRPr="00B76BD3" w:rsidRDefault="00944B35" w:rsidP="00944B35">
            <w:pPr>
              <w:pStyle w:val="graphic"/>
            </w:pPr>
            <w:r>
              <w:rPr>
                <w:noProof/>
                <w:lang w:val="en-GB"/>
              </w:rPr>
              <w:drawing>
                <wp:inline distT="0" distB="0" distL="0" distR="0" wp14:anchorId="1DCF3FE1" wp14:editId="32D250D6">
                  <wp:extent cx="8420100" cy="204305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1.png"/>
                          <pic:cNvPicPr/>
                        </pic:nvPicPr>
                        <pic:blipFill>
                          <a:blip r:embed="rId140">
                            <a:extLst>
                              <a:ext uri="{28A0092B-C50C-407E-A947-70E740481C1C}">
                                <a14:useLocalDpi xmlns:a14="http://schemas.microsoft.com/office/drawing/2010/main" val="0"/>
                              </a:ext>
                            </a:extLst>
                          </a:blip>
                          <a:stretch>
                            <a:fillRect/>
                          </a:stretch>
                        </pic:blipFill>
                        <pic:spPr>
                          <a:xfrm>
                            <a:off x="0" y="0"/>
                            <a:ext cx="8417682" cy="2042463"/>
                          </a:xfrm>
                          <a:prstGeom prst="rect">
                            <a:avLst/>
                          </a:prstGeom>
                        </pic:spPr>
                      </pic:pic>
                    </a:graphicData>
                  </a:graphic>
                </wp:inline>
              </w:drawing>
            </w:r>
          </w:p>
          <w:p w14:paraId="1E941B91" w14:textId="6F79BCAC" w:rsidR="00C874A0" w:rsidRPr="00B76BD3" w:rsidRDefault="00845A43" w:rsidP="00516D0A">
            <w:pPr>
              <w:pStyle w:val="Caption"/>
              <w:spacing w:before="0"/>
            </w:pPr>
            <w:bookmarkStart w:id="810" w:name="_Toc515443458"/>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61</w:t>
            </w:r>
            <w:r w:rsidR="00F97B53">
              <w:rPr>
                <w:noProof/>
              </w:rPr>
              <w:fldChar w:fldCharType="end"/>
            </w:r>
            <w:r w:rsidRPr="00B76BD3">
              <w:t>: Example</w:t>
            </w:r>
            <w:r w:rsidR="00D8152E" w:rsidRPr="00B76BD3">
              <w:t xml:space="preserve"> of dotted interface line observed in dark field out of focus (right), which is not visible in focus (middle) and in bright field (left)</w:t>
            </w:r>
            <w:bookmarkEnd w:id="810"/>
          </w:p>
        </w:tc>
      </w:tr>
      <w:tr w:rsidR="000242A4" w:rsidRPr="00B76BD3" w14:paraId="748F8F0F" w14:textId="77777777" w:rsidTr="00516D0A">
        <w:trPr>
          <w:trHeight w:val="567"/>
        </w:trPr>
        <w:tc>
          <w:tcPr>
            <w:tcW w:w="14142" w:type="dxa"/>
            <w:gridSpan w:val="5"/>
          </w:tcPr>
          <w:p w14:paraId="1215535C" w14:textId="666F5F1E" w:rsidR="000242A4" w:rsidRPr="00B76BD3" w:rsidRDefault="000242A4" w:rsidP="00F30E64">
            <w:pPr>
              <w:pStyle w:val="TableNote"/>
            </w:pPr>
            <w:r w:rsidRPr="00B76BD3">
              <w:t>Note</w:t>
            </w:r>
            <w:r w:rsidR="00A92768" w:rsidRPr="00B76BD3">
              <w:t xml:space="preserve"> 1</w:t>
            </w:r>
            <w:r w:rsidRPr="00B76BD3">
              <w:t>:</w:t>
            </w:r>
            <w:r w:rsidR="008163CA" w:rsidRPr="00B76BD3">
              <w:tab/>
            </w:r>
            <w:r w:rsidR="00287817" w:rsidRPr="00B76BD3">
              <w:t xml:space="preserve">Cracks are evaluated in conformance with </w:t>
            </w:r>
            <w:r w:rsidR="00287817" w:rsidRPr="00B76BD3">
              <w:fldChar w:fldCharType="begin"/>
            </w:r>
            <w:r w:rsidR="00287817" w:rsidRPr="00B76BD3">
              <w:instrText xml:space="preserve"> REF _Ref461031296 \h </w:instrText>
            </w:r>
            <w:r w:rsidR="00CF1A30" w:rsidRPr="00B76BD3">
              <w:instrText xml:space="preserve"> \* MERGEFORMAT </w:instrText>
            </w:r>
            <w:r w:rsidR="00287817" w:rsidRPr="00B76BD3">
              <w:fldChar w:fldCharType="separate"/>
            </w:r>
            <w:r w:rsidR="006725E9" w:rsidRPr="00B76BD3">
              <w:t xml:space="preserve">Table </w:t>
            </w:r>
            <w:r w:rsidR="006725E9">
              <w:t>10</w:t>
            </w:r>
            <w:r w:rsidR="006725E9" w:rsidRPr="00B76BD3">
              <w:noBreakHyphen/>
            </w:r>
            <w:r w:rsidR="006725E9">
              <w:t>26</w:t>
            </w:r>
            <w:r w:rsidR="00287817" w:rsidRPr="00B76BD3">
              <w:fldChar w:fldCharType="end"/>
            </w:r>
            <w:r w:rsidR="00B05053">
              <w:t>.</w:t>
            </w:r>
          </w:p>
          <w:p w14:paraId="572BB3EE" w14:textId="374F72A9" w:rsidR="00934A48" w:rsidRPr="00B76BD3" w:rsidRDefault="00934A48" w:rsidP="00774B78">
            <w:pPr>
              <w:pStyle w:val="TableNote"/>
            </w:pPr>
            <w:r w:rsidRPr="00B76BD3">
              <w:t>Note</w:t>
            </w:r>
            <w:r w:rsidR="00A92768" w:rsidRPr="00B76BD3">
              <w:t xml:space="preserve"> 2</w:t>
            </w:r>
            <w:r w:rsidRPr="00B76BD3">
              <w:t>:</w:t>
            </w:r>
            <w:r w:rsidRPr="00B76BD3">
              <w:tab/>
              <w:t xml:space="preserve">Agglomeration of filler is evidenced by the non-wetted aspect of several filler particles in contact with each other. </w:t>
            </w:r>
            <w:r w:rsidR="006530A0" w:rsidRPr="00B76BD3">
              <w:t>Agglomeration</w:t>
            </w:r>
            <w:r w:rsidRPr="00B76BD3">
              <w:t xml:space="preserve"> of filler is typically caused by bad mixing during raw material manufacturing. </w:t>
            </w:r>
            <w:r w:rsidR="00774B78" w:rsidRPr="00B76BD3">
              <w:t>Random f</w:t>
            </w:r>
            <w:r w:rsidR="006D4CDA" w:rsidRPr="00B76BD3">
              <w:t xml:space="preserve">iller particles </w:t>
            </w:r>
            <w:r w:rsidR="00774B78" w:rsidRPr="00B76BD3">
              <w:t xml:space="preserve">&gt; 80 µm </w:t>
            </w:r>
            <w:r w:rsidR="006D4CDA" w:rsidRPr="00B76BD3">
              <w:t>can be embedded in base laminate. Due to the probable presence of resin (butter coat) between copper and filler particle, it does not appear on the interface between prepreg and laminate and is acceptable.</w:t>
            </w:r>
            <w:r w:rsidR="00774B78" w:rsidRPr="00B76BD3">
              <w:t xml:space="preserve"> Filler particles on external layers observed by visual inspection are evaluated in conformance with </w:t>
            </w:r>
            <w:r w:rsidR="00774B78" w:rsidRPr="00B76BD3">
              <w:fldChar w:fldCharType="begin"/>
            </w:r>
            <w:r w:rsidR="00774B78" w:rsidRPr="00B76BD3">
              <w:instrText xml:space="preserve"> REF _Ref470092897 \h </w:instrText>
            </w:r>
            <w:r w:rsidR="00774B78" w:rsidRPr="00B76BD3">
              <w:fldChar w:fldCharType="separate"/>
            </w:r>
            <w:r w:rsidR="006725E9" w:rsidRPr="00B76BD3">
              <w:t xml:space="preserve">Table </w:t>
            </w:r>
            <w:r w:rsidR="006725E9">
              <w:rPr>
                <w:noProof/>
              </w:rPr>
              <w:t>10</w:t>
            </w:r>
            <w:r w:rsidR="006725E9" w:rsidRPr="00B76BD3">
              <w:noBreakHyphen/>
            </w:r>
            <w:r w:rsidR="006725E9">
              <w:rPr>
                <w:noProof/>
              </w:rPr>
              <w:t>42</w:t>
            </w:r>
            <w:r w:rsidR="00774B78" w:rsidRPr="00B76BD3">
              <w:fldChar w:fldCharType="end"/>
            </w:r>
            <w:r w:rsidR="00774B78" w:rsidRPr="00B76BD3">
              <w:t>.</w:t>
            </w:r>
          </w:p>
          <w:p w14:paraId="42A2A48D" w14:textId="2B14D539" w:rsidR="00355A7B" w:rsidRPr="00B76BD3" w:rsidRDefault="00355A7B" w:rsidP="00511EC4">
            <w:pPr>
              <w:pStyle w:val="TableNote"/>
            </w:pPr>
            <w:r w:rsidRPr="00B76BD3">
              <w:t xml:space="preserve">Note 3: </w:t>
            </w:r>
            <w:r w:rsidRPr="00B76BD3">
              <w:tab/>
              <w:t xml:space="preserve">Dotted interface lines is not the same as spurious copper as specified in </w:t>
            </w:r>
            <w:r w:rsidRPr="00B76BD3">
              <w:fldChar w:fldCharType="begin"/>
            </w:r>
            <w:r w:rsidRPr="00B76BD3">
              <w:instrText xml:space="preserve"> REF _Ref470098708 \h </w:instrText>
            </w:r>
            <w:r w:rsidRPr="00B76BD3">
              <w:fldChar w:fldCharType="separate"/>
            </w:r>
            <w:r w:rsidR="006725E9" w:rsidRPr="00B76BD3">
              <w:t xml:space="preserve">Table </w:t>
            </w:r>
            <w:r w:rsidR="006725E9">
              <w:rPr>
                <w:noProof/>
              </w:rPr>
              <w:t>10</w:t>
            </w:r>
            <w:r w:rsidR="006725E9" w:rsidRPr="00B76BD3">
              <w:noBreakHyphen/>
            </w:r>
            <w:r w:rsidR="006725E9">
              <w:rPr>
                <w:noProof/>
              </w:rPr>
              <w:t>14</w:t>
            </w:r>
            <w:r w:rsidRPr="00B76BD3">
              <w:fldChar w:fldCharType="end"/>
            </w:r>
            <w:r w:rsidRPr="00B76BD3">
              <w:t>.</w:t>
            </w:r>
          </w:p>
        </w:tc>
      </w:tr>
    </w:tbl>
    <w:p w14:paraId="42702A7C" w14:textId="1F1B6AA9" w:rsidR="00AA60C7" w:rsidRPr="00B76BD3" w:rsidRDefault="00AA60C7" w:rsidP="00516D0A">
      <w:pPr>
        <w:pStyle w:val="CaptionTable"/>
        <w:pageBreakBefore/>
        <w:spacing w:before="120"/>
      </w:pPr>
      <w:bookmarkStart w:id="811" w:name="_Ref470099030"/>
      <w:bookmarkStart w:id="812" w:name="_Ref470099025"/>
      <w:bookmarkStart w:id="813" w:name="_Toc515443551"/>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34</w:t>
      </w:r>
      <w:r w:rsidR="00F97B53">
        <w:rPr>
          <w:noProof/>
        </w:rPr>
        <w:fldChar w:fldCharType="end"/>
      </w:r>
      <w:bookmarkEnd w:id="811"/>
      <w:r w:rsidRPr="00B76BD3">
        <w:t xml:space="preserve">: </w:t>
      </w:r>
      <w:r w:rsidR="007104FF">
        <w:t>C</w:t>
      </w:r>
      <w:r w:rsidRPr="00B76BD3">
        <w:t>ontamination</w:t>
      </w:r>
      <w:r w:rsidR="00AD4494" w:rsidRPr="00B76BD3">
        <w:t xml:space="preserve"> or foreign inclusion</w:t>
      </w:r>
      <w:bookmarkEnd w:id="812"/>
      <w:bookmarkEnd w:id="8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835"/>
        <w:gridCol w:w="4111"/>
        <w:gridCol w:w="3402"/>
        <w:gridCol w:w="3119"/>
      </w:tblGrid>
      <w:tr w:rsidR="00AA60C7" w:rsidRPr="00B76BD3" w14:paraId="4DEFC96C" w14:textId="77777777" w:rsidTr="00B27A23">
        <w:trPr>
          <w:cantSplit/>
          <w:trHeight w:val="398"/>
        </w:trPr>
        <w:tc>
          <w:tcPr>
            <w:tcW w:w="675" w:type="dxa"/>
          </w:tcPr>
          <w:p w14:paraId="641AB096" w14:textId="77777777" w:rsidR="00AA60C7" w:rsidRPr="00B76BD3" w:rsidRDefault="008D075B" w:rsidP="00612413">
            <w:pPr>
              <w:pStyle w:val="TableHeaderCENTER"/>
            </w:pPr>
            <w:r w:rsidRPr="00B76BD3">
              <w:t>Ref</w:t>
            </w:r>
            <w:r w:rsidR="00B27A23">
              <w:t>.</w:t>
            </w:r>
          </w:p>
        </w:tc>
        <w:tc>
          <w:tcPr>
            <w:tcW w:w="2835" w:type="dxa"/>
            <w:vAlign w:val="center"/>
          </w:tcPr>
          <w:p w14:paraId="6EF546A7" w14:textId="77777777" w:rsidR="00AA60C7" w:rsidRPr="00B76BD3" w:rsidRDefault="001B720B" w:rsidP="00612413">
            <w:pPr>
              <w:pStyle w:val="TableHeaderCENTER"/>
            </w:pPr>
            <w:r w:rsidRPr="00B76BD3">
              <w:t>T</w:t>
            </w:r>
            <w:r w:rsidR="00AA60C7" w:rsidRPr="00B76BD3">
              <w:t>echnological feature</w:t>
            </w:r>
          </w:p>
        </w:tc>
        <w:tc>
          <w:tcPr>
            <w:tcW w:w="4111" w:type="dxa"/>
            <w:shd w:val="clear" w:color="auto" w:fill="auto"/>
            <w:vAlign w:val="center"/>
          </w:tcPr>
          <w:p w14:paraId="52A45E8A" w14:textId="77777777" w:rsidR="00AA60C7" w:rsidRPr="00B76BD3" w:rsidRDefault="00AA60C7" w:rsidP="00612413">
            <w:pPr>
              <w:pStyle w:val="TableHeaderCENTER"/>
            </w:pPr>
            <w:r w:rsidRPr="00B76BD3">
              <w:t>Acceptance criteria</w:t>
            </w:r>
          </w:p>
        </w:tc>
        <w:tc>
          <w:tcPr>
            <w:tcW w:w="3402" w:type="dxa"/>
            <w:vAlign w:val="center"/>
          </w:tcPr>
          <w:p w14:paraId="06CBC74D" w14:textId="77777777" w:rsidR="00AA60C7" w:rsidRPr="00B76BD3" w:rsidRDefault="001F3D12" w:rsidP="00612413">
            <w:pPr>
              <w:pStyle w:val="TableHeaderCENTER"/>
            </w:pPr>
            <w:r>
              <w:t>Procurement inspection sample</w:t>
            </w:r>
          </w:p>
        </w:tc>
        <w:tc>
          <w:tcPr>
            <w:tcW w:w="3119" w:type="dxa"/>
            <w:vAlign w:val="center"/>
          </w:tcPr>
          <w:p w14:paraId="52A98F6A" w14:textId="77777777" w:rsidR="00AA60C7" w:rsidRPr="00B76BD3" w:rsidRDefault="00214988" w:rsidP="00612413">
            <w:pPr>
              <w:pStyle w:val="TableHeaderCENTER"/>
            </w:pPr>
            <w:r>
              <w:t>Measurement method</w:t>
            </w:r>
          </w:p>
        </w:tc>
      </w:tr>
      <w:tr w:rsidR="00AA60C7" w:rsidRPr="00B76BD3" w14:paraId="6F6175E1" w14:textId="77777777" w:rsidTr="00B27A23">
        <w:trPr>
          <w:cantSplit/>
          <w:trHeight w:val="632"/>
        </w:trPr>
        <w:tc>
          <w:tcPr>
            <w:tcW w:w="675" w:type="dxa"/>
            <w:vAlign w:val="center"/>
          </w:tcPr>
          <w:p w14:paraId="030F0E01" w14:textId="77777777" w:rsidR="00AA60C7" w:rsidRPr="00B76BD3" w:rsidRDefault="00AA60C7" w:rsidP="00251140">
            <w:pPr>
              <w:pStyle w:val="TablecellCENTER"/>
            </w:pPr>
            <w:r w:rsidRPr="00B76BD3">
              <w:t>a.</w:t>
            </w:r>
          </w:p>
        </w:tc>
        <w:tc>
          <w:tcPr>
            <w:tcW w:w="2835" w:type="dxa"/>
            <w:vAlign w:val="center"/>
          </w:tcPr>
          <w:p w14:paraId="7398E0B3" w14:textId="77777777" w:rsidR="00AA60C7" w:rsidRPr="00B76BD3" w:rsidRDefault="00D02899" w:rsidP="00D02899">
            <w:pPr>
              <w:pStyle w:val="TablecellLEFT"/>
            </w:pPr>
            <w:r w:rsidRPr="00B76BD3">
              <w:t>N</w:t>
            </w:r>
            <w:r w:rsidR="00AD4494" w:rsidRPr="00B76BD3">
              <w:t>on-metallic contamination</w:t>
            </w:r>
            <w:r w:rsidR="00AA60C7" w:rsidRPr="00B76BD3">
              <w:t xml:space="preserve"> in microsection</w:t>
            </w:r>
          </w:p>
        </w:tc>
        <w:tc>
          <w:tcPr>
            <w:tcW w:w="4111" w:type="dxa"/>
            <w:shd w:val="clear" w:color="auto" w:fill="auto"/>
            <w:vAlign w:val="center"/>
          </w:tcPr>
          <w:p w14:paraId="4AF136E7" w14:textId="77777777" w:rsidR="00AD4494" w:rsidRPr="00B76BD3" w:rsidRDefault="00AD4494" w:rsidP="00251140">
            <w:pPr>
              <w:pStyle w:val="TablecellLEFT"/>
            </w:pPr>
            <w:r w:rsidRPr="00B76BD3">
              <w:t>Target condition: no contamination</w:t>
            </w:r>
          </w:p>
          <w:p w14:paraId="22D420D9" w14:textId="77777777" w:rsidR="00AD4494" w:rsidRPr="00B76BD3" w:rsidRDefault="00AD4494" w:rsidP="00251140">
            <w:pPr>
              <w:pStyle w:val="TablecellLEFT"/>
            </w:pPr>
            <w:r w:rsidRPr="00B76BD3">
              <w:t xml:space="preserve">Incidental contamination is acceptable if </w:t>
            </w:r>
            <w:r w:rsidR="00063792" w:rsidRPr="00B76BD3">
              <w:t>≤</w:t>
            </w:r>
            <w:r w:rsidR="00B27A23">
              <w:t> </w:t>
            </w:r>
            <w:r w:rsidRPr="00B76BD3">
              <w:t>80</w:t>
            </w:r>
            <w:r w:rsidR="00B27A23">
              <w:t> </w:t>
            </w:r>
            <w:r w:rsidRPr="00B76BD3">
              <w:t>µm and</w:t>
            </w:r>
          </w:p>
          <w:p w14:paraId="3EFCF202" w14:textId="77777777" w:rsidR="00AA60C7" w:rsidRPr="00B76BD3" w:rsidRDefault="00AD4494" w:rsidP="00251140">
            <w:pPr>
              <w:pStyle w:val="TablecellLEFT"/>
            </w:pPr>
            <w:r w:rsidRPr="00B76BD3">
              <w:t>remaining insulation is in conformance with the PCB definition dossier</w:t>
            </w:r>
          </w:p>
        </w:tc>
        <w:tc>
          <w:tcPr>
            <w:tcW w:w="3402" w:type="dxa"/>
            <w:vMerge w:val="restart"/>
            <w:vAlign w:val="center"/>
          </w:tcPr>
          <w:p w14:paraId="08DD1404" w14:textId="77777777" w:rsidR="00AA60C7" w:rsidRPr="00B76BD3" w:rsidRDefault="00AA60C7" w:rsidP="00251140">
            <w:pPr>
              <w:pStyle w:val="TablecellLEFT"/>
            </w:pPr>
            <w:r w:rsidRPr="00B76BD3">
              <w:t>Location: coupon A/B</w:t>
            </w:r>
            <w:r w:rsidR="00F95219" w:rsidRPr="00B76BD3">
              <w:t xml:space="preserve"> + </w:t>
            </w:r>
            <w:r w:rsidR="007420D3" w:rsidRPr="00B76BD3">
              <w:t>Bn</w:t>
            </w:r>
            <w:r w:rsidRPr="00B76BD3">
              <w:t xml:space="preserve"> </w:t>
            </w:r>
          </w:p>
          <w:p w14:paraId="24559667" w14:textId="77777777" w:rsidR="00AA60C7" w:rsidRPr="00B76BD3" w:rsidRDefault="00AA60C7" w:rsidP="00251140">
            <w:pPr>
              <w:pStyle w:val="TablecellLEFT"/>
            </w:pPr>
            <w:r w:rsidRPr="00B76BD3">
              <w:t>Condition: set 1 AR+RW</w:t>
            </w:r>
            <w:r w:rsidR="004E287D">
              <w:t xml:space="preserve"> + </w:t>
            </w:r>
            <w:r w:rsidR="00D13784" w:rsidRPr="00B76BD3">
              <w:t xml:space="preserve">set 2 </w:t>
            </w:r>
            <w:r w:rsidRPr="00B76BD3">
              <w:t>SB</w:t>
            </w:r>
          </w:p>
          <w:p w14:paraId="0277A2B2" w14:textId="77777777" w:rsidR="00AA60C7" w:rsidRPr="00B76BD3" w:rsidRDefault="00AA60C7" w:rsidP="00251140">
            <w:pPr>
              <w:pStyle w:val="TablecellLEFT"/>
            </w:pPr>
            <w:r w:rsidRPr="00B76BD3">
              <w:t>Frequency: per panel</w:t>
            </w:r>
          </w:p>
        </w:tc>
        <w:tc>
          <w:tcPr>
            <w:tcW w:w="3119" w:type="dxa"/>
            <w:vMerge w:val="restart"/>
            <w:vAlign w:val="center"/>
          </w:tcPr>
          <w:p w14:paraId="42A93FC2" w14:textId="77777777" w:rsidR="00AA60C7" w:rsidRPr="00B76BD3" w:rsidRDefault="00AA60C7" w:rsidP="00251140">
            <w:pPr>
              <w:pStyle w:val="TablecellLEFT"/>
            </w:pPr>
            <w:r w:rsidRPr="00B76BD3">
              <w:t>Microsection and Microscope:</w:t>
            </w:r>
          </w:p>
          <w:p w14:paraId="71FFDF0D" w14:textId="77777777" w:rsidR="00AA60C7" w:rsidRPr="00B76BD3" w:rsidRDefault="00B27A23" w:rsidP="00251140">
            <w:pPr>
              <w:pStyle w:val="TablecellLEFT"/>
            </w:pPr>
            <w:r>
              <w:t>Magnification:</w:t>
            </w:r>
            <w:r w:rsidR="00AA60C7" w:rsidRPr="00B76BD3">
              <w:t xml:space="preserve"> ≥ 200x min</w:t>
            </w:r>
          </w:p>
          <w:p w14:paraId="001CE3F2" w14:textId="77777777" w:rsidR="00AA60C7" w:rsidRPr="00B76BD3" w:rsidRDefault="007D07DA" w:rsidP="00251140">
            <w:pPr>
              <w:pStyle w:val="TablecellLEFT"/>
              <w:rPr>
                <w:b/>
              </w:rPr>
            </w:pPr>
            <w:r>
              <w:t>Illumination</w:t>
            </w:r>
            <w:r w:rsidR="00AA60C7" w:rsidRPr="00B76BD3">
              <w:t>: bright field</w:t>
            </w:r>
          </w:p>
        </w:tc>
      </w:tr>
      <w:tr w:rsidR="00AA60C7" w:rsidRPr="00B76BD3" w14:paraId="4CB8A674" w14:textId="77777777" w:rsidTr="00B27A23">
        <w:trPr>
          <w:cantSplit/>
          <w:trHeight w:val="631"/>
        </w:trPr>
        <w:tc>
          <w:tcPr>
            <w:tcW w:w="675" w:type="dxa"/>
            <w:vAlign w:val="center"/>
          </w:tcPr>
          <w:p w14:paraId="08F43713" w14:textId="77777777" w:rsidR="00AA60C7" w:rsidRPr="00B76BD3" w:rsidRDefault="00AD4494" w:rsidP="00251140">
            <w:pPr>
              <w:pStyle w:val="TablecellCENTER"/>
            </w:pPr>
            <w:r w:rsidRPr="00B76BD3">
              <w:t>b</w:t>
            </w:r>
            <w:r w:rsidR="000A38CF" w:rsidRPr="00B76BD3">
              <w:t>.</w:t>
            </w:r>
          </w:p>
        </w:tc>
        <w:tc>
          <w:tcPr>
            <w:tcW w:w="2835" w:type="dxa"/>
            <w:vAlign w:val="center"/>
          </w:tcPr>
          <w:p w14:paraId="1BF178D8" w14:textId="77777777" w:rsidR="00AA60C7" w:rsidRPr="00B76BD3" w:rsidRDefault="00D02899" w:rsidP="00D02899">
            <w:pPr>
              <w:pStyle w:val="TablecellLEFT"/>
            </w:pPr>
            <w:r w:rsidRPr="00B76BD3">
              <w:t>M</w:t>
            </w:r>
            <w:r w:rsidR="00AD4494" w:rsidRPr="00B76BD3">
              <w:t>etallic contamination</w:t>
            </w:r>
          </w:p>
        </w:tc>
        <w:tc>
          <w:tcPr>
            <w:tcW w:w="4111" w:type="dxa"/>
            <w:shd w:val="clear" w:color="auto" w:fill="auto"/>
            <w:vAlign w:val="center"/>
          </w:tcPr>
          <w:p w14:paraId="19B5BF01" w14:textId="77777777" w:rsidR="00AA60C7" w:rsidRPr="00B76BD3" w:rsidRDefault="00D02899" w:rsidP="00D02899">
            <w:pPr>
              <w:pStyle w:val="TablecellLEFT"/>
            </w:pPr>
            <w:r w:rsidRPr="00B76BD3">
              <w:t>N</w:t>
            </w:r>
            <w:r w:rsidR="00AD4494" w:rsidRPr="00B76BD3">
              <w:t>ot acceptable</w:t>
            </w:r>
          </w:p>
        </w:tc>
        <w:tc>
          <w:tcPr>
            <w:tcW w:w="3402" w:type="dxa"/>
            <w:vMerge/>
            <w:vAlign w:val="center"/>
          </w:tcPr>
          <w:p w14:paraId="6C6D363E" w14:textId="77777777" w:rsidR="00AA60C7" w:rsidRPr="00B76BD3" w:rsidRDefault="00AA60C7" w:rsidP="00FA261A">
            <w:pPr>
              <w:pStyle w:val="TablecellLEFT"/>
            </w:pPr>
          </w:p>
        </w:tc>
        <w:tc>
          <w:tcPr>
            <w:tcW w:w="3119" w:type="dxa"/>
            <w:vMerge/>
            <w:vAlign w:val="center"/>
          </w:tcPr>
          <w:p w14:paraId="34C6E129" w14:textId="77777777" w:rsidR="00AA60C7" w:rsidRPr="00B76BD3" w:rsidRDefault="00AA60C7" w:rsidP="00FA261A">
            <w:pPr>
              <w:pStyle w:val="TablecellLEFT"/>
            </w:pPr>
          </w:p>
        </w:tc>
      </w:tr>
      <w:tr w:rsidR="00AA60C7" w:rsidRPr="00B76BD3" w14:paraId="0BBECCB1" w14:textId="77777777" w:rsidTr="000A38CF">
        <w:trPr>
          <w:cantSplit/>
          <w:trHeight w:val="2364"/>
        </w:trPr>
        <w:tc>
          <w:tcPr>
            <w:tcW w:w="14142" w:type="dxa"/>
            <w:gridSpan w:val="5"/>
          </w:tcPr>
          <w:p w14:paraId="62D691B2" w14:textId="77777777" w:rsidR="00DF6C3F" w:rsidRPr="00B76BD3" w:rsidRDefault="005441E1" w:rsidP="00CB657E">
            <w:pPr>
              <w:pStyle w:val="graphic"/>
              <w:rPr>
                <w:noProof/>
                <w:lang w:val="en-GB"/>
              </w:rPr>
            </w:pPr>
            <w:r>
              <w:rPr>
                <w:noProof/>
                <w:lang w:val="en-GB"/>
              </w:rPr>
              <w:drawing>
                <wp:inline distT="0" distB="0" distL="0" distR="0" wp14:anchorId="49740120" wp14:editId="025C0B3C">
                  <wp:extent cx="2971673" cy="1398814"/>
                  <wp:effectExtent l="0" t="0" r="635" b="0"/>
                  <wp:docPr id="1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966617" cy="1396434"/>
                          </a:xfrm>
                          <a:prstGeom prst="rect">
                            <a:avLst/>
                          </a:prstGeom>
                          <a:noFill/>
                          <a:ln>
                            <a:noFill/>
                          </a:ln>
                        </pic:spPr>
                      </pic:pic>
                    </a:graphicData>
                  </a:graphic>
                </wp:inline>
              </w:drawing>
            </w:r>
          </w:p>
          <w:p w14:paraId="5CA04689" w14:textId="1BEC07F0" w:rsidR="00AA60C7" w:rsidRPr="00B76BD3" w:rsidRDefault="00DF6C3F" w:rsidP="00DF6C3F">
            <w:pPr>
              <w:pStyle w:val="Caption"/>
            </w:pPr>
            <w:bookmarkStart w:id="814" w:name="_Toc515443459"/>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62</w:t>
            </w:r>
            <w:r w:rsidR="00F97B53">
              <w:rPr>
                <w:noProof/>
              </w:rPr>
              <w:fldChar w:fldCharType="end"/>
            </w:r>
            <w:r w:rsidRPr="00B76BD3">
              <w:t>: Example of metallic contamination in laminate</w:t>
            </w:r>
            <w:bookmarkEnd w:id="814"/>
          </w:p>
        </w:tc>
      </w:tr>
      <w:tr w:rsidR="00AA60C7" w:rsidRPr="00B76BD3" w14:paraId="129598A0" w14:textId="77777777" w:rsidTr="000A38CF">
        <w:trPr>
          <w:cantSplit/>
          <w:trHeight w:val="567"/>
        </w:trPr>
        <w:tc>
          <w:tcPr>
            <w:tcW w:w="14142" w:type="dxa"/>
            <w:gridSpan w:val="5"/>
          </w:tcPr>
          <w:p w14:paraId="31BF4A63" w14:textId="39EB9B99" w:rsidR="00AA60C7" w:rsidRPr="00B76BD3" w:rsidRDefault="00AA60C7" w:rsidP="00DF5E66">
            <w:pPr>
              <w:pStyle w:val="TableNote"/>
            </w:pPr>
            <w:r w:rsidRPr="00B76BD3">
              <w:t>Note:</w:t>
            </w:r>
            <w:r w:rsidR="008163CA" w:rsidRPr="00B76BD3">
              <w:tab/>
            </w:r>
            <w:r w:rsidR="00281F99" w:rsidRPr="00B76BD3">
              <w:t>This is specified to handle all types of contamination. Because of the inspection by cross</w:t>
            </w:r>
            <w:r w:rsidR="00142DD6" w:rsidRPr="00B76BD3">
              <w:t>-</w:t>
            </w:r>
            <w:r w:rsidR="00281F99" w:rsidRPr="00B76BD3">
              <w:t>sectioning it is most effective at detecting larger inclusions. Small f</w:t>
            </w:r>
            <w:r w:rsidRPr="00B76BD3">
              <w:t xml:space="preserve">ibre </w:t>
            </w:r>
            <w:r w:rsidR="00AD4494" w:rsidRPr="00B76BD3">
              <w:t xml:space="preserve">contamination </w:t>
            </w:r>
            <w:r w:rsidRPr="00B76BD3">
              <w:t xml:space="preserve">cannot be </w:t>
            </w:r>
            <w:r w:rsidR="00AD4494" w:rsidRPr="00B76BD3">
              <w:t>efficiently evaluated in a cross</w:t>
            </w:r>
            <w:r w:rsidR="00142DD6" w:rsidRPr="00B76BD3">
              <w:t>-</w:t>
            </w:r>
            <w:r w:rsidR="00AD4494" w:rsidRPr="00B76BD3">
              <w:t>section.</w:t>
            </w:r>
            <w:r w:rsidR="00281F99" w:rsidRPr="00B76BD3">
              <w:t xml:space="preserve"> Instead it can be better evaluated by visual inspection in conformance with </w:t>
            </w:r>
            <w:r w:rsidR="00DF5E66" w:rsidRPr="00B76BD3">
              <w:fldChar w:fldCharType="begin"/>
            </w:r>
            <w:r w:rsidR="00DF5E66" w:rsidRPr="00B76BD3">
              <w:instrText xml:space="preserve"> REF _Ref470092897 \h </w:instrText>
            </w:r>
            <w:r w:rsidR="00DF5E66" w:rsidRPr="00B76BD3">
              <w:fldChar w:fldCharType="separate"/>
            </w:r>
            <w:r w:rsidR="006725E9" w:rsidRPr="00B76BD3">
              <w:t xml:space="preserve">Table </w:t>
            </w:r>
            <w:r w:rsidR="006725E9">
              <w:rPr>
                <w:noProof/>
              </w:rPr>
              <w:t>10</w:t>
            </w:r>
            <w:r w:rsidR="006725E9" w:rsidRPr="00B76BD3">
              <w:noBreakHyphen/>
            </w:r>
            <w:r w:rsidR="006725E9">
              <w:rPr>
                <w:noProof/>
              </w:rPr>
              <w:t>42</w:t>
            </w:r>
            <w:r w:rsidR="00DF5E66" w:rsidRPr="00B76BD3">
              <w:fldChar w:fldCharType="end"/>
            </w:r>
            <w:r w:rsidR="00575676">
              <w:t xml:space="preserve"> </w:t>
            </w:r>
            <w:r w:rsidR="00281F99" w:rsidRPr="00B76BD3">
              <w:t xml:space="preserve">on external layers. Internal layer cleanliness is also specified in clause </w:t>
            </w:r>
            <w:r w:rsidR="00DF5E66" w:rsidRPr="00B76BD3">
              <w:fldChar w:fldCharType="begin"/>
            </w:r>
            <w:r w:rsidR="00DF5E66" w:rsidRPr="00B76BD3">
              <w:instrText xml:space="preserve"> REF _Ref504986219 \w \h </w:instrText>
            </w:r>
            <w:r w:rsidR="00DF5E66" w:rsidRPr="00B76BD3">
              <w:fldChar w:fldCharType="separate"/>
            </w:r>
            <w:r w:rsidR="006725E9">
              <w:t>6.5</w:t>
            </w:r>
            <w:r w:rsidR="00DF5E66" w:rsidRPr="00B76BD3">
              <w:fldChar w:fldCharType="end"/>
            </w:r>
            <w:r w:rsidR="00575676">
              <w:t xml:space="preserve"> </w:t>
            </w:r>
            <w:r w:rsidR="00281F99" w:rsidRPr="00B76BD3">
              <w:t xml:space="preserve">and </w:t>
            </w:r>
            <w:r w:rsidR="00DF5E66" w:rsidRPr="00B76BD3">
              <w:fldChar w:fldCharType="begin"/>
            </w:r>
            <w:r w:rsidR="00DF5E66" w:rsidRPr="00B76BD3">
              <w:instrText xml:space="preserve"> REF _Ref468698413 \w \h </w:instrText>
            </w:r>
            <w:r w:rsidR="00DF5E66" w:rsidRPr="00B76BD3">
              <w:fldChar w:fldCharType="separate"/>
            </w:r>
            <w:r w:rsidR="006725E9">
              <w:t>6.7</w:t>
            </w:r>
            <w:r w:rsidR="00DF5E66" w:rsidRPr="00B76BD3">
              <w:fldChar w:fldCharType="end"/>
            </w:r>
            <w:r w:rsidR="00281F99" w:rsidRPr="00B76BD3">
              <w:t>.</w:t>
            </w:r>
          </w:p>
        </w:tc>
      </w:tr>
    </w:tbl>
    <w:p w14:paraId="100CF1BE" w14:textId="57AFB986" w:rsidR="00BE3FB6" w:rsidRPr="00B76BD3" w:rsidRDefault="0011581D" w:rsidP="00EC4832">
      <w:pPr>
        <w:pStyle w:val="CaptionTable"/>
        <w:pageBreakBefore/>
        <w:spacing w:before="120"/>
      </w:pPr>
      <w:bookmarkStart w:id="815" w:name="_Ref470099053"/>
      <w:bookmarkStart w:id="816" w:name="_Toc515443552"/>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35</w:t>
      </w:r>
      <w:r w:rsidR="00F97B53">
        <w:rPr>
          <w:noProof/>
        </w:rPr>
        <w:fldChar w:fldCharType="end"/>
      </w:r>
      <w:bookmarkEnd w:id="815"/>
      <w:r w:rsidRPr="00B76BD3">
        <w:t xml:space="preserve">: </w:t>
      </w:r>
      <w:r w:rsidR="00AD4494" w:rsidRPr="00B76BD3">
        <w:t>Rigid-flex interface - d</w:t>
      </w:r>
      <w:r w:rsidRPr="00B76BD3">
        <w:t>elamination</w:t>
      </w:r>
      <w:r w:rsidR="00EF39E3" w:rsidRPr="00B76BD3">
        <w:t xml:space="preserve"> between coverlay and prepreg</w:t>
      </w:r>
      <w:bookmarkEnd w:id="816"/>
    </w:p>
    <w:tbl>
      <w:tblPr>
        <w:tblpPr w:leftFromText="141" w:rightFromText="141" w:vertAnchor="text" w:horzAnchor="margin" w:tblpY="78"/>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3119"/>
        <w:gridCol w:w="2551"/>
        <w:gridCol w:w="3402"/>
        <w:gridCol w:w="4395"/>
      </w:tblGrid>
      <w:tr w:rsidR="00345D5E" w:rsidRPr="00B76BD3" w14:paraId="1BC62D4F" w14:textId="77777777" w:rsidTr="00B93A64">
        <w:trPr>
          <w:cantSplit/>
          <w:trHeight w:val="398"/>
          <w:tblHeader/>
        </w:trPr>
        <w:tc>
          <w:tcPr>
            <w:tcW w:w="675" w:type="dxa"/>
            <w:vAlign w:val="center"/>
          </w:tcPr>
          <w:p w14:paraId="5BA2C1AA" w14:textId="77777777" w:rsidR="00345D5E" w:rsidRPr="00B76BD3" w:rsidRDefault="00001BAA" w:rsidP="00612413">
            <w:pPr>
              <w:pStyle w:val="TableHeaderCENTER"/>
            </w:pPr>
            <w:r w:rsidRPr="00B76BD3">
              <w:t>Ref</w:t>
            </w:r>
            <w:r w:rsidR="00612413">
              <w:t>.</w:t>
            </w:r>
          </w:p>
        </w:tc>
        <w:tc>
          <w:tcPr>
            <w:tcW w:w="3119" w:type="dxa"/>
            <w:vAlign w:val="center"/>
          </w:tcPr>
          <w:p w14:paraId="0DEC8714" w14:textId="77777777" w:rsidR="00345D5E" w:rsidRPr="00B76BD3" w:rsidRDefault="001B720B" w:rsidP="00612413">
            <w:pPr>
              <w:pStyle w:val="TableHeaderCENTER"/>
            </w:pPr>
            <w:r w:rsidRPr="00B76BD3">
              <w:t>T</w:t>
            </w:r>
            <w:r w:rsidR="00345D5E" w:rsidRPr="00B76BD3">
              <w:t>echnological feature</w:t>
            </w:r>
          </w:p>
        </w:tc>
        <w:tc>
          <w:tcPr>
            <w:tcW w:w="2551" w:type="dxa"/>
            <w:shd w:val="clear" w:color="auto" w:fill="auto"/>
            <w:vAlign w:val="center"/>
          </w:tcPr>
          <w:p w14:paraId="4606C875" w14:textId="77777777" w:rsidR="00345D5E" w:rsidRPr="00B76BD3" w:rsidRDefault="00345D5E" w:rsidP="00612413">
            <w:pPr>
              <w:pStyle w:val="TableHeaderCENTER"/>
            </w:pPr>
            <w:r w:rsidRPr="00B76BD3">
              <w:t>Acceptance criteria</w:t>
            </w:r>
          </w:p>
        </w:tc>
        <w:tc>
          <w:tcPr>
            <w:tcW w:w="3402" w:type="dxa"/>
            <w:vAlign w:val="center"/>
          </w:tcPr>
          <w:p w14:paraId="0D450135" w14:textId="77777777" w:rsidR="00345D5E" w:rsidRPr="00B76BD3" w:rsidRDefault="001F3D12" w:rsidP="00612413">
            <w:pPr>
              <w:pStyle w:val="TableHeaderCENTER"/>
            </w:pPr>
            <w:r>
              <w:t>Procurement inspection sample</w:t>
            </w:r>
          </w:p>
        </w:tc>
        <w:tc>
          <w:tcPr>
            <w:tcW w:w="4395" w:type="dxa"/>
            <w:vAlign w:val="center"/>
          </w:tcPr>
          <w:p w14:paraId="2B4BF36C" w14:textId="77777777" w:rsidR="00345D5E" w:rsidRPr="00B76BD3" w:rsidRDefault="00214988" w:rsidP="00612413">
            <w:pPr>
              <w:pStyle w:val="TableHeaderCENTER"/>
            </w:pPr>
            <w:r>
              <w:t>Measurement method</w:t>
            </w:r>
          </w:p>
        </w:tc>
      </w:tr>
      <w:tr w:rsidR="00345D5E" w:rsidRPr="00B76BD3" w14:paraId="1232D8C8" w14:textId="77777777" w:rsidTr="00B93A64">
        <w:trPr>
          <w:cantSplit/>
          <w:trHeight w:val="393"/>
        </w:trPr>
        <w:tc>
          <w:tcPr>
            <w:tcW w:w="675" w:type="dxa"/>
            <w:vAlign w:val="center"/>
          </w:tcPr>
          <w:p w14:paraId="1CC4F695" w14:textId="77777777" w:rsidR="00345D5E" w:rsidRPr="00B76BD3" w:rsidRDefault="00345D5E" w:rsidP="00251140">
            <w:pPr>
              <w:pStyle w:val="TablecellCENTER"/>
            </w:pPr>
            <w:r w:rsidRPr="00B76BD3">
              <w:t>a.</w:t>
            </w:r>
          </w:p>
        </w:tc>
        <w:tc>
          <w:tcPr>
            <w:tcW w:w="3119" w:type="dxa"/>
            <w:vAlign w:val="center"/>
          </w:tcPr>
          <w:p w14:paraId="4B348586" w14:textId="77777777" w:rsidR="00345D5E" w:rsidRPr="00B76BD3" w:rsidRDefault="00345D5E" w:rsidP="00251140">
            <w:pPr>
              <w:pStyle w:val="TablecellLEFT"/>
            </w:pPr>
            <w:r w:rsidRPr="00B76BD3">
              <w:t>Delamination</w:t>
            </w:r>
            <w:r w:rsidR="00EF39E3" w:rsidRPr="00B76BD3">
              <w:t xml:space="preserve"> between coverlay and prepreg</w:t>
            </w:r>
          </w:p>
        </w:tc>
        <w:tc>
          <w:tcPr>
            <w:tcW w:w="2551" w:type="dxa"/>
            <w:shd w:val="clear" w:color="auto" w:fill="auto"/>
            <w:vAlign w:val="center"/>
          </w:tcPr>
          <w:p w14:paraId="38F345E3" w14:textId="77777777" w:rsidR="00345D5E" w:rsidRPr="00B76BD3" w:rsidRDefault="00345D5E" w:rsidP="00251140">
            <w:pPr>
              <w:pStyle w:val="TablecellLEFT"/>
            </w:pPr>
            <w:r w:rsidRPr="00B76BD3">
              <w:t>Not accepted</w:t>
            </w:r>
          </w:p>
        </w:tc>
        <w:tc>
          <w:tcPr>
            <w:tcW w:w="3402" w:type="dxa"/>
            <w:vAlign w:val="center"/>
          </w:tcPr>
          <w:p w14:paraId="67CCF7FE" w14:textId="77777777" w:rsidR="003C0CBC" w:rsidRPr="00B76BD3" w:rsidRDefault="003C0CBC" w:rsidP="00251140">
            <w:pPr>
              <w:pStyle w:val="TablecellLEFT"/>
            </w:pPr>
            <w:r w:rsidRPr="00B76BD3">
              <w:t xml:space="preserve">Location: </w:t>
            </w:r>
            <w:r w:rsidR="00177350" w:rsidRPr="00B76BD3">
              <w:t>rigid-</w:t>
            </w:r>
            <w:r w:rsidRPr="00B76BD3">
              <w:t>flex</w:t>
            </w:r>
            <w:r w:rsidR="00177350" w:rsidRPr="00B76BD3">
              <w:t xml:space="preserve"> </w:t>
            </w:r>
            <w:r w:rsidRPr="00B76BD3">
              <w:t>coupon</w:t>
            </w:r>
          </w:p>
          <w:p w14:paraId="3D52C602" w14:textId="77777777" w:rsidR="003C0CBC" w:rsidRPr="00B76BD3" w:rsidRDefault="003C0CBC" w:rsidP="00251140">
            <w:pPr>
              <w:pStyle w:val="TablecellLEFT"/>
            </w:pPr>
            <w:r w:rsidRPr="00B76BD3">
              <w:t xml:space="preserve">Condition: </w:t>
            </w:r>
            <w:r w:rsidR="004E287D">
              <w:t xml:space="preserve">set 6 </w:t>
            </w:r>
            <w:r w:rsidRPr="00B76BD3">
              <w:t>SB</w:t>
            </w:r>
          </w:p>
          <w:p w14:paraId="2B83026F" w14:textId="77777777" w:rsidR="00EF39E3" w:rsidRPr="00B76BD3" w:rsidRDefault="003C0CBC" w:rsidP="00251140">
            <w:pPr>
              <w:pStyle w:val="TablecellLEFT"/>
            </w:pPr>
            <w:r w:rsidRPr="00B76BD3">
              <w:t>Frequency: per panel</w:t>
            </w:r>
          </w:p>
        </w:tc>
        <w:tc>
          <w:tcPr>
            <w:tcW w:w="4395" w:type="dxa"/>
            <w:vAlign w:val="center"/>
          </w:tcPr>
          <w:p w14:paraId="5C012FA5" w14:textId="77777777" w:rsidR="00AD4494" w:rsidRPr="00B76BD3" w:rsidRDefault="00AD4494" w:rsidP="00251140">
            <w:pPr>
              <w:pStyle w:val="TablecellLEFT"/>
            </w:pPr>
            <w:r w:rsidRPr="00B76BD3">
              <w:t>Microsection and Microscope:</w:t>
            </w:r>
          </w:p>
          <w:p w14:paraId="348DA62F" w14:textId="77777777" w:rsidR="00AD4494" w:rsidRPr="00B76BD3" w:rsidRDefault="00AD4494" w:rsidP="00251140">
            <w:pPr>
              <w:pStyle w:val="TablecellLEFT"/>
            </w:pPr>
            <w:r w:rsidRPr="00B76BD3">
              <w:t>Magnification: 50</w:t>
            </w:r>
            <w:r w:rsidR="00C4156B">
              <w:t>x</w:t>
            </w:r>
            <w:r w:rsidR="00D02899" w:rsidRPr="00B76BD3">
              <w:t xml:space="preserve"> </w:t>
            </w:r>
            <w:r w:rsidRPr="00B76BD3">
              <w:t>- 200x</w:t>
            </w:r>
          </w:p>
          <w:p w14:paraId="392D195D" w14:textId="77777777" w:rsidR="00345D5E" w:rsidRPr="00B76BD3" w:rsidRDefault="007D07DA" w:rsidP="00251140">
            <w:pPr>
              <w:pStyle w:val="TablecellLEFT"/>
            </w:pPr>
            <w:r>
              <w:t>Illumination</w:t>
            </w:r>
            <w:r w:rsidR="00AD4494" w:rsidRPr="00B76BD3">
              <w:t>: dark field or UV fluorescent</w:t>
            </w:r>
          </w:p>
        </w:tc>
      </w:tr>
      <w:tr w:rsidR="00BE3FB6" w:rsidRPr="00B76BD3" w14:paraId="73892C80" w14:textId="77777777" w:rsidTr="000A38CF">
        <w:trPr>
          <w:cantSplit/>
          <w:trHeight w:val="5889"/>
        </w:trPr>
        <w:tc>
          <w:tcPr>
            <w:tcW w:w="14142" w:type="dxa"/>
            <w:gridSpan w:val="5"/>
            <w:shd w:val="clear" w:color="auto" w:fill="auto"/>
            <w:vAlign w:val="center"/>
          </w:tcPr>
          <w:p w14:paraId="43B33BE2" w14:textId="77777777" w:rsidR="00BE3FB6" w:rsidRPr="00B76BD3" w:rsidRDefault="005441E1" w:rsidP="00B93A64">
            <w:pPr>
              <w:pStyle w:val="graphic"/>
              <w:spacing w:before="0"/>
              <w:rPr>
                <w:lang w:val="en-GB"/>
              </w:rPr>
            </w:pPr>
            <w:r>
              <w:rPr>
                <w:noProof/>
                <w:lang w:val="en-GB"/>
              </w:rPr>
              <w:drawing>
                <wp:inline distT="0" distB="0" distL="0" distR="0" wp14:anchorId="2027B1C6" wp14:editId="2DDBBC85">
                  <wp:extent cx="1752600" cy="1248360"/>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53300" cy="1248859"/>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61DBFEA6" wp14:editId="4FC51952">
                  <wp:extent cx="1671320" cy="1264920"/>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71320" cy="1264920"/>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576931A9" wp14:editId="79A2F62F">
                  <wp:extent cx="3657600" cy="134112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657600" cy="1341120"/>
                          </a:xfrm>
                          <a:prstGeom prst="rect">
                            <a:avLst/>
                          </a:prstGeom>
                          <a:noFill/>
                          <a:ln>
                            <a:noFill/>
                          </a:ln>
                        </pic:spPr>
                      </pic:pic>
                    </a:graphicData>
                  </a:graphic>
                </wp:inline>
              </w:drawing>
            </w:r>
          </w:p>
          <w:p w14:paraId="4E0D3507" w14:textId="405C7016" w:rsidR="004D2408" w:rsidRPr="00B76BD3" w:rsidRDefault="004D2408" w:rsidP="004D2408">
            <w:pPr>
              <w:pStyle w:val="Caption"/>
            </w:pPr>
            <w:bookmarkStart w:id="817" w:name="_Toc515443460"/>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63</w:t>
            </w:r>
            <w:r w:rsidR="00F97B53">
              <w:rPr>
                <w:noProof/>
              </w:rPr>
              <w:fldChar w:fldCharType="end"/>
            </w:r>
            <w:r w:rsidRPr="00B76BD3">
              <w:t xml:space="preserve">: </w:t>
            </w:r>
            <w:r w:rsidRPr="00B76BD3">
              <w:rPr>
                <w:sz w:val="28"/>
                <w:szCs w:val="28"/>
              </w:rPr>
              <w:t>Acceptable adhesion between coverlay and prepreg</w:t>
            </w:r>
            <w:bookmarkEnd w:id="817"/>
          </w:p>
          <w:p w14:paraId="6BB824E8" w14:textId="77777777" w:rsidR="00D23E9A" w:rsidRPr="00B76BD3" w:rsidRDefault="005441E1" w:rsidP="00995351">
            <w:pPr>
              <w:pStyle w:val="graphic"/>
              <w:rPr>
                <w:lang w:val="en-GB"/>
              </w:rPr>
            </w:pPr>
            <w:r>
              <w:rPr>
                <w:noProof/>
                <w:lang w:val="en-GB"/>
              </w:rPr>
              <w:drawing>
                <wp:inline distT="0" distB="0" distL="0" distR="0" wp14:anchorId="7BCB6873" wp14:editId="4572FBE3">
                  <wp:extent cx="1855902" cy="1370512"/>
                  <wp:effectExtent l="0" t="0" r="0" b="127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855902" cy="1370512"/>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673613E5" wp14:editId="20A62FA1">
                  <wp:extent cx="1866576" cy="1371067"/>
                  <wp:effectExtent l="0" t="0" r="635"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67263" cy="1371571"/>
                          </a:xfrm>
                          <a:prstGeom prst="rect">
                            <a:avLst/>
                          </a:prstGeom>
                          <a:noFill/>
                          <a:ln>
                            <a:noFill/>
                          </a:ln>
                        </pic:spPr>
                      </pic:pic>
                    </a:graphicData>
                  </a:graphic>
                </wp:inline>
              </w:drawing>
            </w:r>
            <w:r w:rsidR="00BE3FB6" w:rsidRPr="00B76BD3">
              <w:rPr>
                <w:lang w:val="en-GB"/>
              </w:rPr>
              <w:t xml:space="preserve">  </w:t>
            </w:r>
            <w:r>
              <w:rPr>
                <w:noProof/>
                <w:lang w:val="en-GB"/>
              </w:rPr>
              <w:drawing>
                <wp:inline distT="0" distB="0" distL="0" distR="0" wp14:anchorId="227DFB7F" wp14:editId="5625FFF7">
                  <wp:extent cx="1833613" cy="1371600"/>
                  <wp:effectExtent l="0" t="0" r="0" b="0"/>
                  <wp:docPr id="135" name="Picture 135" descr="met_coupe6072_fluo_1x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met_coupe6072_fluo_1x16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33613" cy="1371600"/>
                          </a:xfrm>
                          <a:prstGeom prst="rect">
                            <a:avLst/>
                          </a:prstGeom>
                          <a:noFill/>
                          <a:ln>
                            <a:noFill/>
                          </a:ln>
                        </pic:spPr>
                      </pic:pic>
                    </a:graphicData>
                  </a:graphic>
                </wp:inline>
              </w:drawing>
            </w:r>
            <w:r w:rsidR="00345D5E" w:rsidRPr="00B76BD3">
              <w:rPr>
                <w:lang w:val="en-GB"/>
              </w:rPr>
              <w:t xml:space="preserve">  </w:t>
            </w:r>
            <w:r w:rsidR="008F6CBA">
              <w:rPr>
                <w:rFonts w:ascii="Palatino Linotype" w:hAnsi="Palatino Linotype"/>
                <w:noProof/>
                <w:sz w:val="16"/>
                <w:szCs w:val="16"/>
                <w:lang w:val="en-GB"/>
              </w:rPr>
              <w:drawing>
                <wp:inline distT="0" distB="0" distL="0" distR="0" wp14:anchorId="0AD995DA" wp14:editId="58568DFB">
                  <wp:extent cx="2186353" cy="1379912"/>
                  <wp:effectExtent l="0" t="0" r="444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4-4th.png"/>
                          <pic:cNvPicPr/>
                        </pic:nvPicPr>
                        <pic:blipFill>
                          <a:blip r:embed="rId148">
                            <a:extLst>
                              <a:ext uri="{28A0092B-C50C-407E-A947-70E740481C1C}">
                                <a14:useLocalDpi xmlns:a14="http://schemas.microsoft.com/office/drawing/2010/main" val="0"/>
                              </a:ext>
                            </a:extLst>
                          </a:blip>
                          <a:stretch>
                            <a:fillRect/>
                          </a:stretch>
                        </pic:blipFill>
                        <pic:spPr>
                          <a:xfrm>
                            <a:off x="0" y="0"/>
                            <a:ext cx="2188729" cy="1381412"/>
                          </a:xfrm>
                          <a:prstGeom prst="rect">
                            <a:avLst/>
                          </a:prstGeom>
                        </pic:spPr>
                      </pic:pic>
                    </a:graphicData>
                  </a:graphic>
                </wp:inline>
              </w:drawing>
            </w:r>
          </w:p>
          <w:p w14:paraId="126CD08B" w14:textId="7DFEDC8A" w:rsidR="00BE3FB6" w:rsidRPr="00B76BD3" w:rsidRDefault="004D2408" w:rsidP="00C90F24">
            <w:pPr>
              <w:pStyle w:val="Caption"/>
            </w:pPr>
            <w:bookmarkStart w:id="818" w:name="_Toc515443461"/>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64</w:t>
            </w:r>
            <w:r w:rsidR="00F97B53">
              <w:rPr>
                <w:noProof/>
              </w:rPr>
              <w:fldChar w:fldCharType="end"/>
            </w:r>
            <w:r w:rsidRPr="00B76BD3">
              <w:t>: Delamination between coverlay and prepreg</w:t>
            </w:r>
            <w:bookmarkEnd w:id="818"/>
          </w:p>
        </w:tc>
      </w:tr>
      <w:tr w:rsidR="00BE3FB6" w:rsidRPr="00B76BD3" w14:paraId="287E1319" w14:textId="77777777" w:rsidTr="000A38CF">
        <w:trPr>
          <w:cantSplit/>
          <w:trHeight w:val="586"/>
        </w:trPr>
        <w:tc>
          <w:tcPr>
            <w:tcW w:w="14142" w:type="dxa"/>
            <w:gridSpan w:val="5"/>
            <w:shd w:val="clear" w:color="auto" w:fill="auto"/>
            <w:vAlign w:val="center"/>
          </w:tcPr>
          <w:p w14:paraId="707D19B1" w14:textId="77777777" w:rsidR="00894B65" w:rsidRPr="00B76BD3" w:rsidRDefault="00894B65" w:rsidP="008163CA">
            <w:pPr>
              <w:pStyle w:val="TableNote"/>
            </w:pPr>
            <w:r w:rsidRPr="00B76BD3">
              <w:t>Note</w:t>
            </w:r>
            <w:r w:rsidR="00487A47">
              <w:t xml:space="preserve"> 1</w:t>
            </w:r>
            <w:r w:rsidRPr="00B76BD3">
              <w:t>:</w:t>
            </w:r>
            <w:r w:rsidR="008163CA" w:rsidRPr="00B76BD3">
              <w:tab/>
            </w:r>
            <w:r w:rsidR="00BE3FB6" w:rsidRPr="00B76BD3">
              <w:t xml:space="preserve">Preparation of the microsection can create </w:t>
            </w:r>
            <w:r w:rsidR="00D62CFE" w:rsidRPr="00B76BD3">
              <w:t>separation</w:t>
            </w:r>
            <w:r w:rsidR="00BE3FB6" w:rsidRPr="00B76BD3">
              <w:t xml:space="preserve"> between materials </w:t>
            </w:r>
            <w:r w:rsidR="00D62CFE" w:rsidRPr="00B76BD3">
              <w:t>due to mechanical stress.</w:t>
            </w:r>
          </w:p>
          <w:p w14:paraId="0A4F8A6C" w14:textId="6391E589" w:rsidR="007A7B42" w:rsidRPr="00B76BD3" w:rsidRDefault="007A7B42" w:rsidP="00E1390A">
            <w:pPr>
              <w:pStyle w:val="TableNote"/>
            </w:pPr>
            <w:r w:rsidRPr="00B76BD3">
              <w:t>Note</w:t>
            </w:r>
            <w:r w:rsidR="00487A47">
              <w:t xml:space="preserve"> 2</w:t>
            </w:r>
            <w:r w:rsidRPr="00B76BD3">
              <w:t xml:space="preserve">: </w:t>
            </w:r>
            <w:r w:rsidRPr="00B76BD3">
              <w:tab/>
            </w:r>
            <w:r w:rsidR="00E1390A">
              <w:fldChar w:fldCharType="begin"/>
            </w:r>
            <w:r w:rsidR="00E1390A">
              <w:instrText xml:space="preserve"> REF _Ref470093435 \h </w:instrText>
            </w:r>
            <w:r w:rsidR="00E1390A">
              <w:fldChar w:fldCharType="separate"/>
            </w:r>
            <w:r w:rsidR="006725E9" w:rsidRPr="00B76BD3">
              <w:t xml:space="preserve">Table </w:t>
            </w:r>
            <w:r w:rsidR="006725E9">
              <w:rPr>
                <w:noProof/>
              </w:rPr>
              <w:t>10</w:t>
            </w:r>
            <w:r w:rsidR="006725E9" w:rsidRPr="00B76BD3">
              <w:noBreakHyphen/>
            </w:r>
            <w:r w:rsidR="006725E9">
              <w:rPr>
                <w:noProof/>
              </w:rPr>
              <w:t>51</w:t>
            </w:r>
            <w:r w:rsidR="00E1390A">
              <w:fldChar w:fldCharType="end"/>
            </w:r>
            <w:r w:rsidRPr="00B76BD3">
              <w:t xml:space="preserve"> specifies visual inspection criteria for coverlay. Blistering can appear as local delamination in the microsection. </w:t>
            </w:r>
          </w:p>
        </w:tc>
      </w:tr>
    </w:tbl>
    <w:p w14:paraId="07AF72F6" w14:textId="62E16198" w:rsidR="00345D5E" w:rsidRPr="00B76BD3" w:rsidRDefault="0011581D" w:rsidP="00EC4832">
      <w:pPr>
        <w:pStyle w:val="CaptionTable"/>
        <w:pageBreakBefore/>
        <w:spacing w:before="120"/>
      </w:pPr>
      <w:bookmarkStart w:id="819" w:name="_Ref470099076"/>
      <w:bookmarkStart w:id="820" w:name="_Toc515443553"/>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36</w:t>
      </w:r>
      <w:r w:rsidR="00F97B53">
        <w:rPr>
          <w:noProof/>
        </w:rPr>
        <w:fldChar w:fldCharType="end"/>
      </w:r>
      <w:bookmarkEnd w:id="819"/>
      <w:r w:rsidRPr="00B76BD3">
        <w:t xml:space="preserve">: </w:t>
      </w:r>
      <w:r w:rsidR="00AD4494" w:rsidRPr="00B76BD3">
        <w:t>Rigid-flex interface -</w:t>
      </w:r>
      <w:r w:rsidR="007104FF">
        <w:t xml:space="preserve"> </w:t>
      </w:r>
      <w:r w:rsidR="00D62CFE" w:rsidRPr="00B76BD3">
        <w:t>a</w:t>
      </w:r>
      <w:r w:rsidRPr="00B76BD3">
        <w:t xml:space="preserve">dhesive voids in </w:t>
      </w:r>
      <w:r w:rsidR="00345D5E" w:rsidRPr="00B76BD3">
        <w:t>coverlay and bond-ply</w:t>
      </w:r>
      <w:bookmarkEnd w:id="820"/>
    </w:p>
    <w:tbl>
      <w:tblPr>
        <w:tblpPr w:leftFromText="141" w:rightFromText="141" w:vertAnchor="text" w:horzAnchor="margin" w:tblpY="78"/>
        <w:tblW w:w="1414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75"/>
        <w:gridCol w:w="3119"/>
        <w:gridCol w:w="4252"/>
        <w:gridCol w:w="2835"/>
        <w:gridCol w:w="3261"/>
      </w:tblGrid>
      <w:tr w:rsidR="00345D5E" w:rsidRPr="00B76BD3" w14:paraId="4AC2D576" w14:textId="77777777" w:rsidTr="00612413">
        <w:trPr>
          <w:cantSplit/>
          <w:trHeight w:val="428"/>
          <w:tblHeader/>
        </w:trPr>
        <w:tc>
          <w:tcPr>
            <w:tcW w:w="675" w:type="dxa"/>
            <w:vAlign w:val="center"/>
          </w:tcPr>
          <w:p w14:paraId="70DA08C7" w14:textId="77777777" w:rsidR="00345D5E" w:rsidRPr="00B76BD3" w:rsidRDefault="00001BAA" w:rsidP="00612413">
            <w:pPr>
              <w:pStyle w:val="TableHeaderCENTER"/>
            </w:pPr>
            <w:r w:rsidRPr="00B76BD3">
              <w:t>Ref</w:t>
            </w:r>
            <w:r w:rsidR="00612413">
              <w:t>.</w:t>
            </w:r>
          </w:p>
        </w:tc>
        <w:tc>
          <w:tcPr>
            <w:tcW w:w="3119" w:type="dxa"/>
            <w:vAlign w:val="center"/>
          </w:tcPr>
          <w:p w14:paraId="778FAA15" w14:textId="77777777" w:rsidR="00345D5E" w:rsidRPr="00B76BD3" w:rsidRDefault="00345D5E" w:rsidP="00612413">
            <w:pPr>
              <w:pStyle w:val="TableHeaderCENTER"/>
            </w:pPr>
            <w:r w:rsidRPr="00B76BD3">
              <w:t>Technological feature</w:t>
            </w:r>
          </w:p>
        </w:tc>
        <w:tc>
          <w:tcPr>
            <w:tcW w:w="4252" w:type="dxa"/>
            <w:vAlign w:val="center"/>
          </w:tcPr>
          <w:p w14:paraId="5D7CE821" w14:textId="77777777" w:rsidR="00345D5E" w:rsidRPr="00B76BD3" w:rsidRDefault="00345D5E" w:rsidP="00612413">
            <w:pPr>
              <w:pStyle w:val="TableHeaderCENTER"/>
            </w:pPr>
            <w:r w:rsidRPr="00B76BD3">
              <w:t>Acceptance criteria</w:t>
            </w:r>
          </w:p>
        </w:tc>
        <w:tc>
          <w:tcPr>
            <w:tcW w:w="2835" w:type="dxa"/>
            <w:vAlign w:val="center"/>
          </w:tcPr>
          <w:p w14:paraId="1BE2279C" w14:textId="77777777" w:rsidR="00345D5E" w:rsidRPr="00B76BD3" w:rsidRDefault="001F3D12" w:rsidP="00612413">
            <w:pPr>
              <w:pStyle w:val="TableHeaderCENTER"/>
            </w:pPr>
            <w:r>
              <w:t>Procurement inspection sample</w:t>
            </w:r>
          </w:p>
        </w:tc>
        <w:tc>
          <w:tcPr>
            <w:tcW w:w="3261" w:type="dxa"/>
            <w:vAlign w:val="center"/>
          </w:tcPr>
          <w:p w14:paraId="4E165B8B" w14:textId="77777777" w:rsidR="00345D5E" w:rsidRPr="00B76BD3" w:rsidRDefault="00214988" w:rsidP="00612413">
            <w:pPr>
              <w:pStyle w:val="TableHeaderCENTER"/>
            </w:pPr>
            <w:r>
              <w:t>Measurement method</w:t>
            </w:r>
          </w:p>
        </w:tc>
      </w:tr>
      <w:tr w:rsidR="00D62CFE" w:rsidRPr="00B76BD3" w14:paraId="52BABEAD" w14:textId="77777777" w:rsidTr="00EC4832">
        <w:trPr>
          <w:cantSplit/>
          <w:trHeight w:val="1239"/>
          <w:tblHeader/>
        </w:trPr>
        <w:tc>
          <w:tcPr>
            <w:tcW w:w="675" w:type="dxa"/>
            <w:tcBorders>
              <w:bottom w:val="single" w:sz="4" w:space="0" w:color="auto"/>
            </w:tcBorders>
            <w:vAlign w:val="center"/>
          </w:tcPr>
          <w:p w14:paraId="2F83F446" w14:textId="77777777" w:rsidR="00D62CFE" w:rsidRPr="00B76BD3" w:rsidRDefault="00D62CFE" w:rsidP="00251140">
            <w:pPr>
              <w:pStyle w:val="TablecellCENTER"/>
            </w:pPr>
            <w:r w:rsidRPr="00B76BD3">
              <w:t>a.</w:t>
            </w:r>
          </w:p>
        </w:tc>
        <w:tc>
          <w:tcPr>
            <w:tcW w:w="3119" w:type="dxa"/>
            <w:tcBorders>
              <w:bottom w:val="single" w:sz="4" w:space="0" w:color="auto"/>
            </w:tcBorders>
            <w:vAlign w:val="center"/>
          </w:tcPr>
          <w:p w14:paraId="743EE430" w14:textId="77777777" w:rsidR="00D62CFE" w:rsidRPr="00B76BD3" w:rsidRDefault="00D62CFE" w:rsidP="00251140">
            <w:pPr>
              <w:pStyle w:val="TablecellLEFT"/>
            </w:pPr>
            <w:r w:rsidRPr="00B76BD3">
              <w:t>Adhesive void in Rigid-flex interface</w:t>
            </w:r>
          </w:p>
        </w:tc>
        <w:tc>
          <w:tcPr>
            <w:tcW w:w="4252" w:type="dxa"/>
            <w:tcBorders>
              <w:bottom w:val="single" w:sz="4" w:space="0" w:color="auto"/>
            </w:tcBorders>
            <w:vAlign w:val="center"/>
          </w:tcPr>
          <w:p w14:paraId="2BC4FF92" w14:textId="77777777" w:rsidR="00D62CFE" w:rsidRPr="00B76BD3" w:rsidRDefault="00D62CFE" w:rsidP="00251140">
            <w:pPr>
              <w:pStyle w:val="TablecellLEFT"/>
            </w:pPr>
            <w:r w:rsidRPr="00B76BD3">
              <w:t>Target condition: no voids</w:t>
            </w:r>
          </w:p>
          <w:p w14:paraId="3F8D60E0" w14:textId="77777777" w:rsidR="00D62CFE" w:rsidRPr="00B76BD3" w:rsidRDefault="00D62CFE" w:rsidP="00251140">
            <w:pPr>
              <w:pStyle w:val="TablecellLEFT"/>
            </w:pPr>
            <w:r w:rsidRPr="00B76BD3">
              <w:t xml:space="preserve">Incidental voids of </w:t>
            </w:r>
            <w:r w:rsidR="00063792" w:rsidRPr="00B76BD3">
              <w:t>≤</w:t>
            </w:r>
            <w:r w:rsidR="00EC4832">
              <w:t> 80 </w:t>
            </w:r>
            <w:r w:rsidRPr="00B76BD3">
              <w:t>µm are acceptable in case the insulation distance is in conformance with the PCB definition dossier</w:t>
            </w:r>
          </w:p>
        </w:tc>
        <w:tc>
          <w:tcPr>
            <w:tcW w:w="2835" w:type="dxa"/>
            <w:tcBorders>
              <w:bottom w:val="single" w:sz="4" w:space="0" w:color="auto"/>
            </w:tcBorders>
            <w:vAlign w:val="center"/>
          </w:tcPr>
          <w:p w14:paraId="2DCA4D3D" w14:textId="77777777" w:rsidR="00D62CFE" w:rsidRPr="00B76BD3" w:rsidRDefault="00D62CFE" w:rsidP="00251140">
            <w:pPr>
              <w:pStyle w:val="TablecellLEFT"/>
            </w:pPr>
            <w:r w:rsidRPr="00B76BD3">
              <w:t>Location: rigid-flex coupon</w:t>
            </w:r>
          </w:p>
          <w:p w14:paraId="4501EB29" w14:textId="77777777" w:rsidR="00D62CFE" w:rsidRPr="00B76BD3" w:rsidRDefault="00D62CFE" w:rsidP="00251140">
            <w:pPr>
              <w:pStyle w:val="TablecellLEFT"/>
            </w:pPr>
            <w:r w:rsidRPr="00B76BD3">
              <w:t xml:space="preserve">Condition: </w:t>
            </w:r>
            <w:r w:rsidR="004E287D">
              <w:t xml:space="preserve">set 6 </w:t>
            </w:r>
            <w:r w:rsidR="009A135C" w:rsidRPr="00B76BD3">
              <w:t>SB</w:t>
            </w:r>
          </w:p>
          <w:p w14:paraId="75A7611A" w14:textId="77777777" w:rsidR="00D62CFE" w:rsidRPr="00B76BD3" w:rsidRDefault="00D62CFE" w:rsidP="00251140">
            <w:pPr>
              <w:pStyle w:val="TablecellLEFT"/>
            </w:pPr>
            <w:r w:rsidRPr="00B76BD3">
              <w:t>Frequency: 1 per panel</w:t>
            </w:r>
          </w:p>
        </w:tc>
        <w:tc>
          <w:tcPr>
            <w:tcW w:w="3261" w:type="dxa"/>
            <w:tcBorders>
              <w:bottom w:val="single" w:sz="4" w:space="0" w:color="auto"/>
            </w:tcBorders>
            <w:vAlign w:val="center"/>
          </w:tcPr>
          <w:p w14:paraId="31452126" w14:textId="77777777" w:rsidR="00D62CFE" w:rsidRPr="00B76BD3" w:rsidRDefault="00D62CFE" w:rsidP="00251140">
            <w:pPr>
              <w:pStyle w:val="TablecellLEFT"/>
            </w:pPr>
            <w:r w:rsidRPr="00B76BD3">
              <w:t>Microsection and Microscope:</w:t>
            </w:r>
          </w:p>
          <w:p w14:paraId="44158EA3" w14:textId="77777777" w:rsidR="00D62CFE" w:rsidRPr="00B76BD3" w:rsidRDefault="00D62CFE" w:rsidP="00251140">
            <w:pPr>
              <w:pStyle w:val="TablecellLEFT"/>
            </w:pPr>
            <w:r w:rsidRPr="00B76BD3">
              <w:t>Magnification: 50</w:t>
            </w:r>
            <w:r w:rsidR="00C4156B">
              <w:t xml:space="preserve">x </w:t>
            </w:r>
            <w:r w:rsidRPr="00B76BD3">
              <w:t>-</w:t>
            </w:r>
            <w:r w:rsidR="00C4156B">
              <w:t xml:space="preserve"> </w:t>
            </w:r>
            <w:r w:rsidRPr="00B76BD3">
              <w:t>200x</w:t>
            </w:r>
          </w:p>
          <w:p w14:paraId="0A0DE945" w14:textId="77777777" w:rsidR="00D62CFE" w:rsidRPr="00B76BD3" w:rsidRDefault="007D07DA" w:rsidP="00251140">
            <w:pPr>
              <w:pStyle w:val="TablecellLEFT"/>
            </w:pPr>
            <w:r>
              <w:t>Illumination</w:t>
            </w:r>
            <w:r w:rsidR="00D62CFE" w:rsidRPr="00B76BD3">
              <w:t>: dark field or UV fluorescent or bright field</w:t>
            </w:r>
          </w:p>
        </w:tc>
      </w:tr>
      <w:tr w:rsidR="00345D5E" w:rsidRPr="00B76BD3" w14:paraId="1ABF8A47" w14:textId="77777777" w:rsidTr="00EC4832">
        <w:trPr>
          <w:cantSplit/>
          <w:trHeight w:val="3950"/>
        </w:trPr>
        <w:tc>
          <w:tcPr>
            <w:tcW w:w="14142" w:type="dxa"/>
            <w:gridSpan w:val="5"/>
            <w:tcBorders>
              <w:top w:val="single" w:sz="4" w:space="0" w:color="auto"/>
              <w:left w:val="single" w:sz="4" w:space="0" w:color="auto"/>
              <w:bottom w:val="single" w:sz="4" w:space="0" w:color="auto"/>
              <w:right w:val="single" w:sz="4" w:space="0" w:color="auto"/>
            </w:tcBorders>
            <w:vAlign w:val="center"/>
          </w:tcPr>
          <w:p w14:paraId="6131DF0B" w14:textId="77777777" w:rsidR="00345D5E" w:rsidRPr="00B76BD3" w:rsidRDefault="00094DF1" w:rsidP="00995351">
            <w:pPr>
              <w:pStyle w:val="graphic"/>
              <w:rPr>
                <w:lang w:val="en-GB"/>
              </w:rPr>
            </w:pPr>
            <w:r>
              <w:rPr>
                <w:noProof/>
                <w:lang w:val="en-GB"/>
              </w:rPr>
              <w:drawing>
                <wp:inline distT="0" distB="0" distL="0" distR="0" wp14:anchorId="0B91C275" wp14:editId="71DDC809">
                  <wp:extent cx="3307080" cy="2225040"/>
                  <wp:effectExtent l="0" t="0" r="762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5-left.png"/>
                          <pic:cNvPicPr/>
                        </pic:nvPicPr>
                        <pic:blipFill>
                          <a:blip r:embed="rId149">
                            <a:extLst>
                              <a:ext uri="{28A0092B-C50C-407E-A947-70E740481C1C}">
                                <a14:useLocalDpi xmlns:a14="http://schemas.microsoft.com/office/drawing/2010/main" val="0"/>
                              </a:ext>
                            </a:extLst>
                          </a:blip>
                          <a:stretch>
                            <a:fillRect/>
                          </a:stretch>
                        </pic:blipFill>
                        <pic:spPr>
                          <a:xfrm>
                            <a:off x="0" y="0"/>
                            <a:ext cx="3309061" cy="2226373"/>
                          </a:xfrm>
                          <a:prstGeom prst="rect">
                            <a:avLst/>
                          </a:prstGeom>
                        </pic:spPr>
                      </pic:pic>
                    </a:graphicData>
                  </a:graphic>
                </wp:inline>
              </w:drawing>
            </w:r>
            <w:r w:rsidR="00345D5E" w:rsidRPr="00B76BD3">
              <w:rPr>
                <w:lang w:val="en-GB"/>
              </w:rPr>
              <w:t xml:space="preserve">  </w:t>
            </w:r>
            <w:r>
              <w:rPr>
                <w:noProof/>
                <w:lang w:val="en-GB"/>
              </w:rPr>
              <w:drawing>
                <wp:inline distT="0" distB="0" distL="0" distR="0" wp14:anchorId="644FF0B0" wp14:editId="69D16DAC">
                  <wp:extent cx="3215640" cy="223451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65-right.png"/>
                          <pic:cNvPicPr/>
                        </pic:nvPicPr>
                        <pic:blipFill>
                          <a:blip r:embed="rId150">
                            <a:extLst>
                              <a:ext uri="{28A0092B-C50C-407E-A947-70E740481C1C}">
                                <a14:useLocalDpi xmlns:a14="http://schemas.microsoft.com/office/drawing/2010/main" val="0"/>
                              </a:ext>
                            </a:extLst>
                          </a:blip>
                          <a:stretch>
                            <a:fillRect/>
                          </a:stretch>
                        </pic:blipFill>
                        <pic:spPr>
                          <a:xfrm>
                            <a:off x="0" y="0"/>
                            <a:ext cx="3215919" cy="2234704"/>
                          </a:xfrm>
                          <a:prstGeom prst="rect">
                            <a:avLst/>
                          </a:prstGeom>
                        </pic:spPr>
                      </pic:pic>
                    </a:graphicData>
                  </a:graphic>
                </wp:inline>
              </w:drawing>
            </w:r>
            <w:r w:rsidR="00D62CFE" w:rsidRPr="00B76BD3">
              <w:rPr>
                <w:lang w:val="en-GB"/>
              </w:rPr>
              <w:t xml:space="preserve"> </w:t>
            </w:r>
          </w:p>
          <w:p w14:paraId="51468DEC" w14:textId="195257AF" w:rsidR="00D62CFE" w:rsidRPr="00B76BD3" w:rsidRDefault="00D62CFE" w:rsidP="00C90F24">
            <w:pPr>
              <w:pStyle w:val="Caption"/>
            </w:pPr>
            <w:bookmarkStart w:id="821" w:name="_Toc515443462"/>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65</w:t>
            </w:r>
            <w:r w:rsidR="00F97B53">
              <w:rPr>
                <w:noProof/>
              </w:rPr>
              <w:fldChar w:fldCharType="end"/>
            </w:r>
            <w:r w:rsidRPr="00B76BD3">
              <w:t xml:space="preserve"> Example of voids in acrylic adhesive in rigid-to-flex interface</w:t>
            </w:r>
            <w:bookmarkEnd w:id="821"/>
          </w:p>
        </w:tc>
      </w:tr>
      <w:tr w:rsidR="00345D5E" w:rsidRPr="00B76BD3" w14:paraId="494557CA" w14:textId="77777777" w:rsidTr="00EC4832">
        <w:trPr>
          <w:cantSplit/>
          <w:trHeight w:val="507"/>
        </w:trPr>
        <w:tc>
          <w:tcPr>
            <w:tcW w:w="14142" w:type="dxa"/>
            <w:gridSpan w:val="5"/>
            <w:tcBorders>
              <w:top w:val="single" w:sz="4" w:space="0" w:color="auto"/>
            </w:tcBorders>
          </w:tcPr>
          <w:p w14:paraId="41287CB7" w14:textId="77777777" w:rsidR="00345D5E" w:rsidRPr="00B76BD3" w:rsidRDefault="008163CA" w:rsidP="008163CA">
            <w:pPr>
              <w:pStyle w:val="TableNote"/>
            </w:pPr>
            <w:r w:rsidRPr="00B76BD3">
              <w:t xml:space="preserve">Note: </w:t>
            </w:r>
            <w:r w:rsidRPr="00B76BD3">
              <w:tab/>
            </w:r>
            <w:r w:rsidR="00345D5E" w:rsidRPr="00B76BD3">
              <w:t xml:space="preserve">Bond-ply consist of kapton with adhesive on both sides as indicated in the note </w:t>
            </w:r>
            <w:r w:rsidR="00EC4832">
              <w:t>of requirement 9.3</w:t>
            </w:r>
            <w:r w:rsidR="00345D5E" w:rsidRPr="00B76BD3">
              <w:t>e of ECSS-Q-ST-70-12. Only adhesive between copper layers does not provide sufficient insulation.</w:t>
            </w:r>
          </w:p>
        </w:tc>
      </w:tr>
    </w:tbl>
    <w:p w14:paraId="0445BC06" w14:textId="77777777" w:rsidR="00345D5E" w:rsidRPr="00B76BD3" w:rsidRDefault="00345D5E" w:rsidP="00345D5E">
      <w:pPr>
        <w:pStyle w:val="paragraph"/>
      </w:pPr>
    </w:p>
    <w:p w14:paraId="024AEB47" w14:textId="55FE053D" w:rsidR="00091588" w:rsidRPr="00B76BD3" w:rsidRDefault="00091588" w:rsidP="00C90F24">
      <w:pPr>
        <w:pStyle w:val="CaptionTable"/>
        <w:pageBreakBefore/>
      </w:pPr>
      <w:bookmarkStart w:id="822" w:name="_Ref470099118"/>
      <w:bookmarkStart w:id="823" w:name="_Toc515443554"/>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37</w:t>
      </w:r>
      <w:r w:rsidR="00F97B53">
        <w:rPr>
          <w:noProof/>
        </w:rPr>
        <w:fldChar w:fldCharType="end"/>
      </w:r>
      <w:bookmarkEnd w:id="822"/>
      <w:r w:rsidRPr="00B76BD3">
        <w:t xml:space="preserve">: </w:t>
      </w:r>
      <w:r w:rsidR="005327F4">
        <w:t>R</w:t>
      </w:r>
      <w:r w:rsidRPr="00B76BD3">
        <w:t>igid-flex interface - misalignment of prepreg</w:t>
      </w:r>
      <w:bookmarkEnd w:id="823"/>
    </w:p>
    <w:tbl>
      <w:tblPr>
        <w:tblpPr w:leftFromText="141" w:rightFromText="141" w:vertAnchor="text" w:horzAnchor="margin" w:tblpY="130"/>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402"/>
        <w:gridCol w:w="2977"/>
        <w:gridCol w:w="3402"/>
        <w:gridCol w:w="3686"/>
      </w:tblGrid>
      <w:tr w:rsidR="00091588" w:rsidRPr="00B76BD3" w14:paraId="739C6F7C" w14:textId="77777777" w:rsidTr="00EC4832">
        <w:trPr>
          <w:cantSplit/>
          <w:trHeight w:val="428"/>
          <w:tblHeader/>
        </w:trPr>
        <w:tc>
          <w:tcPr>
            <w:tcW w:w="675" w:type="dxa"/>
            <w:vAlign w:val="center"/>
          </w:tcPr>
          <w:p w14:paraId="0F30C602" w14:textId="77777777" w:rsidR="00091588" w:rsidRPr="00B76BD3" w:rsidRDefault="008D075B" w:rsidP="00C4156B">
            <w:pPr>
              <w:pStyle w:val="TableHeaderCENTER"/>
            </w:pPr>
            <w:r w:rsidRPr="00B76BD3">
              <w:t>Ref</w:t>
            </w:r>
            <w:r w:rsidR="00EC4832">
              <w:t>.</w:t>
            </w:r>
          </w:p>
        </w:tc>
        <w:tc>
          <w:tcPr>
            <w:tcW w:w="3402" w:type="dxa"/>
            <w:vAlign w:val="center"/>
          </w:tcPr>
          <w:p w14:paraId="5D28EB95" w14:textId="77777777" w:rsidR="00091588" w:rsidRPr="00B76BD3" w:rsidRDefault="00091588" w:rsidP="00C4156B">
            <w:pPr>
              <w:pStyle w:val="TableHeaderCENTER"/>
            </w:pPr>
            <w:r w:rsidRPr="00B76BD3">
              <w:t>Technological feature</w:t>
            </w:r>
          </w:p>
        </w:tc>
        <w:tc>
          <w:tcPr>
            <w:tcW w:w="2977" w:type="dxa"/>
            <w:vAlign w:val="center"/>
          </w:tcPr>
          <w:p w14:paraId="05E28E19" w14:textId="77777777" w:rsidR="00091588" w:rsidRPr="00B76BD3" w:rsidRDefault="00091588" w:rsidP="00C4156B">
            <w:pPr>
              <w:pStyle w:val="TableHeaderCENTER"/>
            </w:pPr>
            <w:r w:rsidRPr="00B76BD3">
              <w:t>Acceptance criteria</w:t>
            </w:r>
          </w:p>
        </w:tc>
        <w:tc>
          <w:tcPr>
            <w:tcW w:w="3402" w:type="dxa"/>
            <w:vAlign w:val="center"/>
          </w:tcPr>
          <w:p w14:paraId="5F71F5D3" w14:textId="77777777" w:rsidR="00091588" w:rsidRPr="00B76BD3" w:rsidRDefault="001F3D12" w:rsidP="00C4156B">
            <w:pPr>
              <w:pStyle w:val="TableHeaderCENTER"/>
            </w:pPr>
            <w:r>
              <w:t>Procurement inspection sample</w:t>
            </w:r>
          </w:p>
        </w:tc>
        <w:tc>
          <w:tcPr>
            <w:tcW w:w="3686" w:type="dxa"/>
            <w:vAlign w:val="center"/>
          </w:tcPr>
          <w:p w14:paraId="31F087F4" w14:textId="77777777" w:rsidR="00091588" w:rsidRPr="00B76BD3" w:rsidRDefault="00214988" w:rsidP="00C4156B">
            <w:pPr>
              <w:pStyle w:val="TableHeaderCENTER"/>
            </w:pPr>
            <w:r>
              <w:t>Measurement method</w:t>
            </w:r>
          </w:p>
        </w:tc>
      </w:tr>
      <w:tr w:rsidR="00091588" w:rsidRPr="00B76BD3" w14:paraId="3C751F43" w14:textId="77777777" w:rsidTr="000A38CF">
        <w:trPr>
          <w:cantSplit/>
          <w:trHeight w:val="1122"/>
          <w:tblHeader/>
        </w:trPr>
        <w:tc>
          <w:tcPr>
            <w:tcW w:w="675" w:type="dxa"/>
            <w:vAlign w:val="center"/>
          </w:tcPr>
          <w:p w14:paraId="536DCBB3" w14:textId="77777777" w:rsidR="00091588" w:rsidRPr="00B76BD3" w:rsidRDefault="00091588" w:rsidP="00251140">
            <w:pPr>
              <w:pStyle w:val="TablecellCENTER"/>
            </w:pPr>
            <w:r w:rsidRPr="00B76BD3">
              <w:t>a.</w:t>
            </w:r>
          </w:p>
        </w:tc>
        <w:tc>
          <w:tcPr>
            <w:tcW w:w="3402" w:type="dxa"/>
            <w:vAlign w:val="center"/>
          </w:tcPr>
          <w:p w14:paraId="362C8259" w14:textId="77777777" w:rsidR="00091588" w:rsidRPr="00B76BD3" w:rsidRDefault="00091588" w:rsidP="00251140">
            <w:pPr>
              <w:pStyle w:val="TablecellLEFT"/>
            </w:pPr>
            <w:r w:rsidRPr="00B76BD3">
              <w:t xml:space="preserve">Resin squeeze out </w:t>
            </w:r>
          </w:p>
        </w:tc>
        <w:tc>
          <w:tcPr>
            <w:tcW w:w="2977" w:type="dxa"/>
            <w:vAlign w:val="center"/>
          </w:tcPr>
          <w:p w14:paraId="64914E85" w14:textId="77777777" w:rsidR="00091588" w:rsidRPr="00B76BD3" w:rsidRDefault="00063792" w:rsidP="00D02899">
            <w:pPr>
              <w:pStyle w:val="TablecellLEFT"/>
            </w:pPr>
            <w:r w:rsidRPr="00B76BD3">
              <w:t>≤</w:t>
            </w:r>
            <w:r w:rsidR="00EC4832">
              <w:t> </w:t>
            </w:r>
            <w:r w:rsidR="00091588" w:rsidRPr="00B76BD3">
              <w:t>1</w:t>
            </w:r>
            <w:r w:rsidR="00D02899" w:rsidRPr="00B76BD3">
              <w:t>,</w:t>
            </w:r>
            <w:r w:rsidR="00EC4832">
              <w:t>5 mm</w:t>
            </w:r>
          </w:p>
        </w:tc>
        <w:tc>
          <w:tcPr>
            <w:tcW w:w="3402" w:type="dxa"/>
            <w:vMerge w:val="restart"/>
            <w:vAlign w:val="center"/>
          </w:tcPr>
          <w:p w14:paraId="357E3B61" w14:textId="77777777" w:rsidR="00091588" w:rsidRPr="00B76BD3" w:rsidRDefault="000F1739" w:rsidP="00251140">
            <w:pPr>
              <w:pStyle w:val="TablecellLEFT"/>
            </w:pPr>
            <w:r w:rsidRPr="00B76BD3">
              <w:t xml:space="preserve">Location: rigid-flex </w:t>
            </w:r>
            <w:r w:rsidR="00091588" w:rsidRPr="00B76BD3">
              <w:t>coupon</w:t>
            </w:r>
          </w:p>
          <w:p w14:paraId="46B8C3C4" w14:textId="77777777" w:rsidR="00091588" w:rsidRPr="00B76BD3" w:rsidRDefault="00091588" w:rsidP="00251140">
            <w:pPr>
              <w:pStyle w:val="TablecellLEFT"/>
            </w:pPr>
            <w:r w:rsidRPr="00B76BD3">
              <w:t xml:space="preserve">Condition: </w:t>
            </w:r>
            <w:r w:rsidR="004E287D">
              <w:t xml:space="preserve">set 6 </w:t>
            </w:r>
            <w:r w:rsidRPr="00B76BD3">
              <w:t>SB</w:t>
            </w:r>
          </w:p>
          <w:p w14:paraId="393B13A4" w14:textId="77777777" w:rsidR="00091588" w:rsidRPr="00B76BD3" w:rsidRDefault="00091588" w:rsidP="00251140">
            <w:pPr>
              <w:pStyle w:val="TablecellLEFT"/>
            </w:pPr>
            <w:r w:rsidRPr="00B76BD3">
              <w:t>Frequency: per panel</w:t>
            </w:r>
          </w:p>
        </w:tc>
        <w:tc>
          <w:tcPr>
            <w:tcW w:w="3686" w:type="dxa"/>
            <w:vMerge w:val="restart"/>
            <w:vAlign w:val="center"/>
          </w:tcPr>
          <w:p w14:paraId="2A6D4176" w14:textId="77777777" w:rsidR="00091588" w:rsidRPr="00B76BD3" w:rsidRDefault="00091588" w:rsidP="00251140">
            <w:pPr>
              <w:pStyle w:val="TablecellLEFT"/>
            </w:pPr>
            <w:r w:rsidRPr="00B76BD3">
              <w:t>Microsection under magnification</w:t>
            </w:r>
          </w:p>
        </w:tc>
      </w:tr>
      <w:tr w:rsidR="00091588" w:rsidRPr="00B76BD3" w14:paraId="3F4949A8" w14:textId="77777777" w:rsidTr="000A38CF">
        <w:trPr>
          <w:cantSplit/>
          <w:trHeight w:val="428"/>
          <w:tblHeader/>
        </w:trPr>
        <w:tc>
          <w:tcPr>
            <w:tcW w:w="675" w:type="dxa"/>
            <w:vAlign w:val="center"/>
          </w:tcPr>
          <w:p w14:paraId="743D2D8B" w14:textId="77777777" w:rsidR="00091588" w:rsidRPr="00B76BD3" w:rsidRDefault="00091588" w:rsidP="00251140">
            <w:pPr>
              <w:pStyle w:val="TablecellCENTER"/>
            </w:pPr>
            <w:r w:rsidRPr="00B76BD3">
              <w:t>b.</w:t>
            </w:r>
          </w:p>
        </w:tc>
        <w:tc>
          <w:tcPr>
            <w:tcW w:w="3402" w:type="dxa"/>
            <w:vAlign w:val="center"/>
          </w:tcPr>
          <w:p w14:paraId="6A093663" w14:textId="77777777" w:rsidR="00091588" w:rsidRPr="00B76BD3" w:rsidRDefault="00403A90" w:rsidP="00403A90">
            <w:pPr>
              <w:pStyle w:val="TablecellLEFT"/>
            </w:pPr>
            <w:r w:rsidRPr="00B76BD3">
              <w:t>A</w:t>
            </w:r>
            <w:r w:rsidR="00091588" w:rsidRPr="00B76BD3">
              <w:t>dhesive filet recession</w:t>
            </w:r>
          </w:p>
        </w:tc>
        <w:tc>
          <w:tcPr>
            <w:tcW w:w="2977" w:type="dxa"/>
            <w:vAlign w:val="center"/>
          </w:tcPr>
          <w:p w14:paraId="7E786EC5" w14:textId="77777777" w:rsidR="00091588" w:rsidRPr="00B76BD3" w:rsidRDefault="00063792" w:rsidP="00EC4832">
            <w:pPr>
              <w:pStyle w:val="TablecellLEFT"/>
            </w:pPr>
            <w:r w:rsidRPr="00B76BD3">
              <w:t>≤</w:t>
            </w:r>
            <w:r w:rsidR="00EC4832">
              <w:t> </w:t>
            </w:r>
            <w:r w:rsidR="00091588" w:rsidRPr="00B76BD3">
              <w:t>0</w:t>
            </w:r>
            <w:r w:rsidR="00D02899" w:rsidRPr="00B76BD3">
              <w:t>,</w:t>
            </w:r>
            <w:r w:rsidR="00091588" w:rsidRPr="00B76BD3">
              <w:t>5</w:t>
            </w:r>
            <w:r w:rsidR="00D02899" w:rsidRPr="00B76BD3">
              <w:t xml:space="preserve"> </w:t>
            </w:r>
            <w:r w:rsidR="00091588" w:rsidRPr="00B76BD3">
              <w:t>mm into rigid section</w:t>
            </w:r>
          </w:p>
        </w:tc>
        <w:tc>
          <w:tcPr>
            <w:tcW w:w="3402" w:type="dxa"/>
            <w:vMerge/>
            <w:vAlign w:val="center"/>
          </w:tcPr>
          <w:p w14:paraId="6D3E709A" w14:textId="77777777" w:rsidR="00091588" w:rsidRPr="00B76BD3" w:rsidRDefault="00091588" w:rsidP="00091588">
            <w:pPr>
              <w:pStyle w:val="TablecellLEFT"/>
            </w:pPr>
          </w:p>
        </w:tc>
        <w:tc>
          <w:tcPr>
            <w:tcW w:w="3686" w:type="dxa"/>
            <w:vMerge/>
            <w:vAlign w:val="center"/>
          </w:tcPr>
          <w:p w14:paraId="0F72B9A9" w14:textId="77777777" w:rsidR="00091588" w:rsidRPr="00B76BD3" w:rsidRDefault="00091588" w:rsidP="00091588">
            <w:pPr>
              <w:pStyle w:val="TablecellLEFT"/>
            </w:pPr>
          </w:p>
        </w:tc>
      </w:tr>
      <w:tr w:rsidR="00091588" w:rsidRPr="00B76BD3" w14:paraId="75084456" w14:textId="77777777" w:rsidTr="000A38CF">
        <w:trPr>
          <w:cantSplit/>
          <w:trHeight w:val="3950"/>
        </w:trPr>
        <w:tc>
          <w:tcPr>
            <w:tcW w:w="14142" w:type="dxa"/>
            <w:gridSpan w:val="5"/>
            <w:vAlign w:val="center"/>
          </w:tcPr>
          <w:p w14:paraId="799B93E2" w14:textId="77777777" w:rsidR="00091588" w:rsidRPr="00B76BD3" w:rsidRDefault="005441E1" w:rsidP="00995351">
            <w:pPr>
              <w:pStyle w:val="graphic"/>
              <w:rPr>
                <w:lang w:val="en-GB"/>
              </w:rPr>
            </w:pPr>
            <w:r>
              <w:rPr>
                <w:noProof/>
                <w:lang w:val="en-GB"/>
              </w:rPr>
              <w:drawing>
                <wp:inline distT="0" distB="0" distL="0" distR="0" wp14:anchorId="2269423E" wp14:editId="3B1F076F">
                  <wp:extent cx="2951480" cy="2123440"/>
                  <wp:effectExtent l="0" t="0" r="1270" b="0"/>
                  <wp:docPr id="139" name="Picture 139" descr="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10-5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951480" cy="2123440"/>
                          </a:xfrm>
                          <a:prstGeom prst="rect">
                            <a:avLst/>
                          </a:prstGeom>
                          <a:noFill/>
                          <a:ln>
                            <a:noFill/>
                          </a:ln>
                        </pic:spPr>
                      </pic:pic>
                    </a:graphicData>
                  </a:graphic>
                </wp:inline>
              </w:drawing>
            </w:r>
          </w:p>
          <w:p w14:paraId="60854DD8" w14:textId="34181D08" w:rsidR="00091588" w:rsidRPr="00B76BD3" w:rsidRDefault="00091588" w:rsidP="00403A90">
            <w:pPr>
              <w:pStyle w:val="Caption"/>
            </w:pPr>
            <w:bookmarkStart w:id="824" w:name="_Toc515443463"/>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66</w:t>
            </w:r>
            <w:r w:rsidR="00F97B53">
              <w:rPr>
                <w:noProof/>
              </w:rPr>
              <w:fldChar w:fldCharType="end"/>
            </w:r>
            <w:r w:rsidRPr="00B76BD3">
              <w:t>: Example of adhesive filet recession into rigid section as observed in microsection</w:t>
            </w:r>
            <w:bookmarkEnd w:id="824"/>
          </w:p>
        </w:tc>
      </w:tr>
      <w:tr w:rsidR="00091588" w:rsidRPr="00B76BD3" w14:paraId="0478A722" w14:textId="77777777" w:rsidTr="000A38CF">
        <w:trPr>
          <w:cantSplit/>
          <w:trHeight w:val="671"/>
        </w:trPr>
        <w:tc>
          <w:tcPr>
            <w:tcW w:w="14142" w:type="dxa"/>
            <w:gridSpan w:val="5"/>
            <w:vAlign w:val="center"/>
          </w:tcPr>
          <w:p w14:paraId="59329485" w14:textId="1CC92B0A" w:rsidR="00091588" w:rsidRPr="00B76BD3" w:rsidRDefault="00091588" w:rsidP="008163CA">
            <w:pPr>
              <w:pStyle w:val="TableNote"/>
            </w:pPr>
            <w:r w:rsidRPr="00B76BD3">
              <w:t>Note:</w:t>
            </w:r>
            <w:r w:rsidR="008163CA" w:rsidRPr="00B76BD3">
              <w:tab/>
            </w:r>
            <w:r w:rsidRPr="00B76BD3">
              <w:t xml:space="preserve">These features are also evaluated in visual inspection in conformance with </w:t>
            </w:r>
            <w:r w:rsidRPr="00B76BD3">
              <w:fldChar w:fldCharType="begin"/>
            </w:r>
            <w:r w:rsidRPr="00B76BD3">
              <w:instrText xml:space="preserve"> REF _Ref469503983 \h </w:instrText>
            </w:r>
            <w:r w:rsidR="00251140"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48</w:t>
            </w:r>
            <w:r w:rsidRPr="00B76BD3">
              <w:fldChar w:fldCharType="end"/>
            </w:r>
            <w:r w:rsidR="00B05053">
              <w:t>.</w:t>
            </w:r>
          </w:p>
        </w:tc>
      </w:tr>
    </w:tbl>
    <w:p w14:paraId="23B07DA6" w14:textId="77777777" w:rsidR="00091588" w:rsidRPr="00B76BD3" w:rsidRDefault="00091588" w:rsidP="00091588">
      <w:pPr>
        <w:pStyle w:val="paragraph"/>
      </w:pPr>
    </w:p>
    <w:p w14:paraId="44D108EB" w14:textId="77777777" w:rsidR="001C1FB4" w:rsidRPr="00B76BD3" w:rsidRDefault="001C1FB4" w:rsidP="00091588">
      <w:pPr>
        <w:pStyle w:val="paragraph"/>
      </w:pPr>
    </w:p>
    <w:p w14:paraId="22500161" w14:textId="77777777" w:rsidR="001C1FB4" w:rsidRPr="00B76BD3" w:rsidRDefault="001C1FB4" w:rsidP="00091588">
      <w:pPr>
        <w:pStyle w:val="paragraph"/>
        <w:sectPr w:rsidR="001C1FB4" w:rsidRPr="00B76BD3" w:rsidSect="00052658">
          <w:pgSz w:w="16838" w:h="11906" w:orient="landscape" w:code="9"/>
          <w:pgMar w:top="1418" w:right="1418" w:bottom="1418" w:left="1418" w:header="709" w:footer="709" w:gutter="0"/>
          <w:cols w:space="708"/>
          <w:docGrid w:linePitch="360"/>
        </w:sectPr>
      </w:pPr>
    </w:p>
    <w:p w14:paraId="7251B031" w14:textId="77777777" w:rsidR="00EA7329" w:rsidRPr="00B76BD3" w:rsidRDefault="00EA7329" w:rsidP="00A539B9">
      <w:pPr>
        <w:pStyle w:val="Heading2"/>
        <w:spacing w:before="480"/>
      </w:pPr>
      <w:bookmarkStart w:id="825" w:name="_Ref440982184"/>
      <w:bookmarkStart w:id="826" w:name="_Toc515443359"/>
      <w:r w:rsidRPr="00B76BD3">
        <w:t>Visual inspection</w:t>
      </w:r>
      <w:bookmarkEnd w:id="825"/>
      <w:bookmarkEnd w:id="826"/>
    </w:p>
    <w:p w14:paraId="42E12C5B" w14:textId="4F3C7DC4" w:rsidR="00945A0D" w:rsidRPr="00B76BD3" w:rsidRDefault="00A82906" w:rsidP="00945A0D">
      <w:pPr>
        <w:pStyle w:val="requirelevel1"/>
      </w:pPr>
      <w:r w:rsidRPr="00B76BD3">
        <w:t>For the technological feature conductor width, t</w:t>
      </w:r>
      <w:r w:rsidR="00945A0D" w:rsidRPr="00B76BD3">
        <w:t>he acceptance criteria, the inspection samples and the measurement method shall be in conformance with</w:t>
      </w:r>
      <w:r w:rsidR="00945A0D" w:rsidRPr="004339F9">
        <w:t xml:space="preserve"> </w:t>
      </w:r>
      <w:r w:rsidR="00945A0D" w:rsidRPr="004339F9">
        <w:fldChar w:fldCharType="begin"/>
      </w:r>
      <w:r w:rsidR="00945A0D" w:rsidRPr="004339F9">
        <w:instrText xml:space="preserve"> REF _Ref470092554 \h </w:instrText>
      </w:r>
      <w:r w:rsidR="004339F9" w:rsidRPr="004339F9">
        <w:instrText xml:space="preserve"> \* MERGEFORMAT </w:instrText>
      </w:r>
      <w:r w:rsidR="00945A0D" w:rsidRPr="004339F9">
        <w:fldChar w:fldCharType="separate"/>
      </w:r>
      <w:r w:rsidR="006725E9" w:rsidRPr="006725E9">
        <w:rPr>
          <w:bCs/>
          <w:szCs w:val="20"/>
        </w:rPr>
        <w:t xml:space="preserve">Table </w:t>
      </w:r>
      <w:r w:rsidR="006725E9" w:rsidRPr="006725E9">
        <w:rPr>
          <w:bCs/>
          <w:noProof/>
          <w:szCs w:val="20"/>
        </w:rPr>
        <w:t>10</w:t>
      </w:r>
      <w:r w:rsidR="006725E9" w:rsidRPr="006725E9">
        <w:rPr>
          <w:bCs/>
          <w:noProof/>
          <w:szCs w:val="20"/>
        </w:rPr>
        <w:noBreakHyphen/>
        <w:t>38</w:t>
      </w:r>
      <w:r w:rsidR="00945A0D" w:rsidRPr="004339F9">
        <w:fldChar w:fldCharType="end"/>
      </w:r>
      <w:r w:rsidRPr="004339F9">
        <w:t>.</w:t>
      </w:r>
    </w:p>
    <w:p w14:paraId="536F6FE8" w14:textId="670694BD" w:rsidR="00945A0D" w:rsidRPr="00B76BD3" w:rsidRDefault="000342C3" w:rsidP="00945A0D">
      <w:pPr>
        <w:pStyle w:val="requirelevel1"/>
      </w:pPr>
      <w:r w:rsidRPr="00B76BD3">
        <w:t>For the technological feature conductor spacing, t</w:t>
      </w:r>
      <w:r w:rsidR="00945A0D" w:rsidRPr="00B76BD3">
        <w:t>he acceptance criteria, the inspection samples and the measurement method shall be in conformance wit</w:t>
      </w:r>
      <w:r w:rsidR="00945A0D" w:rsidRPr="004339F9">
        <w:t xml:space="preserve">h </w:t>
      </w:r>
      <w:r w:rsidR="00945A0D" w:rsidRPr="004339F9">
        <w:fldChar w:fldCharType="begin"/>
      </w:r>
      <w:r w:rsidR="00945A0D" w:rsidRPr="004339F9">
        <w:instrText xml:space="preserve"> REF _Ref470092556 \h </w:instrText>
      </w:r>
      <w:r w:rsidR="004339F9" w:rsidRPr="004339F9">
        <w:instrText xml:space="preserve"> \* MERGEFORMAT </w:instrText>
      </w:r>
      <w:r w:rsidR="00945A0D" w:rsidRPr="004339F9">
        <w:fldChar w:fldCharType="separate"/>
      </w:r>
      <w:r w:rsidR="006725E9" w:rsidRPr="006725E9">
        <w:rPr>
          <w:bCs/>
          <w:szCs w:val="20"/>
        </w:rPr>
        <w:t xml:space="preserve">Table </w:t>
      </w:r>
      <w:r w:rsidR="006725E9" w:rsidRPr="006725E9">
        <w:rPr>
          <w:bCs/>
          <w:noProof/>
          <w:szCs w:val="20"/>
        </w:rPr>
        <w:t>10</w:t>
      </w:r>
      <w:r w:rsidR="006725E9" w:rsidRPr="006725E9">
        <w:rPr>
          <w:bCs/>
          <w:noProof/>
          <w:szCs w:val="20"/>
        </w:rPr>
        <w:noBreakHyphen/>
        <w:t>39</w:t>
      </w:r>
      <w:r w:rsidR="00945A0D" w:rsidRPr="004339F9">
        <w:fldChar w:fldCharType="end"/>
      </w:r>
      <w:r w:rsidRPr="004339F9">
        <w:t>.</w:t>
      </w:r>
    </w:p>
    <w:p w14:paraId="7524F0BE" w14:textId="28F43D53" w:rsidR="00945A0D" w:rsidRPr="00B76BD3" w:rsidRDefault="000342C3" w:rsidP="00945A0D">
      <w:pPr>
        <w:pStyle w:val="requirelevel1"/>
      </w:pPr>
      <w:r w:rsidRPr="00B76BD3">
        <w:t>For the technological feature surface metallisation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_Ref476837937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40</w:t>
      </w:r>
      <w:r w:rsidR="00945A0D" w:rsidRPr="00B76BD3">
        <w:fldChar w:fldCharType="end"/>
      </w:r>
      <w:r w:rsidRPr="00B76BD3">
        <w:t>.</w:t>
      </w:r>
    </w:p>
    <w:p w14:paraId="2534A495" w14:textId="09B6AD04" w:rsidR="00945A0D" w:rsidRPr="00B76BD3" w:rsidRDefault="000342C3" w:rsidP="00945A0D">
      <w:pPr>
        <w:pStyle w:val="requirelevel1"/>
      </w:pPr>
      <w:r w:rsidRPr="00B76BD3">
        <w:t>For the technological features measling, crazing, blistering and delamination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_Ref477275240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41</w:t>
      </w:r>
      <w:r w:rsidR="00945A0D" w:rsidRPr="00B76BD3">
        <w:fldChar w:fldCharType="end"/>
      </w:r>
      <w:r w:rsidRPr="00B76BD3">
        <w:t>.</w:t>
      </w:r>
    </w:p>
    <w:p w14:paraId="6F9AAFD5" w14:textId="29CAD816" w:rsidR="00945A0D" w:rsidRPr="00B76BD3" w:rsidRDefault="000342C3" w:rsidP="00945A0D">
      <w:pPr>
        <w:pStyle w:val="requirelevel1"/>
      </w:pPr>
      <w:r w:rsidRPr="00B76BD3">
        <w:t>For the technological features contamination and inhomogeneity,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_Ref470092897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42</w:t>
      </w:r>
      <w:r w:rsidR="00945A0D" w:rsidRPr="00B76BD3">
        <w:fldChar w:fldCharType="end"/>
      </w:r>
      <w:r w:rsidRPr="00B76BD3">
        <w:t>.</w:t>
      </w:r>
    </w:p>
    <w:p w14:paraId="1C587811" w14:textId="1456D244" w:rsidR="00945A0D" w:rsidRPr="00B76BD3" w:rsidRDefault="000342C3" w:rsidP="00945A0D">
      <w:pPr>
        <w:pStyle w:val="requirelevel1"/>
      </w:pPr>
      <w:r w:rsidRPr="00B76BD3">
        <w:t>For the technological feature scratches,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_Ref470092918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43</w:t>
      </w:r>
      <w:r w:rsidR="00945A0D" w:rsidRPr="00B76BD3">
        <w:fldChar w:fldCharType="end"/>
      </w:r>
      <w:r w:rsidRPr="00B76BD3">
        <w:t>.</w:t>
      </w:r>
    </w:p>
    <w:p w14:paraId="0902D70E" w14:textId="06447458" w:rsidR="004141D5" w:rsidRPr="00B76BD3" w:rsidRDefault="000342C3" w:rsidP="004141D5">
      <w:pPr>
        <w:pStyle w:val="requirelevel1"/>
      </w:pPr>
      <w:r w:rsidRPr="00B76BD3">
        <w:t>For the technological features weave exposure, t</w:t>
      </w:r>
      <w:r w:rsidR="004141D5" w:rsidRPr="00B76BD3">
        <w:t xml:space="preserve">he acceptance criteria, the inspection samples and the measurement method shall be in conformance with </w:t>
      </w:r>
      <w:r w:rsidR="004141D5" w:rsidRPr="00B76BD3">
        <w:fldChar w:fldCharType="begin"/>
      </w:r>
      <w:r w:rsidR="004141D5" w:rsidRPr="00B76BD3">
        <w:instrText xml:space="preserve"> REF _Ref482103876 \h </w:instrText>
      </w:r>
      <w:r w:rsidR="004141D5" w:rsidRPr="00B76BD3">
        <w:fldChar w:fldCharType="separate"/>
      </w:r>
      <w:r w:rsidR="006725E9" w:rsidRPr="00B76BD3">
        <w:t xml:space="preserve">Table </w:t>
      </w:r>
      <w:r w:rsidR="006725E9">
        <w:rPr>
          <w:noProof/>
        </w:rPr>
        <w:t>10</w:t>
      </w:r>
      <w:r w:rsidR="006725E9" w:rsidRPr="00B76BD3">
        <w:noBreakHyphen/>
      </w:r>
      <w:r w:rsidR="006725E9">
        <w:rPr>
          <w:noProof/>
        </w:rPr>
        <w:t>44</w:t>
      </w:r>
      <w:r w:rsidR="004141D5" w:rsidRPr="00B76BD3">
        <w:fldChar w:fldCharType="end"/>
      </w:r>
      <w:r w:rsidRPr="00B76BD3">
        <w:t>.</w:t>
      </w:r>
    </w:p>
    <w:p w14:paraId="4D00F460" w14:textId="70448351" w:rsidR="00945A0D" w:rsidRPr="00B76BD3" w:rsidRDefault="000342C3" w:rsidP="00945A0D">
      <w:pPr>
        <w:pStyle w:val="requirelevel1"/>
      </w:pPr>
      <w:r w:rsidRPr="00B76BD3">
        <w:t>For the technological feature haloing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_Ref455492995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45</w:t>
      </w:r>
      <w:r w:rsidR="00945A0D" w:rsidRPr="00B76BD3">
        <w:fldChar w:fldCharType="end"/>
      </w:r>
      <w:r w:rsidRPr="00B76BD3">
        <w:t>.</w:t>
      </w:r>
    </w:p>
    <w:p w14:paraId="38ABDADF" w14:textId="015613B9" w:rsidR="00945A0D" w:rsidRPr="00B76BD3" w:rsidRDefault="000342C3" w:rsidP="00945A0D">
      <w:pPr>
        <w:pStyle w:val="requirelevel1"/>
      </w:pPr>
      <w:r w:rsidRPr="00B76BD3">
        <w:t>For the technological feature tin-lead surface quality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_Ref470092955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46</w:t>
      </w:r>
      <w:r w:rsidR="00945A0D" w:rsidRPr="00B76BD3">
        <w:fldChar w:fldCharType="end"/>
      </w:r>
      <w:r w:rsidRPr="00B76BD3">
        <w:t>.</w:t>
      </w:r>
    </w:p>
    <w:p w14:paraId="33F8683E" w14:textId="0F15B306" w:rsidR="00945A0D" w:rsidRPr="00B76BD3" w:rsidRDefault="000342C3" w:rsidP="00945A0D">
      <w:pPr>
        <w:pStyle w:val="requirelevel1"/>
      </w:pPr>
      <w:r w:rsidRPr="00B76BD3">
        <w:t>For the technological feature marking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_Ref470092982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47</w:t>
      </w:r>
      <w:r w:rsidR="00945A0D" w:rsidRPr="00B76BD3">
        <w:fldChar w:fldCharType="end"/>
      </w:r>
      <w:r w:rsidRPr="00B76BD3">
        <w:t>.</w:t>
      </w:r>
    </w:p>
    <w:p w14:paraId="5BC3D416" w14:textId="6C362BE1" w:rsidR="00945A0D" w:rsidRPr="00B76BD3" w:rsidRDefault="000342C3" w:rsidP="00945A0D">
      <w:pPr>
        <w:pStyle w:val="requirelevel1"/>
      </w:pPr>
      <w:r w:rsidRPr="00B76BD3">
        <w:t>For the technological features rigid-flex interface misalignment of prepreg,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_Ref469503983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48</w:t>
      </w:r>
      <w:r w:rsidR="00945A0D" w:rsidRPr="00B76BD3">
        <w:fldChar w:fldCharType="end"/>
      </w:r>
      <w:r w:rsidR="00D475F4" w:rsidRPr="00B76BD3">
        <w:t>.</w:t>
      </w:r>
    </w:p>
    <w:p w14:paraId="02AC275D" w14:textId="3EA1BB30" w:rsidR="00945A0D" w:rsidRPr="00B76BD3" w:rsidRDefault="00D475F4" w:rsidP="00945A0D">
      <w:pPr>
        <w:pStyle w:val="requirelevel1"/>
      </w:pPr>
      <w:r w:rsidRPr="00B76BD3">
        <w:t>For the technological feature rigid-flex interface fibre protrusion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_Ref470093376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49</w:t>
      </w:r>
      <w:r w:rsidR="00945A0D" w:rsidRPr="00B76BD3">
        <w:fldChar w:fldCharType="end"/>
      </w:r>
      <w:r w:rsidR="004339F9">
        <w:t>.</w:t>
      </w:r>
    </w:p>
    <w:p w14:paraId="216EC652" w14:textId="4E8D3652" w:rsidR="00945A0D" w:rsidRPr="00B76BD3" w:rsidRDefault="00D475F4" w:rsidP="00945A0D">
      <w:pPr>
        <w:pStyle w:val="requirelevel1"/>
      </w:pPr>
      <w:r w:rsidRPr="00B76BD3">
        <w:t>For the technological feature rigid-flex interface haloing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_Ref455492979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50</w:t>
      </w:r>
      <w:r w:rsidR="00945A0D" w:rsidRPr="00B76BD3">
        <w:fldChar w:fldCharType="end"/>
      </w:r>
      <w:r w:rsidRPr="00B76BD3">
        <w:t>.</w:t>
      </w:r>
    </w:p>
    <w:p w14:paraId="31BAFFB9" w14:textId="64883596" w:rsidR="00177350" w:rsidRPr="00B76BD3" w:rsidRDefault="00D475F4" w:rsidP="00177350">
      <w:pPr>
        <w:pStyle w:val="requirelevel1"/>
      </w:pPr>
      <w:r w:rsidRPr="00B76BD3">
        <w:t>For the technological features rigid-flex interface aspect of flex laminate and coverlay t</w:t>
      </w:r>
      <w:r w:rsidR="00945A0D" w:rsidRPr="00B76BD3">
        <w:t xml:space="preserve">he acceptance criteria, the inspection samples and the measurement method shall be in conformance with </w:t>
      </w:r>
      <w:r w:rsidR="00945A0D" w:rsidRPr="00B76BD3">
        <w:fldChar w:fldCharType="begin"/>
      </w:r>
      <w:r w:rsidR="00945A0D" w:rsidRPr="00B76BD3">
        <w:instrText xml:space="preserve"> REF _Ref470093435 \h </w:instrText>
      </w:r>
      <w:r w:rsidR="00945A0D" w:rsidRPr="00B76BD3">
        <w:fldChar w:fldCharType="separate"/>
      </w:r>
      <w:r w:rsidR="006725E9" w:rsidRPr="00B76BD3">
        <w:t xml:space="preserve">Table </w:t>
      </w:r>
      <w:r w:rsidR="006725E9">
        <w:rPr>
          <w:noProof/>
        </w:rPr>
        <w:t>10</w:t>
      </w:r>
      <w:r w:rsidR="006725E9" w:rsidRPr="00B76BD3">
        <w:noBreakHyphen/>
      </w:r>
      <w:r w:rsidR="006725E9">
        <w:rPr>
          <w:noProof/>
        </w:rPr>
        <w:t>51</w:t>
      </w:r>
      <w:r w:rsidR="00945A0D" w:rsidRPr="00B76BD3">
        <w:fldChar w:fldCharType="end"/>
      </w:r>
      <w:r w:rsidRPr="00B76BD3">
        <w:t>.</w:t>
      </w:r>
    </w:p>
    <w:p w14:paraId="6DF13512" w14:textId="77777777" w:rsidR="001C1FB4" w:rsidRPr="00B76BD3" w:rsidRDefault="001C1FB4" w:rsidP="00177350">
      <w:pPr>
        <w:pStyle w:val="paragraph"/>
        <w:sectPr w:rsidR="001C1FB4" w:rsidRPr="00B76BD3" w:rsidSect="001C1FB4">
          <w:pgSz w:w="11906" w:h="16838" w:code="9"/>
          <w:pgMar w:top="1418" w:right="1418" w:bottom="1418" w:left="1418" w:header="709" w:footer="709" w:gutter="0"/>
          <w:cols w:space="708"/>
          <w:docGrid w:linePitch="360"/>
        </w:sectPr>
      </w:pPr>
    </w:p>
    <w:p w14:paraId="598DDDB6" w14:textId="0AC4E6CA" w:rsidR="00535621" w:rsidRPr="00B76BD3" w:rsidRDefault="00535621" w:rsidP="00A539B9">
      <w:pPr>
        <w:pStyle w:val="CaptionTable"/>
        <w:spacing w:before="120"/>
      </w:pPr>
      <w:bookmarkStart w:id="827" w:name="_Ref470092554"/>
      <w:bookmarkStart w:id="828" w:name="_Toc515443555"/>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38</w:t>
      </w:r>
      <w:r w:rsidR="00F97B53">
        <w:rPr>
          <w:noProof/>
        </w:rPr>
        <w:fldChar w:fldCharType="end"/>
      </w:r>
      <w:bookmarkEnd w:id="827"/>
      <w:r w:rsidRPr="00B76BD3">
        <w:t>: Conductor width</w:t>
      </w:r>
      <w:bookmarkEnd w:id="828"/>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119"/>
        <w:gridCol w:w="5528"/>
        <w:gridCol w:w="1985"/>
        <w:gridCol w:w="283"/>
        <w:gridCol w:w="2444"/>
      </w:tblGrid>
      <w:tr w:rsidR="00535621" w:rsidRPr="00B76BD3" w14:paraId="39078B0A" w14:textId="77777777" w:rsidTr="003F2FE3">
        <w:trPr>
          <w:cantSplit/>
        </w:trPr>
        <w:tc>
          <w:tcPr>
            <w:tcW w:w="675" w:type="dxa"/>
            <w:vAlign w:val="center"/>
          </w:tcPr>
          <w:p w14:paraId="327F77CB" w14:textId="77777777" w:rsidR="00535621" w:rsidRPr="00B76BD3" w:rsidRDefault="008D075B" w:rsidP="002459C3">
            <w:pPr>
              <w:pStyle w:val="TableHeaderCENTER"/>
            </w:pPr>
            <w:r w:rsidRPr="00B76BD3">
              <w:t>Ref</w:t>
            </w:r>
            <w:r w:rsidR="002459C3">
              <w:t>.</w:t>
            </w:r>
          </w:p>
        </w:tc>
        <w:tc>
          <w:tcPr>
            <w:tcW w:w="3119" w:type="dxa"/>
            <w:vAlign w:val="center"/>
          </w:tcPr>
          <w:p w14:paraId="5F237711" w14:textId="77777777" w:rsidR="00535621" w:rsidRPr="00B76BD3" w:rsidRDefault="00535621" w:rsidP="002459C3">
            <w:pPr>
              <w:pStyle w:val="TableHeaderCENTER"/>
            </w:pPr>
            <w:r w:rsidRPr="00B76BD3">
              <w:t>Technological feature</w:t>
            </w:r>
          </w:p>
        </w:tc>
        <w:tc>
          <w:tcPr>
            <w:tcW w:w="5528" w:type="dxa"/>
            <w:shd w:val="clear" w:color="auto" w:fill="auto"/>
            <w:vAlign w:val="center"/>
          </w:tcPr>
          <w:p w14:paraId="6E9BBC96" w14:textId="77777777" w:rsidR="00535621" w:rsidRPr="00B76BD3" w:rsidRDefault="00535621" w:rsidP="002459C3">
            <w:pPr>
              <w:pStyle w:val="TableHeaderCENTER"/>
            </w:pPr>
            <w:r w:rsidRPr="00B76BD3">
              <w:t>Acceptance criteria</w:t>
            </w:r>
          </w:p>
        </w:tc>
        <w:tc>
          <w:tcPr>
            <w:tcW w:w="2268" w:type="dxa"/>
            <w:gridSpan w:val="2"/>
            <w:vAlign w:val="center"/>
          </w:tcPr>
          <w:p w14:paraId="679EB888" w14:textId="77777777" w:rsidR="00535621" w:rsidRPr="00B76BD3" w:rsidRDefault="001F3D12" w:rsidP="002459C3">
            <w:pPr>
              <w:pStyle w:val="TableHeaderCENTER"/>
            </w:pPr>
            <w:r>
              <w:t>Procurement inspection sample</w:t>
            </w:r>
          </w:p>
        </w:tc>
        <w:tc>
          <w:tcPr>
            <w:tcW w:w="2444" w:type="dxa"/>
            <w:vAlign w:val="center"/>
          </w:tcPr>
          <w:p w14:paraId="4F1A24EE" w14:textId="77777777" w:rsidR="00535621" w:rsidRPr="00B76BD3" w:rsidRDefault="00214988" w:rsidP="002459C3">
            <w:pPr>
              <w:pStyle w:val="TableHeaderCENTER"/>
            </w:pPr>
            <w:r>
              <w:t>Measurement method</w:t>
            </w:r>
          </w:p>
        </w:tc>
      </w:tr>
      <w:tr w:rsidR="00575676" w:rsidRPr="00B76BD3" w14:paraId="75A3933B" w14:textId="77777777" w:rsidTr="003F2FE3">
        <w:trPr>
          <w:cantSplit/>
        </w:trPr>
        <w:tc>
          <w:tcPr>
            <w:tcW w:w="675" w:type="dxa"/>
            <w:vAlign w:val="center"/>
          </w:tcPr>
          <w:p w14:paraId="716DCA88" w14:textId="77777777" w:rsidR="00575676" w:rsidRPr="00B76BD3" w:rsidRDefault="00575676" w:rsidP="00BF0DAD">
            <w:pPr>
              <w:pStyle w:val="TablecellCENTER"/>
            </w:pPr>
            <w:r w:rsidRPr="00B76BD3">
              <w:t>a.</w:t>
            </w:r>
          </w:p>
        </w:tc>
        <w:tc>
          <w:tcPr>
            <w:tcW w:w="3119" w:type="dxa"/>
            <w:vAlign w:val="center"/>
          </w:tcPr>
          <w:p w14:paraId="1BFFC3B0" w14:textId="77777777" w:rsidR="00575676" w:rsidRPr="00B76BD3" w:rsidRDefault="00575676" w:rsidP="00BF0DAD">
            <w:pPr>
              <w:pStyle w:val="TablecellLEFT"/>
            </w:pPr>
            <w:r w:rsidRPr="00B76BD3">
              <w:t>Peak, nick, pinhole</w:t>
            </w:r>
          </w:p>
        </w:tc>
        <w:tc>
          <w:tcPr>
            <w:tcW w:w="5528" w:type="dxa"/>
            <w:shd w:val="clear" w:color="auto" w:fill="auto"/>
            <w:vAlign w:val="center"/>
          </w:tcPr>
          <w:p w14:paraId="3E02E937" w14:textId="77777777" w:rsidR="00575676" w:rsidRPr="00B76BD3" w:rsidRDefault="00575676" w:rsidP="00BF0DAD">
            <w:pPr>
              <w:pStyle w:val="TablecellLEFT"/>
            </w:pPr>
            <w:r w:rsidRPr="00B76BD3">
              <w:t>Acceptable if</w:t>
            </w:r>
            <w:r>
              <w:t xml:space="preserve"> all</w:t>
            </w:r>
            <w:r w:rsidRPr="00B76BD3">
              <w:t xml:space="preserve"> the following conditions are met:</w:t>
            </w:r>
          </w:p>
          <w:p w14:paraId="10B9B841" w14:textId="77777777" w:rsidR="00575676" w:rsidRPr="00B76BD3" w:rsidRDefault="00575676" w:rsidP="00BF0DAD">
            <w:pPr>
              <w:pStyle w:val="TablecellLEFT"/>
            </w:pPr>
            <w:r w:rsidRPr="00B76BD3">
              <w:t>X ≤ 20 % of L</w:t>
            </w:r>
          </w:p>
          <w:p w14:paraId="3FDE3DDA" w14:textId="77777777" w:rsidR="00575676" w:rsidRPr="00B76BD3" w:rsidRDefault="00575676" w:rsidP="00BF0DAD">
            <w:pPr>
              <w:pStyle w:val="TablecellLEFT"/>
            </w:pPr>
            <w:r w:rsidRPr="00B76BD3">
              <w:t>Y ≤ L</w:t>
            </w:r>
          </w:p>
          <w:p w14:paraId="4BF79C6D" w14:textId="77777777" w:rsidR="00575676" w:rsidRPr="00B76BD3" w:rsidRDefault="00575676" w:rsidP="00BF0DAD">
            <w:pPr>
              <w:pStyle w:val="TablecellLEFT"/>
            </w:pPr>
            <w:r w:rsidRPr="00B76BD3">
              <w:t>minimum conductor width (L – X) ≥ PCB definition dossier</w:t>
            </w:r>
          </w:p>
        </w:tc>
        <w:tc>
          <w:tcPr>
            <w:tcW w:w="2268" w:type="dxa"/>
            <w:gridSpan w:val="2"/>
            <w:vMerge w:val="restart"/>
            <w:vAlign w:val="center"/>
          </w:tcPr>
          <w:p w14:paraId="7538DF54" w14:textId="77777777" w:rsidR="00575676" w:rsidRPr="00B76BD3" w:rsidRDefault="00575676" w:rsidP="00BF0DAD">
            <w:pPr>
              <w:pStyle w:val="TablecellLEFT"/>
            </w:pPr>
            <w:r w:rsidRPr="00B76BD3">
              <w:t>Location: PCB</w:t>
            </w:r>
          </w:p>
          <w:p w14:paraId="21DCA2A3" w14:textId="77777777" w:rsidR="00575676" w:rsidRPr="00B76BD3" w:rsidRDefault="00575676" w:rsidP="00BF0DAD">
            <w:pPr>
              <w:pStyle w:val="TablecellLEFT"/>
            </w:pPr>
            <w:r w:rsidRPr="00B76BD3">
              <w:t>Condition: AR</w:t>
            </w:r>
          </w:p>
          <w:p w14:paraId="28580A47" w14:textId="77777777" w:rsidR="00575676" w:rsidRPr="00B76BD3" w:rsidRDefault="00575676" w:rsidP="00BF0DAD">
            <w:pPr>
              <w:pStyle w:val="TablecellLEFT"/>
            </w:pPr>
            <w:r w:rsidRPr="00B76BD3">
              <w:t>Frequency: 100 %</w:t>
            </w:r>
          </w:p>
        </w:tc>
        <w:tc>
          <w:tcPr>
            <w:tcW w:w="2444" w:type="dxa"/>
            <w:vMerge w:val="restart"/>
            <w:vAlign w:val="center"/>
          </w:tcPr>
          <w:p w14:paraId="548F0F12" w14:textId="77777777" w:rsidR="00575676" w:rsidRPr="00B76BD3" w:rsidRDefault="00575676" w:rsidP="00BF0DAD">
            <w:pPr>
              <w:pStyle w:val="TablecellLEFT"/>
            </w:pPr>
            <w:r w:rsidRPr="00B76BD3">
              <w:t>Visual inspection magnification ≥</w:t>
            </w:r>
            <w:r>
              <w:t> </w:t>
            </w:r>
            <w:r w:rsidRPr="00B76BD3">
              <w:t>10x</w:t>
            </w:r>
          </w:p>
          <w:p w14:paraId="0F42181C" w14:textId="77777777" w:rsidR="00575676" w:rsidRPr="00B76BD3" w:rsidRDefault="00575676" w:rsidP="00BF0DAD">
            <w:pPr>
              <w:pStyle w:val="TablecellLEFT"/>
            </w:pPr>
            <w:r w:rsidRPr="00B76BD3">
              <w:t>X is the as-manufactured conductor width</w:t>
            </w:r>
          </w:p>
        </w:tc>
      </w:tr>
      <w:tr w:rsidR="00575676" w:rsidRPr="00B76BD3" w14:paraId="570BA349" w14:textId="77777777" w:rsidTr="003F2FE3">
        <w:trPr>
          <w:cantSplit/>
        </w:trPr>
        <w:tc>
          <w:tcPr>
            <w:tcW w:w="675" w:type="dxa"/>
            <w:vAlign w:val="center"/>
          </w:tcPr>
          <w:p w14:paraId="1F542CF5" w14:textId="77777777" w:rsidR="00575676" w:rsidRPr="00B76BD3" w:rsidRDefault="00575676" w:rsidP="00BF0DAD">
            <w:pPr>
              <w:pStyle w:val="TablecellCENTER"/>
            </w:pPr>
            <w:r w:rsidRPr="00B76BD3">
              <w:t>b.</w:t>
            </w:r>
          </w:p>
        </w:tc>
        <w:tc>
          <w:tcPr>
            <w:tcW w:w="3119" w:type="dxa"/>
            <w:vAlign w:val="center"/>
          </w:tcPr>
          <w:p w14:paraId="7B4D637B" w14:textId="77777777" w:rsidR="00575676" w:rsidRPr="00B76BD3" w:rsidRDefault="00575676" w:rsidP="00BF0DAD">
            <w:pPr>
              <w:pStyle w:val="TablecellLEFT"/>
            </w:pPr>
            <w:r w:rsidRPr="00B76BD3">
              <w:t>Conductor width</w:t>
            </w:r>
          </w:p>
        </w:tc>
        <w:tc>
          <w:tcPr>
            <w:tcW w:w="5528" w:type="dxa"/>
            <w:shd w:val="clear" w:color="auto" w:fill="auto"/>
            <w:vAlign w:val="center"/>
          </w:tcPr>
          <w:p w14:paraId="62EE5387" w14:textId="77777777" w:rsidR="00575676" w:rsidRPr="00B76BD3" w:rsidRDefault="00575676" w:rsidP="00BF0DAD">
            <w:pPr>
              <w:pStyle w:val="TablecellLEFT"/>
            </w:pPr>
            <w:r w:rsidRPr="00B76BD3">
              <w:t>Tolerance of conductor width is ≤ 20 % in conformance with Table 7-3 from ECSS-Q-ST-70-12</w:t>
            </w:r>
          </w:p>
        </w:tc>
        <w:tc>
          <w:tcPr>
            <w:tcW w:w="2268" w:type="dxa"/>
            <w:gridSpan w:val="2"/>
            <w:vMerge/>
            <w:vAlign w:val="center"/>
          </w:tcPr>
          <w:p w14:paraId="6C0746F8" w14:textId="77777777" w:rsidR="00575676" w:rsidRPr="00B76BD3" w:rsidRDefault="00575676" w:rsidP="00BF0DAD">
            <w:pPr>
              <w:pStyle w:val="TablecellLEFT"/>
            </w:pPr>
          </w:p>
        </w:tc>
        <w:tc>
          <w:tcPr>
            <w:tcW w:w="2444" w:type="dxa"/>
            <w:vMerge/>
            <w:vAlign w:val="center"/>
          </w:tcPr>
          <w:p w14:paraId="6E3A8BA1" w14:textId="77777777" w:rsidR="00575676" w:rsidRPr="00B76BD3" w:rsidRDefault="00575676" w:rsidP="00BF0DAD">
            <w:pPr>
              <w:pStyle w:val="TablecellLEFT"/>
            </w:pPr>
          </w:p>
        </w:tc>
      </w:tr>
      <w:tr w:rsidR="00575676" w:rsidRPr="00B76BD3" w14:paraId="038D5B43" w14:textId="77777777" w:rsidTr="003F2FE3">
        <w:trPr>
          <w:cantSplit/>
        </w:trPr>
        <w:tc>
          <w:tcPr>
            <w:tcW w:w="675" w:type="dxa"/>
            <w:vAlign w:val="center"/>
          </w:tcPr>
          <w:p w14:paraId="748414D6" w14:textId="77777777" w:rsidR="00575676" w:rsidRPr="00B76BD3" w:rsidRDefault="00575676" w:rsidP="00BF0DAD">
            <w:pPr>
              <w:pStyle w:val="TablecellCENTER"/>
            </w:pPr>
            <w:r w:rsidRPr="00B76BD3">
              <w:t>c.</w:t>
            </w:r>
          </w:p>
        </w:tc>
        <w:tc>
          <w:tcPr>
            <w:tcW w:w="3119" w:type="dxa"/>
            <w:vAlign w:val="center"/>
          </w:tcPr>
          <w:p w14:paraId="0A205679" w14:textId="77777777" w:rsidR="00575676" w:rsidRPr="00B76BD3" w:rsidRDefault="00575676" w:rsidP="00BF0DAD">
            <w:pPr>
              <w:pStyle w:val="TablecellLEFT"/>
            </w:pPr>
            <w:r w:rsidRPr="00B76BD3">
              <w:t>Peak, nick, pinhole on SMD pad</w:t>
            </w:r>
          </w:p>
        </w:tc>
        <w:tc>
          <w:tcPr>
            <w:tcW w:w="5528" w:type="dxa"/>
            <w:shd w:val="clear" w:color="auto" w:fill="auto"/>
            <w:vAlign w:val="center"/>
          </w:tcPr>
          <w:p w14:paraId="15A215D5" w14:textId="77777777" w:rsidR="00575676" w:rsidRPr="00B76BD3" w:rsidRDefault="00575676" w:rsidP="00BF0DAD">
            <w:pPr>
              <w:pStyle w:val="TablecellLEFT"/>
            </w:pPr>
            <w:r w:rsidRPr="00B76BD3">
              <w:t>Not acceptable in pristine area consisting of the middle 80</w:t>
            </w:r>
            <w:r>
              <w:t> </w:t>
            </w:r>
            <w:r w:rsidRPr="00B76BD3">
              <w:t>% of the pad</w:t>
            </w:r>
          </w:p>
        </w:tc>
        <w:tc>
          <w:tcPr>
            <w:tcW w:w="2268" w:type="dxa"/>
            <w:gridSpan w:val="2"/>
            <w:vMerge/>
            <w:vAlign w:val="center"/>
          </w:tcPr>
          <w:p w14:paraId="062C56DD" w14:textId="77777777" w:rsidR="00575676" w:rsidRPr="00B76BD3" w:rsidRDefault="00575676" w:rsidP="00BF0DAD">
            <w:pPr>
              <w:pStyle w:val="TablecellLEFT"/>
            </w:pPr>
          </w:p>
        </w:tc>
        <w:tc>
          <w:tcPr>
            <w:tcW w:w="2444" w:type="dxa"/>
            <w:vMerge/>
            <w:vAlign w:val="center"/>
          </w:tcPr>
          <w:p w14:paraId="6E0CFE86" w14:textId="77777777" w:rsidR="00575676" w:rsidRPr="00B76BD3" w:rsidRDefault="00575676" w:rsidP="00BF0DAD">
            <w:pPr>
              <w:pStyle w:val="TablecellLEFT"/>
            </w:pPr>
          </w:p>
        </w:tc>
      </w:tr>
      <w:tr w:rsidR="00AA7B94" w:rsidRPr="00B76BD3" w14:paraId="154A4917" w14:textId="77777777" w:rsidTr="003F2FE3">
        <w:trPr>
          <w:cantSplit/>
        </w:trPr>
        <w:tc>
          <w:tcPr>
            <w:tcW w:w="11307" w:type="dxa"/>
            <w:gridSpan w:val="4"/>
            <w:tcBorders>
              <w:right w:val="nil"/>
            </w:tcBorders>
          </w:tcPr>
          <w:p w14:paraId="60F2C120" w14:textId="77777777" w:rsidR="00AA7B94" w:rsidRPr="00B76BD3" w:rsidRDefault="00AA7B94" w:rsidP="00DF3320">
            <w:pPr>
              <w:pStyle w:val="graphic"/>
              <w:rPr>
                <w:lang w:val="en-GB"/>
              </w:rPr>
            </w:pPr>
            <w:r>
              <w:rPr>
                <w:noProof/>
                <w:lang w:val="en-GB"/>
              </w:rPr>
              <w:drawing>
                <wp:inline distT="0" distB="0" distL="0" distR="0" wp14:anchorId="306D0F08" wp14:editId="62E67A59">
                  <wp:extent cx="5072743" cy="2016775"/>
                  <wp:effectExtent l="0" t="0" r="0" b="2540"/>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77233" cy="2018560"/>
                          </a:xfrm>
                          <a:prstGeom prst="rect">
                            <a:avLst/>
                          </a:prstGeom>
                          <a:noFill/>
                          <a:ln>
                            <a:noFill/>
                          </a:ln>
                        </pic:spPr>
                      </pic:pic>
                    </a:graphicData>
                  </a:graphic>
                </wp:inline>
              </w:drawing>
            </w:r>
          </w:p>
          <w:p w14:paraId="5BE7D3C5" w14:textId="6E4F2C34" w:rsidR="00AA7B94" w:rsidRDefault="00AA7B94" w:rsidP="00BF0DAD">
            <w:pPr>
              <w:pStyle w:val="Caption"/>
            </w:pPr>
            <w:bookmarkStart w:id="829" w:name="_Toc515443464"/>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\s 1 </w:instrText>
            </w:r>
            <w:r w:rsidR="00F97B53">
              <w:fldChar w:fldCharType="separate"/>
            </w:r>
            <w:r w:rsidR="006725E9">
              <w:rPr>
                <w:noProof/>
              </w:rPr>
              <w:t>67</w:t>
            </w:r>
            <w:r w:rsidR="00F97B53">
              <w:rPr>
                <w:noProof/>
              </w:rPr>
              <w:fldChar w:fldCharType="end"/>
            </w:r>
            <w:r w:rsidRPr="00B76BD3">
              <w:t>: Conductor width</w:t>
            </w:r>
            <w:bookmarkEnd w:id="829"/>
          </w:p>
        </w:tc>
        <w:tc>
          <w:tcPr>
            <w:tcW w:w="2727" w:type="dxa"/>
            <w:gridSpan w:val="2"/>
            <w:tcBorders>
              <w:left w:val="nil"/>
            </w:tcBorders>
            <w:vAlign w:val="center"/>
          </w:tcPr>
          <w:p w14:paraId="67B42307" w14:textId="77777777" w:rsidR="00AA7B94" w:rsidRDefault="00AA7B94" w:rsidP="00A539B9">
            <w:pPr>
              <w:pStyle w:val="TablecellLEFT"/>
            </w:pPr>
            <w:r>
              <w:t>X: width of defect</w:t>
            </w:r>
          </w:p>
          <w:p w14:paraId="04B0A40E" w14:textId="77777777" w:rsidR="00AA7B94" w:rsidRDefault="00AA7B94" w:rsidP="00A539B9">
            <w:pPr>
              <w:pStyle w:val="TablecellLEFT"/>
            </w:pPr>
            <w:r>
              <w:t>Y: length of defect</w:t>
            </w:r>
          </w:p>
          <w:p w14:paraId="07925EC4" w14:textId="77777777" w:rsidR="00AA7B94" w:rsidRPr="00AA7B94" w:rsidRDefault="00AA7B94" w:rsidP="00A539B9">
            <w:pPr>
              <w:pStyle w:val="TablecellLEFT"/>
            </w:pPr>
            <w:r>
              <w:t>L: conductor width</w:t>
            </w:r>
          </w:p>
        </w:tc>
      </w:tr>
      <w:tr w:rsidR="00535621" w:rsidRPr="00B76BD3" w14:paraId="6E9AE367" w14:textId="77777777" w:rsidTr="003F2FE3">
        <w:trPr>
          <w:cantSplit/>
        </w:trPr>
        <w:tc>
          <w:tcPr>
            <w:tcW w:w="14034" w:type="dxa"/>
            <w:gridSpan w:val="6"/>
          </w:tcPr>
          <w:p w14:paraId="5DE2C08F" w14:textId="77777777" w:rsidR="00535621" w:rsidRPr="00B76BD3" w:rsidRDefault="00535621" w:rsidP="003055B1">
            <w:pPr>
              <w:pStyle w:val="TableNote"/>
            </w:pPr>
            <w:r w:rsidRPr="00B76BD3">
              <w:t>Note</w:t>
            </w:r>
            <w:r w:rsidR="008163CA" w:rsidRPr="00B76BD3">
              <w:t xml:space="preserve"> 1</w:t>
            </w:r>
            <w:r w:rsidRPr="00B76BD3">
              <w:t>:</w:t>
            </w:r>
            <w:r w:rsidR="008163CA" w:rsidRPr="00B76BD3">
              <w:tab/>
            </w:r>
            <w:r w:rsidRPr="00B76BD3">
              <w:t xml:space="preserve">Intermittent and irregular metallisation defects on conductors include edge roughness caused by peak </w:t>
            </w:r>
            <w:r w:rsidR="00C13F9A" w:rsidRPr="00B76BD3">
              <w:t xml:space="preserve">(synonyms: </w:t>
            </w:r>
            <w:r w:rsidR="00A10BFA" w:rsidRPr="00B76BD3">
              <w:t xml:space="preserve">spike, </w:t>
            </w:r>
            <w:r w:rsidR="00C13F9A" w:rsidRPr="00B76BD3">
              <w:t xml:space="preserve">protrusions , unintentional pattern) </w:t>
            </w:r>
            <w:r w:rsidRPr="00B76BD3">
              <w:t xml:space="preserve">or </w:t>
            </w:r>
            <w:r w:rsidR="00C13F9A" w:rsidRPr="00B76BD3">
              <w:t>nick</w:t>
            </w:r>
            <w:r w:rsidRPr="00B76BD3">
              <w:t xml:space="preserve"> (synonym</w:t>
            </w:r>
            <w:r w:rsidR="007A5997" w:rsidRPr="00B76BD3">
              <w:t>s</w:t>
            </w:r>
            <w:r w:rsidRPr="00B76BD3">
              <w:t>: indentations</w:t>
            </w:r>
            <w:r w:rsidR="00C13F9A" w:rsidRPr="00B76BD3">
              <w:t>, mouse bites, dents</w:t>
            </w:r>
            <w:r w:rsidRPr="00B76BD3">
              <w:t>) and pinholes (synonym</w:t>
            </w:r>
            <w:r w:rsidR="00C13F9A" w:rsidRPr="00B76BD3">
              <w:t>s</w:t>
            </w:r>
            <w:r w:rsidRPr="00B76BD3">
              <w:t>: voids, pits).</w:t>
            </w:r>
            <w:r w:rsidR="00666186" w:rsidRPr="00B76BD3">
              <w:t xml:space="preserve"> Conductors include pads.</w:t>
            </w:r>
          </w:p>
          <w:p w14:paraId="5F02198B" w14:textId="77777777" w:rsidR="0063513C" w:rsidRPr="00B76BD3" w:rsidRDefault="008163CA" w:rsidP="008163CA">
            <w:pPr>
              <w:pStyle w:val="TableNote"/>
            </w:pPr>
            <w:r w:rsidRPr="00B76BD3">
              <w:t>Note 2:</w:t>
            </w:r>
            <w:r w:rsidRPr="00B76BD3">
              <w:tab/>
            </w:r>
            <w:r w:rsidR="0063513C" w:rsidRPr="00B76BD3">
              <w:t>Probe marks from electrical test are not evaluated as a conductor imperfection.</w:t>
            </w:r>
          </w:p>
        </w:tc>
      </w:tr>
    </w:tbl>
    <w:p w14:paraId="4712D490" w14:textId="77777777" w:rsidR="00535621" w:rsidRPr="00B76BD3" w:rsidRDefault="00535621" w:rsidP="003055B1">
      <w:pPr>
        <w:pStyle w:val="TableNote"/>
      </w:pPr>
    </w:p>
    <w:p w14:paraId="387172C0" w14:textId="09562ABC" w:rsidR="00535621" w:rsidRPr="00B76BD3" w:rsidRDefault="00535621" w:rsidP="00A539B9">
      <w:pPr>
        <w:pStyle w:val="CaptionTable"/>
        <w:pageBreakBefore/>
        <w:spacing w:before="120"/>
      </w:pPr>
      <w:bookmarkStart w:id="830" w:name="_Ref470092556"/>
      <w:bookmarkStart w:id="831" w:name="_Toc515443556"/>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39</w:t>
      </w:r>
      <w:r w:rsidR="00F97B53">
        <w:rPr>
          <w:noProof/>
        </w:rPr>
        <w:fldChar w:fldCharType="end"/>
      </w:r>
      <w:bookmarkEnd w:id="830"/>
      <w:r w:rsidRPr="00B76BD3">
        <w:t>: Conductor spacing</w:t>
      </w:r>
      <w:bookmarkEnd w:id="831"/>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694"/>
        <w:gridCol w:w="5811"/>
        <w:gridCol w:w="1134"/>
        <w:gridCol w:w="1276"/>
        <w:gridCol w:w="2444"/>
      </w:tblGrid>
      <w:tr w:rsidR="00535621" w:rsidRPr="00B76BD3" w14:paraId="19DC2F7F" w14:textId="77777777" w:rsidTr="003F2FE3">
        <w:trPr>
          <w:cantSplit/>
        </w:trPr>
        <w:tc>
          <w:tcPr>
            <w:tcW w:w="675" w:type="dxa"/>
            <w:vAlign w:val="center"/>
          </w:tcPr>
          <w:p w14:paraId="734C12CD" w14:textId="77777777" w:rsidR="00535621" w:rsidRPr="00B76BD3" w:rsidRDefault="008D075B" w:rsidP="002459C3">
            <w:pPr>
              <w:pStyle w:val="TableHeaderCENTER"/>
            </w:pPr>
            <w:r w:rsidRPr="00B76BD3">
              <w:t>Ref</w:t>
            </w:r>
            <w:r w:rsidR="00A539B9">
              <w:t>.</w:t>
            </w:r>
          </w:p>
        </w:tc>
        <w:tc>
          <w:tcPr>
            <w:tcW w:w="2694" w:type="dxa"/>
            <w:vAlign w:val="center"/>
          </w:tcPr>
          <w:p w14:paraId="487A479F" w14:textId="77777777" w:rsidR="00535621" w:rsidRPr="00B76BD3" w:rsidRDefault="00535621" w:rsidP="002459C3">
            <w:pPr>
              <w:pStyle w:val="TableHeaderCENTER"/>
            </w:pPr>
            <w:r w:rsidRPr="00B76BD3">
              <w:t>Technological feature</w:t>
            </w:r>
          </w:p>
        </w:tc>
        <w:tc>
          <w:tcPr>
            <w:tcW w:w="5811" w:type="dxa"/>
            <w:shd w:val="clear" w:color="auto" w:fill="auto"/>
            <w:vAlign w:val="center"/>
          </w:tcPr>
          <w:p w14:paraId="161A7010" w14:textId="77777777" w:rsidR="00535621" w:rsidRPr="00B76BD3" w:rsidRDefault="00535621" w:rsidP="002459C3">
            <w:pPr>
              <w:pStyle w:val="TableHeaderCENTER"/>
            </w:pPr>
            <w:r w:rsidRPr="00B76BD3">
              <w:t>Acceptance criteria</w:t>
            </w:r>
          </w:p>
        </w:tc>
        <w:tc>
          <w:tcPr>
            <w:tcW w:w="2410" w:type="dxa"/>
            <w:gridSpan w:val="2"/>
            <w:vAlign w:val="center"/>
          </w:tcPr>
          <w:p w14:paraId="0F49CC5D" w14:textId="77777777" w:rsidR="00535621" w:rsidRPr="00B76BD3" w:rsidRDefault="001F3D12" w:rsidP="002459C3">
            <w:pPr>
              <w:pStyle w:val="TableHeaderCENTER"/>
            </w:pPr>
            <w:r>
              <w:t>Procurement inspection sample</w:t>
            </w:r>
          </w:p>
        </w:tc>
        <w:tc>
          <w:tcPr>
            <w:tcW w:w="2444" w:type="dxa"/>
            <w:vAlign w:val="center"/>
          </w:tcPr>
          <w:p w14:paraId="1D31C841" w14:textId="77777777" w:rsidR="00535621" w:rsidRPr="00B76BD3" w:rsidRDefault="00214988" w:rsidP="002459C3">
            <w:pPr>
              <w:pStyle w:val="TableHeaderCENTER"/>
            </w:pPr>
            <w:r>
              <w:t>Measurement method</w:t>
            </w:r>
          </w:p>
        </w:tc>
      </w:tr>
      <w:tr w:rsidR="00A10BFA" w:rsidRPr="00B76BD3" w14:paraId="6CA2E8E7" w14:textId="77777777" w:rsidTr="003F2FE3">
        <w:trPr>
          <w:cantSplit/>
        </w:trPr>
        <w:tc>
          <w:tcPr>
            <w:tcW w:w="675" w:type="dxa"/>
            <w:vAlign w:val="center"/>
          </w:tcPr>
          <w:p w14:paraId="2F16D25C" w14:textId="77777777" w:rsidR="00A10BFA" w:rsidRPr="00B76BD3" w:rsidRDefault="00A10BFA" w:rsidP="005905A3">
            <w:pPr>
              <w:pStyle w:val="TablecellCENTER"/>
              <w:keepNext/>
            </w:pPr>
            <w:r w:rsidRPr="00B76BD3">
              <w:t>a.</w:t>
            </w:r>
          </w:p>
        </w:tc>
        <w:tc>
          <w:tcPr>
            <w:tcW w:w="2694" w:type="dxa"/>
            <w:vAlign w:val="center"/>
          </w:tcPr>
          <w:p w14:paraId="1990E83E" w14:textId="77777777" w:rsidR="00A10BFA" w:rsidRPr="00B76BD3" w:rsidRDefault="00BF0DAD" w:rsidP="005905A3">
            <w:pPr>
              <w:pStyle w:val="TablecellLEFT"/>
              <w:keepNext/>
            </w:pPr>
            <w:r w:rsidRPr="00B76BD3">
              <w:t>P</w:t>
            </w:r>
            <w:r w:rsidR="00A10BFA" w:rsidRPr="00B76BD3">
              <w:t>eaks</w:t>
            </w:r>
          </w:p>
        </w:tc>
        <w:tc>
          <w:tcPr>
            <w:tcW w:w="5811" w:type="dxa"/>
            <w:shd w:val="clear" w:color="auto" w:fill="auto"/>
            <w:vAlign w:val="center"/>
          </w:tcPr>
          <w:p w14:paraId="672A5DAD" w14:textId="77777777" w:rsidR="00A10BFA" w:rsidRPr="00B76BD3" w:rsidRDefault="00BF0DAD" w:rsidP="005905A3">
            <w:pPr>
              <w:pStyle w:val="TablecellLEFT"/>
            </w:pPr>
            <w:r w:rsidRPr="00B76BD3">
              <w:t>A</w:t>
            </w:r>
            <w:r w:rsidR="00A10BFA" w:rsidRPr="00B76BD3">
              <w:t xml:space="preserve">cceptable if </w:t>
            </w:r>
            <w:r w:rsidR="0078496B">
              <w:t xml:space="preserve">all </w:t>
            </w:r>
            <w:r w:rsidR="0012379B" w:rsidRPr="00B76BD3">
              <w:t>the</w:t>
            </w:r>
            <w:r w:rsidR="00A10BFA" w:rsidRPr="00B76BD3">
              <w:t xml:space="preserve"> following conditions are met:</w:t>
            </w:r>
          </w:p>
          <w:p w14:paraId="5F5896CE" w14:textId="77777777" w:rsidR="00A10BFA" w:rsidRPr="00B76BD3" w:rsidRDefault="00BF0DAD" w:rsidP="005905A3">
            <w:pPr>
              <w:pStyle w:val="TablecellLEFT"/>
              <w:keepNext/>
            </w:pPr>
            <w:r w:rsidRPr="00B76BD3">
              <w:t>O</w:t>
            </w:r>
            <w:r w:rsidR="00A10BFA" w:rsidRPr="00B76BD3">
              <w:t xml:space="preserve">pposite peaks: Z ≥ </w:t>
            </w:r>
            <w:r w:rsidR="00967EC3" w:rsidRPr="00B76BD3">
              <w:t>80</w:t>
            </w:r>
            <w:r w:rsidRPr="00B76BD3">
              <w:t xml:space="preserve"> </w:t>
            </w:r>
            <w:r w:rsidR="00967EC3" w:rsidRPr="00B76BD3">
              <w:t>% of D</w:t>
            </w:r>
          </w:p>
          <w:p w14:paraId="649E3852" w14:textId="77777777" w:rsidR="00A10BFA" w:rsidRPr="00B76BD3" w:rsidRDefault="00BF0DAD" w:rsidP="005905A3">
            <w:pPr>
              <w:pStyle w:val="TablecellLEFT"/>
              <w:keepNext/>
            </w:pPr>
            <w:r w:rsidRPr="00B76BD3">
              <w:t>I</w:t>
            </w:r>
            <w:r w:rsidR="00A10BFA" w:rsidRPr="00B76BD3">
              <w:t xml:space="preserve">solated peaks: </w:t>
            </w:r>
            <w:r w:rsidR="00967EC3" w:rsidRPr="00B76BD3">
              <w:t>Xp ≤ 20 % of L</w:t>
            </w:r>
            <w:r w:rsidR="00A10BFA" w:rsidRPr="00B76BD3">
              <w:t xml:space="preserve"> </w:t>
            </w:r>
          </w:p>
          <w:p w14:paraId="24E399AD" w14:textId="77777777" w:rsidR="00A10BFA" w:rsidRPr="00B76BD3" w:rsidRDefault="00A10BFA" w:rsidP="005905A3">
            <w:pPr>
              <w:pStyle w:val="TablecellLEFT"/>
              <w:keepNext/>
            </w:pPr>
            <w:r w:rsidRPr="00B76BD3">
              <w:t>minimum remaining spacing Z ≥ PCB definition dossier</w:t>
            </w:r>
          </w:p>
        </w:tc>
        <w:tc>
          <w:tcPr>
            <w:tcW w:w="2410" w:type="dxa"/>
            <w:gridSpan w:val="2"/>
            <w:vMerge w:val="restart"/>
            <w:vAlign w:val="center"/>
          </w:tcPr>
          <w:p w14:paraId="4A8B4D4D" w14:textId="77777777" w:rsidR="00A10BFA" w:rsidRPr="00B76BD3" w:rsidRDefault="00A10BFA" w:rsidP="005905A3">
            <w:pPr>
              <w:pStyle w:val="TablecellLEFT"/>
              <w:keepNext/>
            </w:pPr>
            <w:r w:rsidRPr="00B76BD3">
              <w:t>Location: PCB</w:t>
            </w:r>
          </w:p>
          <w:p w14:paraId="5D215970" w14:textId="77777777" w:rsidR="00A10BFA" w:rsidRPr="00B76BD3" w:rsidRDefault="00A10BFA" w:rsidP="005905A3">
            <w:pPr>
              <w:pStyle w:val="TablecellLEFT"/>
              <w:keepNext/>
            </w:pPr>
            <w:r w:rsidRPr="00B76BD3">
              <w:t>Condition: AR</w:t>
            </w:r>
          </w:p>
          <w:p w14:paraId="63710F0D" w14:textId="77777777" w:rsidR="00A10BFA" w:rsidRPr="00B76BD3" w:rsidRDefault="00A10BFA" w:rsidP="005905A3">
            <w:pPr>
              <w:pStyle w:val="TablecellLEFT"/>
              <w:keepNext/>
            </w:pPr>
            <w:r w:rsidRPr="00B76BD3">
              <w:t>Frequency: 100</w:t>
            </w:r>
            <w:r w:rsidR="00BF0DAD" w:rsidRPr="00B76BD3">
              <w:t xml:space="preserve"> </w:t>
            </w:r>
            <w:r w:rsidRPr="00B76BD3">
              <w:t>%</w:t>
            </w:r>
          </w:p>
        </w:tc>
        <w:tc>
          <w:tcPr>
            <w:tcW w:w="2444" w:type="dxa"/>
            <w:vMerge w:val="restart"/>
            <w:vAlign w:val="center"/>
          </w:tcPr>
          <w:p w14:paraId="035B5F1C" w14:textId="77777777" w:rsidR="00A10BFA" w:rsidRPr="00B76BD3" w:rsidRDefault="00A10BFA" w:rsidP="005905A3">
            <w:pPr>
              <w:pStyle w:val="TablecellLEFT"/>
              <w:keepNext/>
            </w:pPr>
            <w:r w:rsidRPr="00B76BD3">
              <w:t>Visual inspection magnification ≥</w:t>
            </w:r>
            <w:r w:rsidR="00A539B9">
              <w:t> </w:t>
            </w:r>
            <w:r w:rsidRPr="00B76BD3">
              <w:t>10x</w:t>
            </w:r>
          </w:p>
          <w:p w14:paraId="635C7289" w14:textId="77777777" w:rsidR="00A10BFA" w:rsidRPr="00B76BD3" w:rsidRDefault="00967EC3" w:rsidP="005905A3">
            <w:pPr>
              <w:pStyle w:val="TablecellLEFT"/>
              <w:keepNext/>
            </w:pPr>
            <w:r w:rsidRPr="00B76BD3">
              <w:t>D</w:t>
            </w:r>
            <w:r w:rsidR="00A10BFA" w:rsidRPr="00B76BD3">
              <w:t xml:space="preserve"> is the as-manufactured spacing</w:t>
            </w:r>
          </w:p>
        </w:tc>
      </w:tr>
      <w:tr w:rsidR="00A10BFA" w:rsidRPr="00B76BD3" w14:paraId="5317B92B" w14:textId="77777777" w:rsidTr="003F2FE3">
        <w:trPr>
          <w:cantSplit/>
        </w:trPr>
        <w:tc>
          <w:tcPr>
            <w:tcW w:w="675" w:type="dxa"/>
            <w:vAlign w:val="center"/>
          </w:tcPr>
          <w:p w14:paraId="40CDDEC7" w14:textId="77777777" w:rsidR="00A10BFA" w:rsidRPr="00B76BD3" w:rsidRDefault="00A10BFA" w:rsidP="005905A3">
            <w:pPr>
              <w:pStyle w:val="TablecellCENTER"/>
              <w:keepNext/>
            </w:pPr>
            <w:r w:rsidRPr="00B76BD3">
              <w:t>b.</w:t>
            </w:r>
          </w:p>
        </w:tc>
        <w:tc>
          <w:tcPr>
            <w:tcW w:w="2694" w:type="dxa"/>
            <w:vAlign w:val="center"/>
          </w:tcPr>
          <w:p w14:paraId="34E851AF" w14:textId="77777777" w:rsidR="00A10BFA" w:rsidRPr="00B76BD3" w:rsidRDefault="00BF0DAD" w:rsidP="005905A3">
            <w:pPr>
              <w:pStyle w:val="TablecellLEFT"/>
              <w:keepNext/>
            </w:pPr>
            <w:r w:rsidRPr="00B76BD3">
              <w:t>C</w:t>
            </w:r>
            <w:r w:rsidR="00A10BFA" w:rsidRPr="00B76BD3">
              <w:t>onducting island</w:t>
            </w:r>
          </w:p>
        </w:tc>
        <w:tc>
          <w:tcPr>
            <w:tcW w:w="5811" w:type="dxa"/>
            <w:shd w:val="clear" w:color="auto" w:fill="auto"/>
            <w:vAlign w:val="center"/>
          </w:tcPr>
          <w:p w14:paraId="4F9274CC" w14:textId="77777777" w:rsidR="00A10BFA" w:rsidRPr="00B76BD3" w:rsidRDefault="00BF0DAD" w:rsidP="005905A3">
            <w:pPr>
              <w:pStyle w:val="TablecellLEFT"/>
              <w:keepNext/>
            </w:pPr>
            <w:r w:rsidRPr="00B76BD3">
              <w:t>A</w:t>
            </w:r>
            <w:r w:rsidR="00A10BFA" w:rsidRPr="00B76BD3">
              <w:t>cceptable if</w:t>
            </w:r>
            <w:r w:rsidR="0078496B">
              <w:t xml:space="preserve"> all</w:t>
            </w:r>
            <w:r w:rsidR="00A10BFA" w:rsidRPr="00B76BD3">
              <w:t xml:space="preserve"> </w:t>
            </w:r>
            <w:r w:rsidR="0012379B" w:rsidRPr="00B76BD3">
              <w:t>the</w:t>
            </w:r>
            <w:r w:rsidR="00A10BFA" w:rsidRPr="00B76BD3">
              <w:t xml:space="preserve"> following conditions are met:</w:t>
            </w:r>
          </w:p>
          <w:p w14:paraId="4097A83A" w14:textId="77777777" w:rsidR="00A10BFA" w:rsidRPr="00B76BD3" w:rsidRDefault="00967EC3" w:rsidP="005905A3">
            <w:pPr>
              <w:pStyle w:val="TablecellLEFT"/>
              <w:keepNext/>
            </w:pPr>
            <w:r w:rsidRPr="00B76BD3">
              <w:t>(Xp + Xi) ≤ 20 % of D</w:t>
            </w:r>
          </w:p>
          <w:p w14:paraId="151D850D" w14:textId="77777777" w:rsidR="00A10BFA" w:rsidRPr="00B76BD3" w:rsidRDefault="00967EC3" w:rsidP="005905A3">
            <w:pPr>
              <w:pStyle w:val="TablecellLEFT"/>
              <w:keepNext/>
            </w:pPr>
            <w:r w:rsidRPr="00B76BD3">
              <w:t>Xi ≤ 20% of D</w:t>
            </w:r>
          </w:p>
          <w:p w14:paraId="2885FE3E" w14:textId="77777777" w:rsidR="00A10BFA" w:rsidRPr="00B76BD3" w:rsidRDefault="00967EC3" w:rsidP="005905A3">
            <w:pPr>
              <w:pStyle w:val="TablecellLEFT"/>
              <w:keepNext/>
            </w:pPr>
            <w:r w:rsidRPr="00B76BD3">
              <w:t>Y ≤ D</w:t>
            </w:r>
          </w:p>
          <w:p w14:paraId="3777650B" w14:textId="77777777" w:rsidR="00A10BFA" w:rsidRPr="00B76BD3" w:rsidRDefault="00BF0DAD" w:rsidP="005905A3">
            <w:pPr>
              <w:pStyle w:val="TablecellLEFT"/>
              <w:keepNext/>
            </w:pPr>
            <w:r w:rsidRPr="00B76BD3">
              <w:t>M</w:t>
            </w:r>
            <w:r w:rsidR="00A10BFA" w:rsidRPr="00B76BD3">
              <w:t xml:space="preserve">inimum remaining spacing </w:t>
            </w:r>
            <w:r w:rsidR="00967EC3" w:rsidRPr="00B76BD3">
              <w:t>(D</w:t>
            </w:r>
            <w:r w:rsidR="00A10BFA" w:rsidRPr="00B76BD3">
              <w:t xml:space="preserve"> – </w:t>
            </w:r>
            <w:r w:rsidR="00967EC3" w:rsidRPr="00B76BD3">
              <w:t>Xi</w:t>
            </w:r>
            <w:r w:rsidR="00A10BFA" w:rsidRPr="00B76BD3">
              <w:t>) ≥ PCB definition dossier</w:t>
            </w:r>
          </w:p>
        </w:tc>
        <w:tc>
          <w:tcPr>
            <w:tcW w:w="2410" w:type="dxa"/>
            <w:gridSpan w:val="2"/>
            <w:vMerge/>
            <w:vAlign w:val="center"/>
          </w:tcPr>
          <w:p w14:paraId="7A6C2CA3" w14:textId="77777777" w:rsidR="00A10BFA" w:rsidRPr="00B76BD3" w:rsidRDefault="00A10BFA" w:rsidP="005905A3">
            <w:pPr>
              <w:keepNext/>
              <w:spacing w:before="80"/>
              <w:rPr>
                <w:sz w:val="20"/>
                <w:szCs w:val="20"/>
              </w:rPr>
            </w:pPr>
          </w:p>
        </w:tc>
        <w:tc>
          <w:tcPr>
            <w:tcW w:w="2444" w:type="dxa"/>
            <w:vMerge/>
            <w:vAlign w:val="center"/>
          </w:tcPr>
          <w:p w14:paraId="22F95AA9" w14:textId="77777777" w:rsidR="00A10BFA" w:rsidRPr="00B76BD3" w:rsidRDefault="00A10BFA" w:rsidP="005905A3">
            <w:pPr>
              <w:keepNext/>
              <w:spacing w:before="80"/>
              <w:rPr>
                <w:sz w:val="20"/>
                <w:szCs w:val="20"/>
              </w:rPr>
            </w:pPr>
          </w:p>
        </w:tc>
      </w:tr>
      <w:tr w:rsidR="00A10BFA" w:rsidRPr="00B76BD3" w14:paraId="3B8746A4" w14:textId="77777777" w:rsidTr="003F2FE3">
        <w:trPr>
          <w:cantSplit/>
        </w:trPr>
        <w:tc>
          <w:tcPr>
            <w:tcW w:w="675" w:type="dxa"/>
            <w:vAlign w:val="center"/>
          </w:tcPr>
          <w:p w14:paraId="5027942A" w14:textId="77777777" w:rsidR="00A10BFA" w:rsidRPr="00B76BD3" w:rsidRDefault="00A10BFA" w:rsidP="00BF0DAD">
            <w:pPr>
              <w:pStyle w:val="TablecellCENTER"/>
            </w:pPr>
            <w:r w:rsidRPr="00B76BD3">
              <w:t>c</w:t>
            </w:r>
            <w:r w:rsidR="005908DB" w:rsidRPr="00B76BD3">
              <w:t>.</w:t>
            </w:r>
          </w:p>
        </w:tc>
        <w:tc>
          <w:tcPr>
            <w:tcW w:w="2694" w:type="dxa"/>
            <w:vAlign w:val="center"/>
          </w:tcPr>
          <w:p w14:paraId="196BFE87" w14:textId="77777777" w:rsidR="00A10BFA" w:rsidRPr="00B76BD3" w:rsidRDefault="00BF0DAD" w:rsidP="00BF0DAD">
            <w:pPr>
              <w:pStyle w:val="TablecellLEFT"/>
            </w:pPr>
            <w:r w:rsidRPr="00B76BD3">
              <w:t>C</w:t>
            </w:r>
            <w:r w:rsidR="00A10BFA" w:rsidRPr="00B76BD3">
              <w:t>onductor spacing</w:t>
            </w:r>
          </w:p>
        </w:tc>
        <w:tc>
          <w:tcPr>
            <w:tcW w:w="5811" w:type="dxa"/>
            <w:shd w:val="clear" w:color="auto" w:fill="auto"/>
            <w:vAlign w:val="center"/>
          </w:tcPr>
          <w:p w14:paraId="5F1050C4" w14:textId="77777777" w:rsidR="00A10BFA" w:rsidRPr="00B76BD3" w:rsidRDefault="00BF0DAD" w:rsidP="00BF0DAD">
            <w:pPr>
              <w:pStyle w:val="TablecellLEFT"/>
            </w:pPr>
            <w:r w:rsidRPr="00B76BD3">
              <w:t>T</w:t>
            </w:r>
            <w:r w:rsidR="00A10BFA" w:rsidRPr="00B76BD3">
              <w:t>olerance of conductor spacing is ≤</w:t>
            </w:r>
            <w:r w:rsidRPr="00B76BD3">
              <w:t xml:space="preserve"> </w:t>
            </w:r>
            <w:r w:rsidR="00A10BFA" w:rsidRPr="00B76BD3">
              <w:t>20</w:t>
            </w:r>
            <w:r w:rsidRPr="00B76BD3">
              <w:t xml:space="preserve"> </w:t>
            </w:r>
            <w:r w:rsidR="00A10BFA" w:rsidRPr="00B76BD3">
              <w:t>% in conformance with Table 7-3 from ECSS-Q-ST-70-12</w:t>
            </w:r>
          </w:p>
        </w:tc>
        <w:tc>
          <w:tcPr>
            <w:tcW w:w="2410" w:type="dxa"/>
            <w:gridSpan w:val="2"/>
            <w:vMerge/>
            <w:vAlign w:val="center"/>
          </w:tcPr>
          <w:p w14:paraId="0FF7533C" w14:textId="77777777" w:rsidR="00A10BFA" w:rsidRPr="00B76BD3" w:rsidRDefault="00A10BFA" w:rsidP="00B32A14">
            <w:pPr>
              <w:spacing w:before="80"/>
              <w:rPr>
                <w:sz w:val="20"/>
                <w:szCs w:val="20"/>
              </w:rPr>
            </w:pPr>
          </w:p>
        </w:tc>
        <w:tc>
          <w:tcPr>
            <w:tcW w:w="2444" w:type="dxa"/>
            <w:vMerge/>
            <w:vAlign w:val="center"/>
          </w:tcPr>
          <w:p w14:paraId="1E40EB15" w14:textId="77777777" w:rsidR="00A10BFA" w:rsidRPr="00B76BD3" w:rsidRDefault="00A10BFA" w:rsidP="00B32A14">
            <w:pPr>
              <w:spacing w:before="80"/>
              <w:rPr>
                <w:sz w:val="20"/>
                <w:szCs w:val="20"/>
              </w:rPr>
            </w:pPr>
          </w:p>
        </w:tc>
      </w:tr>
      <w:tr w:rsidR="00E62B7B" w:rsidRPr="00B76BD3" w14:paraId="356EB617" w14:textId="77777777" w:rsidTr="003F2FE3">
        <w:trPr>
          <w:cantSplit/>
        </w:trPr>
        <w:tc>
          <w:tcPr>
            <w:tcW w:w="10314" w:type="dxa"/>
            <w:gridSpan w:val="4"/>
            <w:tcBorders>
              <w:right w:val="nil"/>
            </w:tcBorders>
          </w:tcPr>
          <w:p w14:paraId="4FADDC64" w14:textId="77777777" w:rsidR="00E62B7B" w:rsidRPr="00B76BD3" w:rsidRDefault="00E62B7B" w:rsidP="005F5720">
            <w:pPr>
              <w:pStyle w:val="graphic"/>
              <w:rPr>
                <w:lang w:val="en-GB"/>
              </w:rPr>
            </w:pPr>
            <w:r w:rsidRPr="00B76BD3">
              <w:rPr>
                <w:noProof/>
                <w:lang w:val="en-GB" w:eastAsia="zh-CN"/>
              </w:rPr>
              <w:t xml:space="preserve"> </w:t>
            </w:r>
            <w:r>
              <w:rPr>
                <w:noProof/>
                <w:lang w:val="en-GB"/>
              </w:rPr>
              <w:drawing>
                <wp:inline distT="0" distB="0" distL="0" distR="0" wp14:anchorId="3EF09D5F" wp14:editId="2FD214B6">
                  <wp:extent cx="4789714" cy="1671688"/>
                  <wp:effectExtent l="0" t="0" r="0" b="5080"/>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790007" cy="1671790"/>
                          </a:xfrm>
                          <a:prstGeom prst="rect">
                            <a:avLst/>
                          </a:prstGeom>
                          <a:noFill/>
                          <a:ln>
                            <a:noFill/>
                          </a:ln>
                        </pic:spPr>
                      </pic:pic>
                    </a:graphicData>
                  </a:graphic>
                </wp:inline>
              </w:drawing>
            </w:r>
          </w:p>
          <w:p w14:paraId="5BECC7DC" w14:textId="65CECE6F" w:rsidR="00E62B7B" w:rsidRDefault="00E62B7B" w:rsidP="00BF0DAD">
            <w:pPr>
              <w:pStyle w:val="Caption"/>
            </w:pPr>
            <w:bookmarkStart w:id="832" w:name="_Toc515443465"/>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\s 1 </w:instrText>
            </w:r>
            <w:r w:rsidR="00F97B53">
              <w:fldChar w:fldCharType="separate"/>
            </w:r>
            <w:r w:rsidR="006725E9">
              <w:rPr>
                <w:noProof/>
              </w:rPr>
              <w:t>68</w:t>
            </w:r>
            <w:r w:rsidR="00F97B53">
              <w:rPr>
                <w:noProof/>
              </w:rPr>
              <w:fldChar w:fldCharType="end"/>
            </w:r>
            <w:r w:rsidRPr="00B76BD3">
              <w:t>: Conductor spacing</w:t>
            </w:r>
            <w:bookmarkEnd w:id="832"/>
          </w:p>
        </w:tc>
        <w:tc>
          <w:tcPr>
            <w:tcW w:w="3720" w:type="dxa"/>
            <w:gridSpan w:val="2"/>
            <w:tcBorders>
              <w:left w:val="nil"/>
            </w:tcBorders>
            <w:vAlign w:val="center"/>
          </w:tcPr>
          <w:p w14:paraId="25BC3377" w14:textId="77777777" w:rsidR="00E62B7B" w:rsidRDefault="00E62B7B" w:rsidP="00A539B9">
            <w:pPr>
              <w:pStyle w:val="TablecellLEFT"/>
            </w:pPr>
            <w:r>
              <w:t>Xp: width of peak</w:t>
            </w:r>
          </w:p>
          <w:p w14:paraId="400F2F54" w14:textId="77777777" w:rsidR="00E62B7B" w:rsidRDefault="00E62B7B" w:rsidP="00A539B9">
            <w:pPr>
              <w:pStyle w:val="TablecellLEFT"/>
            </w:pPr>
            <w:r>
              <w:t>Xi: width of island</w:t>
            </w:r>
          </w:p>
          <w:p w14:paraId="21976DDA" w14:textId="77777777" w:rsidR="00E62B7B" w:rsidRDefault="00E62B7B" w:rsidP="00A539B9">
            <w:pPr>
              <w:pStyle w:val="TablecellLEFT"/>
            </w:pPr>
            <w:r>
              <w:t>Y: length of defect</w:t>
            </w:r>
          </w:p>
          <w:p w14:paraId="495E10D9" w14:textId="77777777" w:rsidR="00E62B7B" w:rsidRDefault="00E62B7B" w:rsidP="00A539B9">
            <w:pPr>
              <w:pStyle w:val="TablecellLEFT"/>
            </w:pPr>
            <w:r>
              <w:t>L: conductor width</w:t>
            </w:r>
          </w:p>
          <w:p w14:paraId="38B927B4" w14:textId="77777777" w:rsidR="00E62B7B" w:rsidRDefault="00E62B7B" w:rsidP="00A539B9">
            <w:pPr>
              <w:pStyle w:val="TablecellLEFT"/>
            </w:pPr>
            <w:r>
              <w:t>D: insulation distance</w:t>
            </w:r>
          </w:p>
          <w:p w14:paraId="3234FA2F" w14:textId="77777777" w:rsidR="00E62B7B" w:rsidRPr="00E62B7B" w:rsidRDefault="00E62B7B" w:rsidP="00A539B9">
            <w:pPr>
              <w:pStyle w:val="TablecellLEFT"/>
            </w:pPr>
            <w:r>
              <w:t>Z: remaining insulation distance between defects</w:t>
            </w:r>
          </w:p>
        </w:tc>
      </w:tr>
      <w:tr w:rsidR="00535621" w:rsidRPr="00B76BD3" w14:paraId="545C5FCD" w14:textId="77777777" w:rsidTr="003F2FE3">
        <w:trPr>
          <w:cantSplit/>
        </w:trPr>
        <w:tc>
          <w:tcPr>
            <w:tcW w:w="14034" w:type="dxa"/>
            <w:gridSpan w:val="6"/>
          </w:tcPr>
          <w:p w14:paraId="734C6219" w14:textId="73B135C8" w:rsidR="00535621" w:rsidRPr="00B76BD3" w:rsidRDefault="00535621" w:rsidP="00511EC4">
            <w:pPr>
              <w:pStyle w:val="TableNote"/>
            </w:pPr>
            <w:r w:rsidRPr="00B76BD3">
              <w:t>Note:</w:t>
            </w:r>
            <w:r w:rsidR="008163CA" w:rsidRPr="00B76BD3">
              <w:tab/>
            </w:r>
            <w:r w:rsidR="00C13F9A" w:rsidRPr="00B76BD3">
              <w:t>Intermittent and irregular metallisation defects caused by peak</w:t>
            </w:r>
            <w:r w:rsidR="00476951" w:rsidRPr="00B76BD3">
              <w:t>s</w:t>
            </w:r>
            <w:r w:rsidR="00C13F9A" w:rsidRPr="00B76BD3">
              <w:t xml:space="preserve"> (synonyms: </w:t>
            </w:r>
            <w:r w:rsidR="00A10BFA" w:rsidRPr="00B76BD3">
              <w:t xml:space="preserve">spikes, </w:t>
            </w:r>
            <w:r w:rsidR="00C13F9A" w:rsidRPr="00B76BD3">
              <w:t xml:space="preserve">protrusions , unintentional pattern) or </w:t>
            </w:r>
            <w:r w:rsidR="007114BA" w:rsidRPr="00B76BD3">
              <w:t>copper residue</w:t>
            </w:r>
            <w:r w:rsidR="00C13F9A" w:rsidRPr="00B76BD3">
              <w:t xml:space="preserve"> (synonyms: </w:t>
            </w:r>
            <w:r w:rsidR="00476951" w:rsidRPr="00B76BD3">
              <w:t>unintentional pattern</w:t>
            </w:r>
            <w:r w:rsidR="007114BA" w:rsidRPr="00B76BD3">
              <w:t>, conducting island</w:t>
            </w:r>
            <w:r w:rsidR="00C13F9A" w:rsidRPr="00B76BD3">
              <w:t>). Conductors include pads.</w:t>
            </w:r>
            <w:r w:rsidR="003A4ABD" w:rsidRPr="00B76BD3">
              <w:t xml:space="preserve"> Copper residue can be caused by a problem in the imaging processes. This is not the same as spurious copper as described in </w:t>
            </w:r>
            <w:r w:rsidR="003A4ABD" w:rsidRPr="00B76BD3">
              <w:fldChar w:fldCharType="begin"/>
            </w:r>
            <w:r w:rsidR="003A4ABD" w:rsidRPr="00B76BD3">
              <w:instrText xml:space="preserve"> REF _Ref470098708 \h </w:instrText>
            </w:r>
            <w:r w:rsidR="003A4ABD" w:rsidRPr="00B76BD3">
              <w:fldChar w:fldCharType="separate"/>
            </w:r>
            <w:r w:rsidR="006725E9" w:rsidRPr="00B76BD3">
              <w:t xml:space="preserve">Table </w:t>
            </w:r>
            <w:r w:rsidR="006725E9">
              <w:rPr>
                <w:noProof/>
              </w:rPr>
              <w:t>10</w:t>
            </w:r>
            <w:r w:rsidR="006725E9" w:rsidRPr="00B76BD3">
              <w:noBreakHyphen/>
            </w:r>
            <w:r w:rsidR="006725E9">
              <w:rPr>
                <w:noProof/>
              </w:rPr>
              <w:t>14</w:t>
            </w:r>
            <w:r w:rsidR="003A4ABD" w:rsidRPr="00B76BD3">
              <w:fldChar w:fldCharType="end"/>
            </w:r>
            <w:r w:rsidR="000419CC" w:rsidRPr="00B76BD3">
              <w:t>.</w:t>
            </w:r>
          </w:p>
        </w:tc>
      </w:tr>
    </w:tbl>
    <w:p w14:paraId="76D42C16" w14:textId="04C13175" w:rsidR="00DF156C" w:rsidRPr="00B76BD3" w:rsidRDefault="006C35F6" w:rsidP="003F2FE3">
      <w:pPr>
        <w:pStyle w:val="CaptionTable"/>
        <w:pageBreakBefore/>
        <w:spacing w:before="120"/>
      </w:pPr>
      <w:bookmarkStart w:id="833" w:name="_Ref476837937"/>
      <w:bookmarkStart w:id="834" w:name="_Toc469504324"/>
      <w:bookmarkStart w:id="835" w:name="_Toc515443557"/>
      <w:bookmarkStart w:id="836" w:name="_Ref469490903"/>
      <w:bookmarkStart w:id="837" w:name="_Toc448913281"/>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40</w:t>
      </w:r>
      <w:r w:rsidR="00F97B53">
        <w:rPr>
          <w:noProof/>
        </w:rPr>
        <w:fldChar w:fldCharType="end"/>
      </w:r>
      <w:bookmarkEnd w:id="833"/>
      <w:r w:rsidRPr="00B76BD3">
        <w:t>: Surface metallization</w:t>
      </w:r>
      <w:bookmarkEnd w:id="834"/>
      <w:bookmarkEnd w:id="835"/>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3135"/>
        <w:gridCol w:w="2109"/>
        <w:gridCol w:w="2410"/>
        <w:gridCol w:w="2444"/>
      </w:tblGrid>
      <w:tr w:rsidR="006C35F6" w:rsidRPr="00B76BD3" w14:paraId="204FFAC1" w14:textId="77777777" w:rsidTr="003F2FE3">
        <w:trPr>
          <w:cantSplit/>
        </w:trPr>
        <w:tc>
          <w:tcPr>
            <w:tcW w:w="675" w:type="dxa"/>
            <w:vAlign w:val="center"/>
          </w:tcPr>
          <w:p w14:paraId="44AC486B" w14:textId="77777777" w:rsidR="006C35F6" w:rsidRPr="00B76BD3" w:rsidRDefault="008D075B" w:rsidP="00FF4DDC">
            <w:pPr>
              <w:pStyle w:val="TableHeaderCENTER"/>
            </w:pPr>
            <w:r w:rsidRPr="00B76BD3">
              <w:t>Ref</w:t>
            </w:r>
            <w:r w:rsidR="00A539B9">
              <w:t>.</w:t>
            </w:r>
          </w:p>
        </w:tc>
        <w:tc>
          <w:tcPr>
            <w:tcW w:w="3261" w:type="dxa"/>
            <w:vAlign w:val="center"/>
          </w:tcPr>
          <w:p w14:paraId="2063179A" w14:textId="77777777" w:rsidR="006C35F6" w:rsidRPr="00B76BD3" w:rsidRDefault="006C35F6" w:rsidP="00FF4DDC">
            <w:pPr>
              <w:pStyle w:val="TableHeaderCENTER"/>
            </w:pPr>
            <w:r w:rsidRPr="00B76BD3">
              <w:t>Technological feature</w:t>
            </w:r>
          </w:p>
        </w:tc>
        <w:tc>
          <w:tcPr>
            <w:tcW w:w="5244" w:type="dxa"/>
            <w:gridSpan w:val="2"/>
            <w:shd w:val="clear" w:color="auto" w:fill="auto"/>
            <w:vAlign w:val="center"/>
          </w:tcPr>
          <w:p w14:paraId="148D238C" w14:textId="77777777" w:rsidR="006C35F6" w:rsidRPr="00B76BD3" w:rsidRDefault="006C35F6" w:rsidP="00FF4DDC">
            <w:pPr>
              <w:pStyle w:val="TableHeaderCENTER"/>
            </w:pPr>
            <w:r w:rsidRPr="00B76BD3">
              <w:t>Acceptance criteria</w:t>
            </w:r>
          </w:p>
        </w:tc>
        <w:tc>
          <w:tcPr>
            <w:tcW w:w="2410" w:type="dxa"/>
            <w:vAlign w:val="center"/>
          </w:tcPr>
          <w:p w14:paraId="059978F8" w14:textId="77777777" w:rsidR="006C35F6" w:rsidRPr="00B76BD3" w:rsidRDefault="001F3D12" w:rsidP="00FF4DDC">
            <w:pPr>
              <w:pStyle w:val="TableHeaderCENTER"/>
            </w:pPr>
            <w:r>
              <w:t>Procurement inspection sample</w:t>
            </w:r>
          </w:p>
        </w:tc>
        <w:tc>
          <w:tcPr>
            <w:tcW w:w="2444" w:type="dxa"/>
            <w:vAlign w:val="center"/>
          </w:tcPr>
          <w:p w14:paraId="6BC28407" w14:textId="77777777" w:rsidR="006C35F6" w:rsidRPr="00B76BD3" w:rsidRDefault="00214988" w:rsidP="00FF4DDC">
            <w:pPr>
              <w:pStyle w:val="TableHeaderCENTER"/>
            </w:pPr>
            <w:r>
              <w:t>Measurement method</w:t>
            </w:r>
          </w:p>
        </w:tc>
      </w:tr>
      <w:tr w:rsidR="006C35F6" w:rsidRPr="00B76BD3" w14:paraId="55E099CF" w14:textId="77777777" w:rsidTr="003F2FE3">
        <w:trPr>
          <w:cantSplit/>
        </w:trPr>
        <w:tc>
          <w:tcPr>
            <w:tcW w:w="675" w:type="dxa"/>
            <w:vAlign w:val="center"/>
          </w:tcPr>
          <w:p w14:paraId="37537B7B" w14:textId="77777777" w:rsidR="006C35F6" w:rsidRPr="00A539B9" w:rsidRDefault="006C35F6" w:rsidP="00A539B9">
            <w:pPr>
              <w:pStyle w:val="TablecellCENTER"/>
            </w:pPr>
            <w:r w:rsidRPr="00A539B9">
              <w:t>a.</w:t>
            </w:r>
          </w:p>
        </w:tc>
        <w:tc>
          <w:tcPr>
            <w:tcW w:w="3261" w:type="dxa"/>
            <w:vAlign w:val="center"/>
          </w:tcPr>
          <w:p w14:paraId="18B4EE76" w14:textId="77777777" w:rsidR="006C35F6" w:rsidRPr="00B76BD3" w:rsidRDefault="006C35F6" w:rsidP="00B81B7A">
            <w:pPr>
              <w:pStyle w:val="TablecellLEFT"/>
            </w:pPr>
            <w:r w:rsidRPr="00B76BD3">
              <w:t>Lifting</w:t>
            </w:r>
            <w:r w:rsidR="004F3123" w:rsidRPr="00B76BD3">
              <w:t xml:space="preserve"> or </w:t>
            </w:r>
            <w:r w:rsidRPr="00B76BD3">
              <w:t>delamination of conductive pattern from substrate</w:t>
            </w:r>
          </w:p>
        </w:tc>
        <w:tc>
          <w:tcPr>
            <w:tcW w:w="5244" w:type="dxa"/>
            <w:gridSpan w:val="2"/>
            <w:shd w:val="clear" w:color="auto" w:fill="auto"/>
            <w:vAlign w:val="center"/>
          </w:tcPr>
          <w:p w14:paraId="702CD0FF" w14:textId="77777777" w:rsidR="006C35F6" w:rsidRPr="00B76BD3" w:rsidRDefault="006C35F6" w:rsidP="00B81B7A">
            <w:pPr>
              <w:pStyle w:val="TablecellLEFT"/>
            </w:pPr>
            <w:r w:rsidRPr="00B76BD3">
              <w:t>Not accepted</w:t>
            </w:r>
          </w:p>
        </w:tc>
        <w:tc>
          <w:tcPr>
            <w:tcW w:w="2410" w:type="dxa"/>
            <w:vMerge w:val="restart"/>
            <w:vAlign w:val="center"/>
          </w:tcPr>
          <w:p w14:paraId="025AC652" w14:textId="77777777" w:rsidR="006C35F6" w:rsidRPr="00B76BD3" w:rsidRDefault="006C35F6" w:rsidP="00B81B7A">
            <w:pPr>
              <w:pStyle w:val="TablecellLEFT"/>
            </w:pPr>
            <w:r w:rsidRPr="00B76BD3">
              <w:t>Location: PCB</w:t>
            </w:r>
          </w:p>
          <w:p w14:paraId="6F76D8AE" w14:textId="77777777" w:rsidR="006C35F6" w:rsidRPr="00B76BD3" w:rsidRDefault="006C35F6" w:rsidP="00B81B7A">
            <w:pPr>
              <w:pStyle w:val="TablecellLEFT"/>
            </w:pPr>
            <w:r w:rsidRPr="00B76BD3">
              <w:t>Condition: AR</w:t>
            </w:r>
          </w:p>
          <w:p w14:paraId="3D638173" w14:textId="77777777" w:rsidR="006C35F6" w:rsidRPr="00B76BD3" w:rsidRDefault="006C35F6" w:rsidP="00B81B7A">
            <w:pPr>
              <w:pStyle w:val="TablecellLEFT"/>
            </w:pPr>
            <w:r w:rsidRPr="00B76BD3">
              <w:t>Frequency: 100</w:t>
            </w:r>
            <w:r w:rsidR="00B81B7A" w:rsidRPr="00B76BD3">
              <w:t xml:space="preserve"> </w:t>
            </w:r>
            <w:r w:rsidRPr="00B76BD3">
              <w:t>%</w:t>
            </w:r>
          </w:p>
        </w:tc>
        <w:tc>
          <w:tcPr>
            <w:tcW w:w="2444" w:type="dxa"/>
            <w:vMerge w:val="restart"/>
            <w:vAlign w:val="center"/>
          </w:tcPr>
          <w:p w14:paraId="2D69FB76" w14:textId="77777777" w:rsidR="006C35F6" w:rsidRPr="00B76BD3" w:rsidRDefault="006C35F6" w:rsidP="00B81B7A">
            <w:pPr>
              <w:pStyle w:val="TablecellLEFT"/>
            </w:pPr>
            <w:r w:rsidRPr="00B76BD3">
              <w:t>Visual inspection magnification ≥</w:t>
            </w:r>
            <w:r w:rsidR="00A539B9">
              <w:t> </w:t>
            </w:r>
            <w:r w:rsidRPr="00B76BD3">
              <w:t>10x</w:t>
            </w:r>
          </w:p>
        </w:tc>
      </w:tr>
      <w:tr w:rsidR="006C35F6" w:rsidRPr="00B76BD3" w14:paraId="7BB98B4A" w14:textId="77777777" w:rsidTr="003F2FE3">
        <w:trPr>
          <w:cantSplit/>
        </w:trPr>
        <w:tc>
          <w:tcPr>
            <w:tcW w:w="675" w:type="dxa"/>
            <w:vAlign w:val="center"/>
          </w:tcPr>
          <w:p w14:paraId="24798007" w14:textId="77777777" w:rsidR="006C35F6" w:rsidRPr="00A539B9" w:rsidRDefault="006C35F6" w:rsidP="00A539B9">
            <w:pPr>
              <w:pStyle w:val="TablecellCENTER"/>
            </w:pPr>
            <w:r w:rsidRPr="00A539B9">
              <w:t>b.</w:t>
            </w:r>
          </w:p>
        </w:tc>
        <w:tc>
          <w:tcPr>
            <w:tcW w:w="3261" w:type="dxa"/>
            <w:vAlign w:val="center"/>
          </w:tcPr>
          <w:p w14:paraId="6431609C" w14:textId="77777777" w:rsidR="006C35F6" w:rsidRPr="00B76BD3" w:rsidRDefault="006C35F6" w:rsidP="00B81B7A">
            <w:pPr>
              <w:pStyle w:val="TablecellLEFT"/>
            </w:pPr>
            <w:r w:rsidRPr="00B76BD3">
              <w:t>Copper or nickel visible on top surface plated areas</w:t>
            </w:r>
          </w:p>
        </w:tc>
        <w:tc>
          <w:tcPr>
            <w:tcW w:w="5244" w:type="dxa"/>
            <w:gridSpan w:val="2"/>
            <w:shd w:val="clear" w:color="auto" w:fill="auto"/>
            <w:vAlign w:val="center"/>
          </w:tcPr>
          <w:p w14:paraId="5554393B" w14:textId="77777777" w:rsidR="006C35F6" w:rsidRPr="00B76BD3" w:rsidRDefault="006C35F6" w:rsidP="00B81B7A">
            <w:pPr>
              <w:pStyle w:val="TablecellLEFT"/>
            </w:pPr>
            <w:r w:rsidRPr="00B76BD3">
              <w:t>Not accepted</w:t>
            </w:r>
          </w:p>
        </w:tc>
        <w:tc>
          <w:tcPr>
            <w:tcW w:w="2410" w:type="dxa"/>
            <w:vMerge/>
            <w:vAlign w:val="center"/>
          </w:tcPr>
          <w:p w14:paraId="1B24703E" w14:textId="77777777" w:rsidR="006C35F6" w:rsidRPr="00B76BD3" w:rsidRDefault="006C35F6" w:rsidP="00676F14">
            <w:pPr>
              <w:pStyle w:val="TablecellLEFT"/>
            </w:pPr>
          </w:p>
        </w:tc>
        <w:tc>
          <w:tcPr>
            <w:tcW w:w="2444" w:type="dxa"/>
            <w:vMerge/>
            <w:vAlign w:val="center"/>
          </w:tcPr>
          <w:p w14:paraId="5FF2ABE6" w14:textId="77777777" w:rsidR="006C35F6" w:rsidRPr="00B76BD3" w:rsidRDefault="006C35F6" w:rsidP="00676F14">
            <w:pPr>
              <w:pStyle w:val="TablecellLEFT"/>
            </w:pPr>
          </w:p>
        </w:tc>
      </w:tr>
      <w:tr w:rsidR="006C35F6" w:rsidRPr="00B76BD3" w14:paraId="6D7460ED" w14:textId="77777777" w:rsidTr="003F2FE3">
        <w:trPr>
          <w:cantSplit/>
        </w:trPr>
        <w:tc>
          <w:tcPr>
            <w:tcW w:w="675" w:type="dxa"/>
            <w:vAlign w:val="center"/>
          </w:tcPr>
          <w:p w14:paraId="182195F0" w14:textId="77777777" w:rsidR="006C35F6" w:rsidRPr="00A539B9" w:rsidRDefault="006C35F6" w:rsidP="00A539B9">
            <w:pPr>
              <w:pStyle w:val="TablecellCENTER"/>
            </w:pPr>
            <w:r w:rsidRPr="00A539B9">
              <w:t>c</w:t>
            </w:r>
          </w:p>
        </w:tc>
        <w:tc>
          <w:tcPr>
            <w:tcW w:w="3261" w:type="dxa"/>
            <w:vAlign w:val="center"/>
          </w:tcPr>
          <w:p w14:paraId="5B81DBFF" w14:textId="77777777" w:rsidR="006C35F6" w:rsidRPr="00B76BD3" w:rsidRDefault="006C35F6" w:rsidP="00B81B7A">
            <w:pPr>
              <w:pStyle w:val="TablecellLEFT"/>
            </w:pPr>
            <w:r w:rsidRPr="00B76BD3">
              <w:t>Exposed copper on side of conductor</w:t>
            </w:r>
          </w:p>
        </w:tc>
        <w:tc>
          <w:tcPr>
            <w:tcW w:w="5244" w:type="dxa"/>
            <w:gridSpan w:val="2"/>
            <w:shd w:val="clear" w:color="auto" w:fill="auto"/>
            <w:vAlign w:val="center"/>
          </w:tcPr>
          <w:p w14:paraId="1FE1AE3D" w14:textId="77777777" w:rsidR="006C35F6" w:rsidRPr="00B76BD3" w:rsidRDefault="00B81B7A" w:rsidP="00B81B7A">
            <w:pPr>
              <w:pStyle w:val="TablecellLEFT"/>
            </w:pPr>
            <w:r w:rsidRPr="00B76BD3">
              <w:t>A</w:t>
            </w:r>
            <w:r w:rsidR="006C35F6" w:rsidRPr="00B76BD3">
              <w:t>cceptable</w:t>
            </w:r>
          </w:p>
        </w:tc>
        <w:tc>
          <w:tcPr>
            <w:tcW w:w="2410" w:type="dxa"/>
            <w:vMerge/>
            <w:vAlign w:val="center"/>
          </w:tcPr>
          <w:p w14:paraId="2FE62384" w14:textId="77777777" w:rsidR="006C35F6" w:rsidRPr="00B76BD3" w:rsidRDefault="006C35F6" w:rsidP="00676F14">
            <w:pPr>
              <w:pStyle w:val="TablecellLEFT"/>
            </w:pPr>
          </w:p>
        </w:tc>
        <w:tc>
          <w:tcPr>
            <w:tcW w:w="2444" w:type="dxa"/>
            <w:vMerge/>
            <w:vAlign w:val="center"/>
          </w:tcPr>
          <w:p w14:paraId="2AED5220" w14:textId="77777777" w:rsidR="006C35F6" w:rsidRPr="00B76BD3" w:rsidRDefault="006C35F6" w:rsidP="00676F14">
            <w:pPr>
              <w:pStyle w:val="TablecellLEFT"/>
            </w:pPr>
          </w:p>
        </w:tc>
      </w:tr>
      <w:tr w:rsidR="006C35F6" w:rsidRPr="00B76BD3" w14:paraId="6DDBFCE6" w14:textId="77777777" w:rsidTr="003F2FE3">
        <w:trPr>
          <w:cantSplit/>
        </w:trPr>
        <w:tc>
          <w:tcPr>
            <w:tcW w:w="675" w:type="dxa"/>
            <w:vAlign w:val="center"/>
          </w:tcPr>
          <w:p w14:paraId="24B752FE" w14:textId="77777777" w:rsidR="006C35F6" w:rsidRPr="00A539B9" w:rsidRDefault="006C35F6" w:rsidP="00A539B9">
            <w:pPr>
              <w:pStyle w:val="TablecellCENTER"/>
            </w:pPr>
            <w:r w:rsidRPr="00A539B9">
              <w:t>d.</w:t>
            </w:r>
          </w:p>
        </w:tc>
        <w:tc>
          <w:tcPr>
            <w:tcW w:w="3261" w:type="dxa"/>
            <w:vAlign w:val="center"/>
          </w:tcPr>
          <w:p w14:paraId="27F7AD85" w14:textId="77777777" w:rsidR="006C35F6" w:rsidRPr="00B76BD3" w:rsidRDefault="006C35F6" w:rsidP="00B81B7A">
            <w:pPr>
              <w:pStyle w:val="TablecellLEFT"/>
            </w:pPr>
            <w:r w:rsidRPr="00B76BD3">
              <w:t>Corrosion of exposed copper</w:t>
            </w:r>
          </w:p>
        </w:tc>
        <w:tc>
          <w:tcPr>
            <w:tcW w:w="5244" w:type="dxa"/>
            <w:gridSpan w:val="2"/>
            <w:shd w:val="clear" w:color="auto" w:fill="auto"/>
            <w:vAlign w:val="center"/>
          </w:tcPr>
          <w:p w14:paraId="63C89996" w14:textId="77777777" w:rsidR="006C35F6" w:rsidRPr="00B76BD3" w:rsidRDefault="006C35F6" w:rsidP="00B81B7A">
            <w:pPr>
              <w:pStyle w:val="TablecellLEFT"/>
            </w:pPr>
            <w:r w:rsidRPr="00B76BD3">
              <w:t>Not accepted</w:t>
            </w:r>
          </w:p>
        </w:tc>
        <w:tc>
          <w:tcPr>
            <w:tcW w:w="2410" w:type="dxa"/>
            <w:vMerge/>
            <w:vAlign w:val="center"/>
          </w:tcPr>
          <w:p w14:paraId="21B8FA44" w14:textId="77777777" w:rsidR="006C35F6" w:rsidRPr="00B76BD3" w:rsidRDefault="006C35F6" w:rsidP="00676F14">
            <w:pPr>
              <w:pStyle w:val="TablecellLEFT"/>
            </w:pPr>
          </w:p>
        </w:tc>
        <w:tc>
          <w:tcPr>
            <w:tcW w:w="2444" w:type="dxa"/>
            <w:vMerge/>
            <w:vAlign w:val="center"/>
          </w:tcPr>
          <w:p w14:paraId="5065D653" w14:textId="77777777" w:rsidR="006C35F6" w:rsidRPr="00B76BD3" w:rsidRDefault="006C35F6" w:rsidP="00676F14">
            <w:pPr>
              <w:pStyle w:val="TablecellLEFT"/>
            </w:pPr>
          </w:p>
        </w:tc>
      </w:tr>
      <w:tr w:rsidR="005905A3" w:rsidRPr="00B76BD3" w14:paraId="400BD57B" w14:textId="77777777" w:rsidTr="003F2FE3">
        <w:trPr>
          <w:cantSplit/>
        </w:trPr>
        <w:tc>
          <w:tcPr>
            <w:tcW w:w="7071" w:type="dxa"/>
            <w:gridSpan w:val="3"/>
            <w:tcBorders>
              <w:right w:val="nil"/>
            </w:tcBorders>
          </w:tcPr>
          <w:p w14:paraId="2B820016" w14:textId="77777777" w:rsidR="005905A3" w:rsidRPr="00B76BD3" w:rsidRDefault="005905A3" w:rsidP="005F5720">
            <w:pPr>
              <w:pStyle w:val="graphic"/>
              <w:rPr>
                <w:lang w:val="en-GB"/>
              </w:rPr>
            </w:pPr>
            <w:r>
              <w:rPr>
                <w:noProof/>
                <w:lang w:val="en-GB"/>
              </w:rPr>
              <w:drawing>
                <wp:inline distT="0" distB="0" distL="0" distR="0" wp14:anchorId="297163BC" wp14:editId="7E0BE00F">
                  <wp:extent cx="1732280" cy="1336040"/>
                  <wp:effectExtent l="0" t="0" r="1270" b="0"/>
                  <wp:docPr id="144"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32280" cy="1336040"/>
                          </a:xfrm>
                          <a:prstGeom prst="rect">
                            <a:avLst/>
                          </a:prstGeom>
                          <a:noFill/>
                          <a:ln>
                            <a:noFill/>
                          </a:ln>
                        </pic:spPr>
                      </pic:pic>
                    </a:graphicData>
                  </a:graphic>
                </wp:inline>
              </w:drawing>
            </w:r>
          </w:p>
          <w:p w14:paraId="354A21A3" w14:textId="4C644F09" w:rsidR="005905A3" w:rsidRPr="00B76BD3" w:rsidRDefault="005905A3" w:rsidP="00B81B7A">
            <w:pPr>
              <w:pStyle w:val="Caption"/>
            </w:pPr>
            <w:bookmarkStart w:id="838" w:name="_Toc515443466"/>
            <w:bookmarkStart w:id="839" w:name="_Toc469504263"/>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\s 1 </w:instrText>
            </w:r>
            <w:r w:rsidR="00F97B53">
              <w:fldChar w:fldCharType="separate"/>
            </w:r>
            <w:r w:rsidR="006725E9">
              <w:rPr>
                <w:noProof/>
              </w:rPr>
              <w:t>69</w:t>
            </w:r>
            <w:r w:rsidR="00F97B53">
              <w:rPr>
                <w:noProof/>
              </w:rPr>
              <w:fldChar w:fldCharType="end"/>
            </w:r>
            <w:r w:rsidRPr="00B76BD3">
              <w:t>: Example of lifted land</w:t>
            </w:r>
            <w:bookmarkEnd w:id="838"/>
          </w:p>
        </w:tc>
        <w:tc>
          <w:tcPr>
            <w:tcW w:w="6963" w:type="dxa"/>
            <w:gridSpan w:val="3"/>
            <w:tcBorders>
              <w:left w:val="nil"/>
            </w:tcBorders>
          </w:tcPr>
          <w:p w14:paraId="77F9354A" w14:textId="77777777" w:rsidR="005905A3" w:rsidRPr="00B76BD3" w:rsidRDefault="005905A3" w:rsidP="005F5720">
            <w:pPr>
              <w:pStyle w:val="graphic"/>
              <w:rPr>
                <w:lang w:val="en-GB"/>
              </w:rPr>
            </w:pPr>
            <w:r>
              <w:rPr>
                <w:noProof/>
                <w:lang w:val="en-GB"/>
              </w:rPr>
              <mc:AlternateContent>
                <mc:Choice Requires="wps">
                  <w:drawing>
                    <wp:anchor distT="0" distB="0" distL="114300" distR="114300" simplePos="0" relativeHeight="251662336" behindDoc="0" locked="0" layoutInCell="1" allowOverlap="1" wp14:anchorId="289FAB91" wp14:editId="1085A6EE">
                      <wp:simplePos x="0" y="0"/>
                      <wp:positionH relativeFrom="column">
                        <wp:posOffset>986518</wp:posOffset>
                      </wp:positionH>
                      <wp:positionV relativeFrom="paragraph">
                        <wp:posOffset>957399</wp:posOffset>
                      </wp:positionV>
                      <wp:extent cx="304800" cy="133350"/>
                      <wp:effectExtent l="0" t="38100" r="57150" b="19050"/>
                      <wp:wrapNone/>
                      <wp:docPr id="1665" name="AutoShape 17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4800" cy="13335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3C3DA764" id="_x0000_t32" coordsize="21600,21600" o:spt="32" o:oned="t" path="m,l21600,21600e" filled="f">
                      <v:path arrowok="t" fillok="f" o:connecttype="none"/>
                      <o:lock v:ext="edit" shapetype="t"/>
                    </v:shapetype>
                    <v:shape id="AutoShape 1728" o:spid="_x0000_s1026" type="#_x0000_t32" style="position:absolute;margin-left:77.7pt;margin-top:75.4pt;width:24pt;height:10.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" strokecolor="white">
                      <v:stroke endarrow="block"/>
                    </v:shape>
                  </w:pict>
                </mc:Fallback>
              </mc:AlternateContent>
            </w:r>
            <w:r w:rsidR="0098199D">
              <w:rPr>
                <w:noProof/>
                <w:lang w:val="en-GB"/>
              </w:rPr>
              <w:drawing>
                <wp:inline distT="0" distB="0" distL="0" distR="0" wp14:anchorId="7261B659" wp14:editId="299D75E2">
                  <wp:extent cx="3911693" cy="143318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70.png"/>
                          <pic:cNvPicPr/>
                        </pic:nvPicPr>
                        <pic:blipFill>
                          <a:blip r:embed="rId155">
                            <a:extLst>
                              <a:ext uri="{28A0092B-C50C-407E-A947-70E740481C1C}">
                                <a14:useLocalDpi xmlns:a14="http://schemas.microsoft.com/office/drawing/2010/main" val="0"/>
                              </a:ext>
                            </a:extLst>
                          </a:blip>
                          <a:stretch>
                            <a:fillRect/>
                          </a:stretch>
                        </pic:blipFill>
                        <pic:spPr>
                          <a:xfrm>
                            <a:off x="0" y="0"/>
                            <a:ext cx="3909956" cy="1432549"/>
                          </a:xfrm>
                          <a:prstGeom prst="rect">
                            <a:avLst/>
                          </a:prstGeom>
                        </pic:spPr>
                      </pic:pic>
                    </a:graphicData>
                  </a:graphic>
                </wp:inline>
              </w:drawing>
            </w:r>
          </w:p>
          <w:p w14:paraId="2E7E583D" w14:textId="735D2364" w:rsidR="005905A3" w:rsidRPr="00B76BD3" w:rsidRDefault="005905A3" w:rsidP="00C90F24">
            <w:pPr>
              <w:pStyle w:val="Caption"/>
            </w:pPr>
            <w:bookmarkStart w:id="840" w:name="_Toc515443467"/>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\s 1 </w:instrText>
            </w:r>
            <w:r w:rsidR="00F97B53">
              <w:fldChar w:fldCharType="separate"/>
            </w:r>
            <w:r w:rsidR="006725E9">
              <w:rPr>
                <w:noProof/>
              </w:rPr>
              <w:t>70</w:t>
            </w:r>
            <w:r w:rsidR="00F97B53">
              <w:rPr>
                <w:noProof/>
              </w:rPr>
              <w:fldChar w:fldCharType="end"/>
            </w:r>
            <w:r w:rsidRPr="00B76BD3">
              <w:t>: Example of visible copper on top surface (left) and on side of track (right)</w:t>
            </w:r>
            <w:bookmarkEnd w:id="839"/>
            <w:bookmarkEnd w:id="840"/>
          </w:p>
        </w:tc>
      </w:tr>
    </w:tbl>
    <w:p w14:paraId="2109A7CD" w14:textId="77777777" w:rsidR="00C90F24" w:rsidRPr="00B76BD3" w:rsidRDefault="00C90F24" w:rsidP="00C90F24">
      <w:pPr>
        <w:pStyle w:val="paragraph"/>
      </w:pPr>
    </w:p>
    <w:p w14:paraId="0A772E54" w14:textId="29150EBC" w:rsidR="00A404F1" w:rsidRPr="00B76BD3" w:rsidRDefault="00D4124E" w:rsidP="00A539B9">
      <w:pPr>
        <w:pStyle w:val="CaptionTable"/>
        <w:pageBreakBefore/>
        <w:spacing w:before="120"/>
      </w:pPr>
      <w:bookmarkStart w:id="841" w:name="_Ref477275240"/>
      <w:bookmarkStart w:id="842" w:name="_Toc515443558"/>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41</w:t>
      </w:r>
      <w:r w:rsidR="00F97B53">
        <w:rPr>
          <w:noProof/>
        </w:rPr>
        <w:fldChar w:fldCharType="end"/>
      </w:r>
      <w:bookmarkEnd w:id="836"/>
      <w:bookmarkEnd w:id="841"/>
      <w:r w:rsidRPr="00B76BD3">
        <w:t>: Measling</w:t>
      </w:r>
      <w:r w:rsidR="00B37BCF" w:rsidRPr="00B76BD3">
        <w:t>, crazing</w:t>
      </w:r>
      <w:r w:rsidR="00EA678A" w:rsidRPr="00B76BD3">
        <w:t>, blistering, delamination</w:t>
      </w:r>
      <w:bookmarkEnd w:id="842"/>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850"/>
        <w:gridCol w:w="2693"/>
        <w:gridCol w:w="3686"/>
        <w:gridCol w:w="2869"/>
      </w:tblGrid>
      <w:tr w:rsidR="00177350" w:rsidRPr="00B76BD3" w14:paraId="05A2E62C" w14:textId="77777777" w:rsidTr="00FF4DDC">
        <w:trPr>
          <w:cantSplit/>
          <w:trHeight w:val="398"/>
        </w:trPr>
        <w:tc>
          <w:tcPr>
            <w:tcW w:w="675" w:type="dxa"/>
            <w:vAlign w:val="center"/>
          </w:tcPr>
          <w:p w14:paraId="1939119A" w14:textId="77777777" w:rsidR="00177350" w:rsidRPr="00B76BD3" w:rsidRDefault="008D075B" w:rsidP="00FF4DDC">
            <w:pPr>
              <w:pStyle w:val="TableHeaderCENTER"/>
            </w:pPr>
            <w:r w:rsidRPr="00B76BD3">
              <w:t>Ref</w:t>
            </w:r>
            <w:r w:rsidR="00FF4DDC">
              <w:t>.</w:t>
            </w:r>
          </w:p>
        </w:tc>
        <w:tc>
          <w:tcPr>
            <w:tcW w:w="3261" w:type="dxa"/>
            <w:vAlign w:val="center"/>
          </w:tcPr>
          <w:p w14:paraId="3D65068E" w14:textId="77777777" w:rsidR="00177350" w:rsidRPr="00B76BD3" w:rsidRDefault="00177350" w:rsidP="00FF4DDC">
            <w:pPr>
              <w:pStyle w:val="TableHeaderCENTER"/>
            </w:pPr>
            <w:r w:rsidRPr="00B76BD3">
              <w:t>Technological feature</w:t>
            </w:r>
          </w:p>
        </w:tc>
        <w:tc>
          <w:tcPr>
            <w:tcW w:w="3543" w:type="dxa"/>
            <w:gridSpan w:val="2"/>
            <w:shd w:val="clear" w:color="auto" w:fill="auto"/>
            <w:vAlign w:val="center"/>
          </w:tcPr>
          <w:p w14:paraId="67B9459B" w14:textId="77777777" w:rsidR="00177350" w:rsidRPr="00B76BD3" w:rsidRDefault="00177350" w:rsidP="00FF4DDC">
            <w:pPr>
              <w:pStyle w:val="TableHeaderCENTER"/>
            </w:pPr>
            <w:r w:rsidRPr="00B76BD3">
              <w:t>Acceptance criteria</w:t>
            </w:r>
          </w:p>
        </w:tc>
        <w:tc>
          <w:tcPr>
            <w:tcW w:w="3686" w:type="dxa"/>
            <w:vAlign w:val="center"/>
          </w:tcPr>
          <w:p w14:paraId="49B04B36" w14:textId="77777777" w:rsidR="00177350" w:rsidRPr="00B76BD3" w:rsidRDefault="001F3D12" w:rsidP="00FF4DDC">
            <w:pPr>
              <w:pStyle w:val="TableHeaderCENTER"/>
            </w:pPr>
            <w:r>
              <w:t>Procurement inspection sample</w:t>
            </w:r>
          </w:p>
        </w:tc>
        <w:tc>
          <w:tcPr>
            <w:tcW w:w="2869" w:type="dxa"/>
            <w:vAlign w:val="center"/>
          </w:tcPr>
          <w:p w14:paraId="0B4232C8" w14:textId="77777777" w:rsidR="00177350" w:rsidRPr="00B76BD3" w:rsidRDefault="00214988" w:rsidP="00FF4DDC">
            <w:pPr>
              <w:pStyle w:val="TableHeaderCENTER"/>
            </w:pPr>
            <w:r>
              <w:t>Measurement method</w:t>
            </w:r>
          </w:p>
        </w:tc>
      </w:tr>
      <w:tr w:rsidR="00177350" w:rsidRPr="00B76BD3" w14:paraId="33AF81D1" w14:textId="77777777" w:rsidTr="003F2FE3">
        <w:trPr>
          <w:cantSplit/>
          <w:trHeight w:val="1096"/>
        </w:trPr>
        <w:tc>
          <w:tcPr>
            <w:tcW w:w="675" w:type="dxa"/>
            <w:vAlign w:val="center"/>
          </w:tcPr>
          <w:p w14:paraId="5564CC59" w14:textId="77777777" w:rsidR="00177350" w:rsidRPr="00B76BD3" w:rsidRDefault="00177350" w:rsidP="006039ED">
            <w:pPr>
              <w:pStyle w:val="TablecellCENTER"/>
            </w:pPr>
            <w:r w:rsidRPr="00B76BD3">
              <w:t>a.</w:t>
            </w:r>
          </w:p>
        </w:tc>
        <w:tc>
          <w:tcPr>
            <w:tcW w:w="3261" w:type="dxa"/>
            <w:vAlign w:val="center"/>
          </w:tcPr>
          <w:p w14:paraId="17004C2D" w14:textId="77777777" w:rsidR="00177350" w:rsidRPr="00B76BD3" w:rsidRDefault="00177350" w:rsidP="006039ED">
            <w:pPr>
              <w:pStyle w:val="TablecellLEFT"/>
            </w:pPr>
            <w:r w:rsidRPr="00B76BD3">
              <w:t>Measling, crazing, blistering, delamination</w:t>
            </w:r>
          </w:p>
        </w:tc>
        <w:tc>
          <w:tcPr>
            <w:tcW w:w="3543" w:type="dxa"/>
            <w:gridSpan w:val="2"/>
            <w:shd w:val="clear" w:color="auto" w:fill="auto"/>
            <w:vAlign w:val="center"/>
          </w:tcPr>
          <w:p w14:paraId="017705A9" w14:textId="77777777" w:rsidR="00177350" w:rsidRPr="00B76BD3" w:rsidRDefault="00177350" w:rsidP="006039ED">
            <w:pPr>
              <w:pStyle w:val="TablecellLEFT"/>
            </w:pPr>
            <w:r w:rsidRPr="00B76BD3">
              <w:t>Not accepted</w:t>
            </w:r>
          </w:p>
        </w:tc>
        <w:tc>
          <w:tcPr>
            <w:tcW w:w="3686" w:type="dxa"/>
            <w:vAlign w:val="center"/>
          </w:tcPr>
          <w:p w14:paraId="4E20D76C" w14:textId="77777777" w:rsidR="00177350" w:rsidRPr="00B76BD3" w:rsidRDefault="00177350" w:rsidP="006039ED">
            <w:pPr>
              <w:pStyle w:val="TablecellLEFT"/>
            </w:pPr>
            <w:r w:rsidRPr="00B76BD3">
              <w:t>Location: PCB</w:t>
            </w:r>
          </w:p>
          <w:p w14:paraId="5CF51876" w14:textId="77777777" w:rsidR="00177350" w:rsidRPr="00B76BD3" w:rsidRDefault="00177350" w:rsidP="006039ED">
            <w:pPr>
              <w:pStyle w:val="TablecellLEFT"/>
            </w:pPr>
            <w:r w:rsidRPr="00B76BD3">
              <w:t>Condition: AR</w:t>
            </w:r>
          </w:p>
          <w:p w14:paraId="41B83E15" w14:textId="77777777" w:rsidR="00177350" w:rsidRPr="00B76BD3" w:rsidRDefault="00177350" w:rsidP="006039ED">
            <w:pPr>
              <w:pStyle w:val="TablecellLEFT"/>
            </w:pPr>
            <w:r w:rsidRPr="00B76BD3">
              <w:t>Frequency: 100</w:t>
            </w:r>
            <w:r w:rsidR="006039ED" w:rsidRPr="00B76BD3">
              <w:t xml:space="preserve"> </w:t>
            </w:r>
            <w:r w:rsidRPr="00B76BD3">
              <w:t>%</w:t>
            </w:r>
          </w:p>
        </w:tc>
        <w:tc>
          <w:tcPr>
            <w:tcW w:w="2869" w:type="dxa"/>
            <w:vAlign w:val="center"/>
          </w:tcPr>
          <w:p w14:paraId="543295F4" w14:textId="77777777" w:rsidR="00177350" w:rsidRPr="00B76BD3" w:rsidRDefault="00177350" w:rsidP="00A539B9">
            <w:pPr>
              <w:pStyle w:val="TablecellLEFT"/>
            </w:pPr>
            <w:r w:rsidRPr="00B76BD3">
              <w:t>Visual inspection magnification ≥</w:t>
            </w:r>
            <w:r w:rsidR="00A539B9">
              <w:t> </w:t>
            </w:r>
            <w:r w:rsidRPr="00B76BD3">
              <w:t>10x</w:t>
            </w:r>
          </w:p>
        </w:tc>
      </w:tr>
      <w:tr w:rsidR="006039ED" w:rsidRPr="00B76BD3" w14:paraId="2E6392D1" w14:textId="77777777" w:rsidTr="003F2FE3">
        <w:trPr>
          <w:cantSplit/>
          <w:trHeight w:val="4187"/>
        </w:trPr>
        <w:tc>
          <w:tcPr>
            <w:tcW w:w="4786" w:type="dxa"/>
            <w:gridSpan w:val="3"/>
            <w:tcBorders>
              <w:right w:val="nil"/>
            </w:tcBorders>
            <w:vAlign w:val="bottom"/>
          </w:tcPr>
          <w:p w14:paraId="6F13F009" w14:textId="77777777" w:rsidR="00E82853" w:rsidRPr="00B76BD3" w:rsidRDefault="005441E1" w:rsidP="00E82853">
            <w:pPr>
              <w:pStyle w:val="graphic"/>
              <w:rPr>
                <w:lang w:val="en-GB"/>
              </w:rPr>
            </w:pPr>
            <w:r>
              <w:rPr>
                <w:noProof/>
                <w:lang w:val="en-GB"/>
              </w:rPr>
              <w:drawing>
                <wp:inline distT="0" distB="0" distL="0" distR="0" wp14:anchorId="18C03B31" wp14:editId="21AB8358">
                  <wp:extent cx="1945640" cy="1574800"/>
                  <wp:effectExtent l="0" t="0" r="0" b="6350"/>
                  <wp:docPr id="147" name="Billede 6" descr="~b85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6" descr="~b85296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945640" cy="1574800"/>
                          </a:xfrm>
                          <a:prstGeom prst="rect">
                            <a:avLst/>
                          </a:prstGeom>
                          <a:noFill/>
                          <a:ln>
                            <a:noFill/>
                          </a:ln>
                        </pic:spPr>
                      </pic:pic>
                    </a:graphicData>
                  </a:graphic>
                </wp:inline>
              </w:drawing>
            </w:r>
          </w:p>
          <w:p w14:paraId="6AEC838D" w14:textId="4BE989F8" w:rsidR="006039ED" w:rsidRPr="00B76BD3" w:rsidRDefault="002A281B" w:rsidP="00CB657E">
            <w:pPr>
              <w:pStyle w:val="Caption"/>
            </w:pPr>
            <w:bookmarkStart w:id="843" w:name="_Toc515443468"/>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71</w:t>
            </w:r>
            <w:r w:rsidR="00F97B53">
              <w:rPr>
                <w:noProof/>
              </w:rPr>
              <w:fldChar w:fldCharType="end"/>
            </w:r>
            <w:r w:rsidR="00A539B9">
              <w:t xml:space="preserve">: </w:t>
            </w:r>
            <w:r w:rsidRPr="00B76BD3">
              <w:t>Example of measli</w:t>
            </w:r>
            <w:r w:rsidR="004F3123" w:rsidRPr="00B76BD3">
              <w:t>ng</w:t>
            </w:r>
            <w:bookmarkEnd w:id="843"/>
          </w:p>
        </w:tc>
        <w:tc>
          <w:tcPr>
            <w:tcW w:w="9248" w:type="dxa"/>
            <w:gridSpan w:val="3"/>
            <w:tcBorders>
              <w:left w:val="nil"/>
            </w:tcBorders>
            <w:vAlign w:val="bottom"/>
          </w:tcPr>
          <w:p w14:paraId="0E7FA2D9" w14:textId="77777777" w:rsidR="006039ED" w:rsidRPr="00B76BD3" w:rsidRDefault="005441E1" w:rsidP="00CB657E">
            <w:pPr>
              <w:pStyle w:val="graphic"/>
              <w:rPr>
                <w:lang w:val="en-GB"/>
              </w:rPr>
            </w:pPr>
            <w:r>
              <w:rPr>
                <w:noProof/>
                <w:lang w:val="en-GB"/>
              </w:rPr>
              <w:drawing>
                <wp:inline distT="0" distB="0" distL="0" distR="0" wp14:anchorId="4BDA97D1" wp14:editId="1BFF0665">
                  <wp:extent cx="2687320" cy="1788160"/>
                  <wp:effectExtent l="0" t="0" r="0" b="2540"/>
                  <wp:docPr id="148" name="Billede 7" descr="15415 51014 délami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7" descr="15415 51014 délaminage"/>
                          <pic:cNvPicPr>
                            <a:picLocks noChangeAspect="1" noChangeArrowheads="1"/>
                          </pic:cNvPicPr>
                        </pic:nvPicPr>
                        <pic:blipFill>
                          <a:blip r:embed="rId157">
                            <a:lum bright="54000" contrast="78000"/>
                            <a:extLst>
                              <a:ext uri="{28A0092B-C50C-407E-A947-70E740481C1C}">
                                <a14:useLocalDpi xmlns:a14="http://schemas.microsoft.com/office/drawing/2010/main" val="0"/>
                              </a:ext>
                            </a:extLst>
                          </a:blip>
                          <a:srcRect/>
                          <a:stretch>
                            <a:fillRect/>
                          </a:stretch>
                        </pic:blipFill>
                        <pic:spPr bwMode="auto">
                          <a:xfrm>
                            <a:off x="0" y="0"/>
                            <a:ext cx="2687320" cy="1788160"/>
                          </a:xfrm>
                          <a:prstGeom prst="rect">
                            <a:avLst/>
                          </a:prstGeom>
                          <a:noFill/>
                          <a:ln>
                            <a:noFill/>
                          </a:ln>
                        </pic:spPr>
                      </pic:pic>
                    </a:graphicData>
                  </a:graphic>
                </wp:inline>
              </w:drawing>
            </w:r>
            <w:r w:rsidR="004F3123" w:rsidRPr="00B76BD3">
              <w:rPr>
                <w:lang w:val="en-GB"/>
              </w:rPr>
              <w:t xml:space="preserve">        </w:t>
            </w:r>
            <w:r>
              <w:rPr>
                <w:noProof/>
                <w:lang w:val="en-GB"/>
              </w:rPr>
              <w:drawing>
                <wp:inline distT="0" distB="0" distL="0" distR="0" wp14:anchorId="21A4FF86" wp14:editId="51EB7F4F">
                  <wp:extent cx="1938556" cy="1790699"/>
                  <wp:effectExtent l="0" t="0" r="5080" b="635"/>
                  <wp:docPr id="149"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5"/>
                          <pic:cNvPicPr>
                            <a:picLocks noChangeAspect="1" noChangeArrowheads="1"/>
                          </pic:cNvPicPr>
                        </pic:nvPicPr>
                        <pic:blipFill rotWithShape="1">
                          <a:blip r:embed="rId158">
                            <a:extLst>
                              <a:ext uri="{28A0092B-C50C-407E-A947-70E740481C1C}">
                                <a14:useLocalDpi xmlns:a14="http://schemas.microsoft.com/office/drawing/2010/main" val="0"/>
                              </a:ext>
                            </a:extLst>
                          </a:blip>
                          <a:srcRect t="43394" r="71278" b="11256"/>
                          <a:stretch/>
                        </pic:blipFill>
                        <pic:spPr bwMode="auto">
                          <a:xfrm>
                            <a:off x="0" y="0"/>
                            <a:ext cx="1941486" cy="1793405"/>
                          </a:xfrm>
                          <a:prstGeom prst="rect">
                            <a:avLst/>
                          </a:prstGeom>
                          <a:noFill/>
                          <a:ln>
                            <a:noFill/>
                          </a:ln>
                          <a:extLst>
                            <a:ext uri="{53640926-AAD7-44D8-BBD7-CCE9431645EC}">
                              <a14:shadowObscured xmlns:a14="http://schemas.microsoft.com/office/drawing/2010/main"/>
                            </a:ext>
                          </a:extLst>
                        </pic:spPr>
                      </pic:pic>
                    </a:graphicData>
                  </a:graphic>
                </wp:inline>
              </w:drawing>
            </w:r>
          </w:p>
          <w:p w14:paraId="51972497" w14:textId="0B05EC5D" w:rsidR="006039ED" w:rsidRPr="00B76BD3" w:rsidRDefault="006039ED" w:rsidP="002A281B">
            <w:pPr>
              <w:pStyle w:val="Caption"/>
            </w:pPr>
            <w:bookmarkStart w:id="844" w:name="_Toc515443469"/>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72</w:t>
            </w:r>
            <w:r w:rsidR="00F97B53">
              <w:rPr>
                <w:noProof/>
              </w:rPr>
              <w:fldChar w:fldCharType="end"/>
            </w:r>
            <w:r w:rsidR="00A539B9">
              <w:t>:</w:t>
            </w:r>
            <w:r w:rsidRPr="00B76BD3">
              <w:t xml:space="preserve"> Example</w:t>
            </w:r>
            <w:r w:rsidR="004F3123" w:rsidRPr="00B76BD3">
              <w:t>s</w:t>
            </w:r>
            <w:r w:rsidRPr="00B76BD3">
              <w:t xml:space="preserve"> of crazing</w:t>
            </w:r>
            <w:bookmarkEnd w:id="844"/>
          </w:p>
        </w:tc>
      </w:tr>
      <w:tr w:rsidR="00177350" w:rsidRPr="00B76BD3" w14:paraId="6447C09E" w14:textId="77777777" w:rsidTr="003F2FE3">
        <w:trPr>
          <w:cantSplit/>
          <w:trHeight w:val="567"/>
        </w:trPr>
        <w:tc>
          <w:tcPr>
            <w:tcW w:w="14034" w:type="dxa"/>
            <w:gridSpan w:val="6"/>
          </w:tcPr>
          <w:p w14:paraId="3D042D39" w14:textId="77777777" w:rsidR="00177350" w:rsidRPr="00B76BD3" w:rsidRDefault="00177350" w:rsidP="00C90F24">
            <w:pPr>
              <w:pStyle w:val="TableNote"/>
            </w:pPr>
            <w:r w:rsidRPr="00B76BD3">
              <w:t>Note:</w:t>
            </w:r>
            <w:r w:rsidR="008163CA" w:rsidRPr="00B76BD3">
              <w:tab/>
            </w:r>
            <w:r w:rsidRPr="00B76BD3">
              <w:t xml:space="preserve">An isolated white spot is not typical for measling or crazing. Instead, this </w:t>
            </w:r>
            <w:r w:rsidR="004F3123" w:rsidRPr="00B76BD3">
              <w:t>can</w:t>
            </w:r>
            <w:r w:rsidRPr="00B76BD3">
              <w:t xml:space="preserve"> be a dry spot, which is not associated with thermal stress,</w:t>
            </w:r>
            <w:r w:rsidR="00C829BE">
              <w:t xml:space="preserve"> </w:t>
            </w:r>
            <w:r w:rsidRPr="00B76BD3">
              <w:t>and can be evaluated as inhomogeneity. Measling can be caused b</w:t>
            </w:r>
            <w:r w:rsidR="007D7D54">
              <w:t>y soldering and inadequate bake-</w:t>
            </w:r>
            <w:r w:rsidRPr="00B76BD3">
              <w:t>out.</w:t>
            </w:r>
          </w:p>
        </w:tc>
      </w:tr>
    </w:tbl>
    <w:p w14:paraId="2FB5503B" w14:textId="77777777" w:rsidR="00177350" w:rsidRPr="00B76BD3" w:rsidRDefault="00177350" w:rsidP="00177350">
      <w:pPr>
        <w:pStyle w:val="paragraph"/>
      </w:pPr>
    </w:p>
    <w:p w14:paraId="59D3B150" w14:textId="198616CC" w:rsidR="00F6713B" w:rsidRPr="00B76BD3" w:rsidRDefault="00F6713B" w:rsidP="00A539B9">
      <w:pPr>
        <w:pStyle w:val="CaptionTable"/>
        <w:pageBreakBefore/>
        <w:spacing w:before="120"/>
      </w:pPr>
      <w:bookmarkStart w:id="845" w:name="_Ref470092897"/>
      <w:bookmarkStart w:id="846" w:name="_Toc515443559"/>
      <w:bookmarkEnd w:id="837"/>
      <w:r w:rsidRPr="00B76BD3">
        <w:t xml:space="preserve">Table </w:t>
      </w:r>
      <w:r w:rsidR="00F97B53">
        <w:fldChar w:fldCharType="begin"/>
      </w:r>
      <w:r w:rsidR="00F97B53">
        <w:instrText xml:space="preserve"> STYL</w:instrText>
      </w:r>
      <w:r w:rsidR="00F97B53">
        <w:instrText xml:space="preserve">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42</w:t>
      </w:r>
      <w:r w:rsidR="00F97B53">
        <w:rPr>
          <w:noProof/>
        </w:rPr>
        <w:fldChar w:fldCharType="end"/>
      </w:r>
      <w:bookmarkEnd w:id="845"/>
      <w:r w:rsidRPr="00B76BD3">
        <w:t xml:space="preserve">: </w:t>
      </w:r>
      <w:r w:rsidR="001F63AC" w:rsidRPr="00B76BD3">
        <w:t xml:space="preserve">Contamination, </w:t>
      </w:r>
      <w:r w:rsidR="00B37BCF" w:rsidRPr="00B76BD3">
        <w:t>inhomogeneity</w:t>
      </w:r>
      <w:bookmarkEnd w:id="846"/>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261"/>
        <w:gridCol w:w="4711"/>
        <w:gridCol w:w="2943"/>
        <w:gridCol w:w="2444"/>
      </w:tblGrid>
      <w:tr w:rsidR="001F63AC" w:rsidRPr="00B76BD3" w14:paraId="47A3E72F" w14:textId="77777777" w:rsidTr="00FF4DDC">
        <w:trPr>
          <w:cantSplit/>
          <w:trHeight w:val="398"/>
        </w:trPr>
        <w:tc>
          <w:tcPr>
            <w:tcW w:w="675" w:type="dxa"/>
            <w:vAlign w:val="center"/>
          </w:tcPr>
          <w:p w14:paraId="294627A6" w14:textId="77777777" w:rsidR="001F63AC" w:rsidRPr="00B76BD3" w:rsidRDefault="008D075B" w:rsidP="00FF4DDC">
            <w:pPr>
              <w:pStyle w:val="TableHeaderCENTER"/>
            </w:pPr>
            <w:r w:rsidRPr="00B76BD3">
              <w:t>Ref</w:t>
            </w:r>
            <w:r w:rsidR="00FF4DDC">
              <w:t>.</w:t>
            </w:r>
          </w:p>
        </w:tc>
        <w:tc>
          <w:tcPr>
            <w:tcW w:w="3261" w:type="dxa"/>
            <w:vAlign w:val="center"/>
          </w:tcPr>
          <w:p w14:paraId="036BE021" w14:textId="77777777" w:rsidR="001F63AC" w:rsidRPr="00B76BD3" w:rsidRDefault="001F63AC" w:rsidP="00FF4DDC">
            <w:pPr>
              <w:pStyle w:val="TableHeaderCENTER"/>
            </w:pPr>
            <w:r w:rsidRPr="00B76BD3">
              <w:t>Technological feature</w:t>
            </w:r>
          </w:p>
        </w:tc>
        <w:tc>
          <w:tcPr>
            <w:tcW w:w="4711" w:type="dxa"/>
            <w:shd w:val="clear" w:color="auto" w:fill="auto"/>
            <w:vAlign w:val="center"/>
          </w:tcPr>
          <w:p w14:paraId="5C81F6C7" w14:textId="77777777" w:rsidR="001F63AC" w:rsidRPr="00B76BD3" w:rsidRDefault="001F63AC" w:rsidP="00FF4DDC">
            <w:pPr>
              <w:pStyle w:val="TableHeaderCENTER"/>
            </w:pPr>
            <w:r w:rsidRPr="00B76BD3">
              <w:t>Acceptance criteria</w:t>
            </w:r>
          </w:p>
        </w:tc>
        <w:tc>
          <w:tcPr>
            <w:tcW w:w="2943" w:type="dxa"/>
            <w:vAlign w:val="center"/>
          </w:tcPr>
          <w:p w14:paraId="00E51141" w14:textId="77777777" w:rsidR="001F63AC" w:rsidRPr="00B76BD3" w:rsidRDefault="001F3D12" w:rsidP="00FF4DDC">
            <w:pPr>
              <w:pStyle w:val="TableHeaderCENTER"/>
            </w:pPr>
            <w:r>
              <w:t>Procurement inspection sample</w:t>
            </w:r>
          </w:p>
        </w:tc>
        <w:tc>
          <w:tcPr>
            <w:tcW w:w="2444" w:type="dxa"/>
            <w:vAlign w:val="center"/>
          </w:tcPr>
          <w:p w14:paraId="6ED39FBC" w14:textId="77777777" w:rsidR="001F63AC" w:rsidRPr="00B76BD3" w:rsidRDefault="00214988" w:rsidP="00FF4DDC">
            <w:pPr>
              <w:pStyle w:val="TableHeaderCENTER"/>
            </w:pPr>
            <w:r>
              <w:t>Measurement method</w:t>
            </w:r>
          </w:p>
        </w:tc>
      </w:tr>
      <w:tr w:rsidR="001F63AC" w:rsidRPr="00B76BD3" w14:paraId="3C1F8712" w14:textId="77777777" w:rsidTr="00FF4DDC">
        <w:trPr>
          <w:cantSplit/>
          <w:trHeight w:val="1096"/>
        </w:trPr>
        <w:tc>
          <w:tcPr>
            <w:tcW w:w="675" w:type="dxa"/>
            <w:vAlign w:val="center"/>
          </w:tcPr>
          <w:p w14:paraId="75E8CD10" w14:textId="77777777" w:rsidR="001F63AC" w:rsidRPr="00B76BD3" w:rsidRDefault="001F63AC" w:rsidP="00F07987">
            <w:pPr>
              <w:pStyle w:val="TablecellCENTER"/>
            </w:pPr>
            <w:r w:rsidRPr="00B76BD3">
              <w:t>a.</w:t>
            </w:r>
          </w:p>
        </w:tc>
        <w:tc>
          <w:tcPr>
            <w:tcW w:w="3261" w:type="dxa"/>
            <w:vAlign w:val="center"/>
          </w:tcPr>
          <w:p w14:paraId="7F0FDA97" w14:textId="77777777" w:rsidR="001F63AC" w:rsidRPr="00B76BD3" w:rsidRDefault="001F63AC" w:rsidP="00F07987">
            <w:pPr>
              <w:pStyle w:val="TablecellLEFT"/>
            </w:pPr>
            <w:r w:rsidRPr="00B76BD3">
              <w:t>Non-metallic contamination or inhomogeneity</w:t>
            </w:r>
          </w:p>
        </w:tc>
        <w:tc>
          <w:tcPr>
            <w:tcW w:w="4711" w:type="dxa"/>
            <w:shd w:val="clear" w:color="auto" w:fill="auto"/>
            <w:vAlign w:val="center"/>
          </w:tcPr>
          <w:p w14:paraId="1E41D5C2" w14:textId="77777777" w:rsidR="001F63AC" w:rsidRPr="00B76BD3" w:rsidRDefault="001F63AC" w:rsidP="00F07987">
            <w:pPr>
              <w:pStyle w:val="TablecellLEFT"/>
            </w:pPr>
            <w:r w:rsidRPr="00B76BD3">
              <w:t xml:space="preserve">Accepted with </w:t>
            </w:r>
            <w:r w:rsidR="006F2F5C" w:rsidRPr="00B76BD3">
              <w:t>traceability</w:t>
            </w:r>
            <w:r w:rsidRPr="00B76BD3">
              <w:t xml:space="preserve"> in CoC in case the remaining insulation distance is in conformance with the PCB definition dossier.</w:t>
            </w:r>
          </w:p>
          <w:p w14:paraId="5EB2338A" w14:textId="77777777" w:rsidR="001F63AC" w:rsidRPr="00B76BD3" w:rsidRDefault="001F63AC" w:rsidP="00F07987">
            <w:pPr>
              <w:pStyle w:val="TablecellLEFT"/>
            </w:pPr>
            <w:r w:rsidRPr="00B76BD3">
              <w:t>Numerous inclusions indicat</w:t>
            </w:r>
            <w:r w:rsidR="00A26ECE" w:rsidRPr="00B76BD3">
              <w:t>e</w:t>
            </w:r>
            <w:r w:rsidRPr="00B76BD3">
              <w:t xml:space="preserve"> poor workmanship </w:t>
            </w:r>
            <w:r w:rsidR="00A26ECE" w:rsidRPr="00B76BD3">
              <w:t xml:space="preserve">and </w:t>
            </w:r>
            <w:r w:rsidRPr="00B76BD3">
              <w:t>is not accepted</w:t>
            </w:r>
            <w:r w:rsidR="00A26ECE" w:rsidRPr="00B76BD3">
              <w:t>.</w:t>
            </w:r>
          </w:p>
        </w:tc>
        <w:tc>
          <w:tcPr>
            <w:tcW w:w="2943" w:type="dxa"/>
            <w:vMerge w:val="restart"/>
            <w:vAlign w:val="center"/>
          </w:tcPr>
          <w:p w14:paraId="75701A95" w14:textId="77777777" w:rsidR="001F63AC" w:rsidRPr="00B76BD3" w:rsidRDefault="001F63AC" w:rsidP="00F07987">
            <w:pPr>
              <w:pStyle w:val="TablecellLEFT"/>
            </w:pPr>
            <w:r w:rsidRPr="00B76BD3">
              <w:t>Location: PCB</w:t>
            </w:r>
          </w:p>
          <w:p w14:paraId="68B8C415" w14:textId="77777777" w:rsidR="001F63AC" w:rsidRPr="00B76BD3" w:rsidRDefault="001F63AC" w:rsidP="00F07987">
            <w:pPr>
              <w:pStyle w:val="TablecellLEFT"/>
            </w:pPr>
            <w:r w:rsidRPr="00B76BD3">
              <w:t>Condition: AR</w:t>
            </w:r>
          </w:p>
          <w:p w14:paraId="13474082" w14:textId="77777777" w:rsidR="001F63AC" w:rsidRPr="00B76BD3" w:rsidRDefault="001F63AC" w:rsidP="00F07987">
            <w:pPr>
              <w:pStyle w:val="TablecellLEFT"/>
            </w:pPr>
            <w:r w:rsidRPr="00B76BD3">
              <w:t>Frequency: 100</w:t>
            </w:r>
            <w:r w:rsidR="00F07987" w:rsidRPr="00B76BD3">
              <w:t xml:space="preserve"> </w:t>
            </w:r>
            <w:r w:rsidRPr="00B76BD3">
              <w:t>%</w:t>
            </w:r>
          </w:p>
        </w:tc>
        <w:tc>
          <w:tcPr>
            <w:tcW w:w="2444" w:type="dxa"/>
            <w:vMerge w:val="restart"/>
            <w:vAlign w:val="center"/>
          </w:tcPr>
          <w:p w14:paraId="2F827DC4" w14:textId="77777777" w:rsidR="001F63AC" w:rsidRPr="00B76BD3" w:rsidRDefault="001F63AC" w:rsidP="003F26BA">
            <w:pPr>
              <w:pStyle w:val="TablecellLEFT"/>
            </w:pPr>
            <w:r w:rsidRPr="00B76BD3">
              <w:t>Visual inspection magnification</w:t>
            </w:r>
            <w:r w:rsidR="00002AF5" w:rsidRPr="00B76BD3">
              <w:t xml:space="preserve"> </w:t>
            </w:r>
            <w:r w:rsidRPr="00B76BD3">
              <w:t>≥</w:t>
            </w:r>
            <w:r w:rsidR="003F26BA">
              <w:t> </w:t>
            </w:r>
            <w:r w:rsidRPr="00B76BD3">
              <w:t>10x</w:t>
            </w:r>
          </w:p>
        </w:tc>
      </w:tr>
      <w:tr w:rsidR="001F63AC" w:rsidRPr="00B76BD3" w14:paraId="1D1B93DE" w14:textId="77777777" w:rsidTr="00FF4DDC">
        <w:trPr>
          <w:cantSplit/>
          <w:trHeight w:val="495"/>
        </w:trPr>
        <w:tc>
          <w:tcPr>
            <w:tcW w:w="675" w:type="dxa"/>
            <w:vAlign w:val="center"/>
          </w:tcPr>
          <w:p w14:paraId="208D803A" w14:textId="77777777" w:rsidR="001F63AC" w:rsidRPr="00B76BD3" w:rsidRDefault="001F63AC" w:rsidP="00F07987">
            <w:pPr>
              <w:pStyle w:val="TablecellCENTER"/>
            </w:pPr>
            <w:r w:rsidRPr="00B76BD3">
              <w:t>b.</w:t>
            </w:r>
          </w:p>
        </w:tc>
        <w:tc>
          <w:tcPr>
            <w:tcW w:w="3261" w:type="dxa"/>
            <w:vAlign w:val="center"/>
          </w:tcPr>
          <w:p w14:paraId="6F7CFDDF" w14:textId="77777777" w:rsidR="001F63AC" w:rsidRPr="00B76BD3" w:rsidRDefault="001F63AC" w:rsidP="00F07987">
            <w:pPr>
              <w:pStyle w:val="TablecellLEFT"/>
            </w:pPr>
            <w:r w:rsidRPr="00B76BD3">
              <w:t>Metallic contamination</w:t>
            </w:r>
          </w:p>
        </w:tc>
        <w:tc>
          <w:tcPr>
            <w:tcW w:w="4711" w:type="dxa"/>
            <w:shd w:val="clear" w:color="auto" w:fill="auto"/>
            <w:vAlign w:val="center"/>
          </w:tcPr>
          <w:p w14:paraId="292434D2" w14:textId="77777777" w:rsidR="001F63AC" w:rsidRPr="00B76BD3" w:rsidRDefault="001F63AC" w:rsidP="00F07987">
            <w:pPr>
              <w:pStyle w:val="TablecellLEFT"/>
            </w:pPr>
            <w:r w:rsidRPr="00B76BD3">
              <w:t>Not accepted</w:t>
            </w:r>
          </w:p>
        </w:tc>
        <w:tc>
          <w:tcPr>
            <w:tcW w:w="2943" w:type="dxa"/>
            <w:vMerge/>
            <w:vAlign w:val="center"/>
          </w:tcPr>
          <w:p w14:paraId="6D0B29D6" w14:textId="77777777" w:rsidR="001F63AC" w:rsidRPr="00B76BD3" w:rsidRDefault="001F63AC" w:rsidP="001F63AC">
            <w:pPr>
              <w:pStyle w:val="TablecellLEFT"/>
            </w:pPr>
          </w:p>
        </w:tc>
        <w:tc>
          <w:tcPr>
            <w:tcW w:w="2444" w:type="dxa"/>
            <w:vMerge/>
            <w:vAlign w:val="center"/>
          </w:tcPr>
          <w:p w14:paraId="6050F6DE" w14:textId="77777777" w:rsidR="001F63AC" w:rsidRPr="00B76BD3" w:rsidRDefault="001F63AC" w:rsidP="001F63AC">
            <w:pPr>
              <w:pStyle w:val="TablecellLEFT"/>
            </w:pPr>
          </w:p>
        </w:tc>
      </w:tr>
      <w:tr w:rsidR="001F63AC" w:rsidRPr="00B76BD3" w14:paraId="22E2F0A5" w14:textId="77777777" w:rsidTr="00FF4DDC">
        <w:trPr>
          <w:cantSplit/>
          <w:trHeight w:val="495"/>
        </w:trPr>
        <w:tc>
          <w:tcPr>
            <w:tcW w:w="675" w:type="dxa"/>
            <w:vAlign w:val="center"/>
          </w:tcPr>
          <w:p w14:paraId="460470BB" w14:textId="77777777" w:rsidR="001F63AC" w:rsidRPr="00B76BD3" w:rsidRDefault="001F63AC" w:rsidP="00F07987">
            <w:pPr>
              <w:pStyle w:val="TablecellCENTER"/>
            </w:pPr>
            <w:r w:rsidRPr="00B76BD3">
              <w:t>c.</w:t>
            </w:r>
          </w:p>
        </w:tc>
        <w:tc>
          <w:tcPr>
            <w:tcW w:w="3261" w:type="dxa"/>
            <w:vAlign w:val="center"/>
          </w:tcPr>
          <w:p w14:paraId="3365A1E8" w14:textId="77777777" w:rsidR="001F63AC" w:rsidRPr="00B76BD3" w:rsidRDefault="001F63AC" w:rsidP="00F07987">
            <w:pPr>
              <w:pStyle w:val="TablecellLEFT"/>
            </w:pPr>
            <w:r w:rsidRPr="00B76BD3">
              <w:t>Discoloured copper oxide on underlying layer</w:t>
            </w:r>
          </w:p>
        </w:tc>
        <w:tc>
          <w:tcPr>
            <w:tcW w:w="4711" w:type="dxa"/>
            <w:shd w:val="clear" w:color="auto" w:fill="auto"/>
            <w:vAlign w:val="center"/>
          </w:tcPr>
          <w:p w14:paraId="5D01114E" w14:textId="77777777" w:rsidR="001F63AC" w:rsidRPr="00B76BD3" w:rsidRDefault="001F63AC" w:rsidP="00F07987">
            <w:pPr>
              <w:pStyle w:val="TablecellLEFT"/>
            </w:pPr>
            <w:r w:rsidRPr="00B76BD3">
              <w:t>Accepted</w:t>
            </w:r>
          </w:p>
        </w:tc>
        <w:tc>
          <w:tcPr>
            <w:tcW w:w="2943" w:type="dxa"/>
            <w:vMerge/>
            <w:vAlign w:val="center"/>
          </w:tcPr>
          <w:p w14:paraId="0D01B6E1" w14:textId="77777777" w:rsidR="001F63AC" w:rsidRPr="00B76BD3" w:rsidRDefault="001F63AC" w:rsidP="001F63AC">
            <w:pPr>
              <w:pStyle w:val="TablecellLEFT"/>
            </w:pPr>
          </w:p>
        </w:tc>
        <w:tc>
          <w:tcPr>
            <w:tcW w:w="2444" w:type="dxa"/>
            <w:vMerge/>
            <w:vAlign w:val="center"/>
          </w:tcPr>
          <w:p w14:paraId="15D18B8A" w14:textId="77777777" w:rsidR="001F63AC" w:rsidRPr="00B76BD3" w:rsidRDefault="001F63AC" w:rsidP="001F63AC">
            <w:pPr>
              <w:pStyle w:val="TablecellLEFT"/>
            </w:pPr>
          </w:p>
        </w:tc>
      </w:tr>
      <w:tr w:rsidR="000C46EB" w:rsidRPr="00B76BD3" w14:paraId="76748A1C" w14:textId="77777777" w:rsidTr="003F2FE3">
        <w:trPr>
          <w:cantSplit/>
          <w:trHeight w:val="2876"/>
        </w:trPr>
        <w:tc>
          <w:tcPr>
            <w:tcW w:w="14034" w:type="dxa"/>
            <w:gridSpan w:val="5"/>
          </w:tcPr>
          <w:p w14:paraId="7736B6AA" w14:textId="77777777" w:rsidR="000C46EB" w:rsidRPr="00B76BD3" w:rsidRDefault="005441E1" w:rsidP="005F5720">
            <w:pPr>
              <w:pStyle w:val="graphic"/>
              <w:rPr>
                <w:lang w:val="en-GB"/>
              </w:rPr>
            </w:pPr>
            <w:r>
              <w:rPr>
                <w:noProof/>
                <w:lang w:val="en-GB"/>
              </w:rPr>
              <w:drawing>
                <wp:inline distT="0" distB="0" distL="0" distR="0" wp14:anchorId="527FEC6A" wp14:editId="109D7BDF">
                  <wp:extent cx="1788160" cy="1295400"/>
                  <wp:effectExtent l="0" t="0" r="2540" b="0"/>
                  <wp:docPr id="150"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788160" cy="1295400"/>
                          </a:xfrm>
                          <a:prstGeom prst="rect">
                            <a:avLst/>
                          </a:prstGeom>
                          <a:noFill/>
                          <a:ln>
                            <a:noFill/>
                          </a:ln>
                        </pic:spPr>
                      </pic:pic>
                    </a:graphicData>
                  </a:graphic>
                </wp:inline>
              </w:drawing>
            </w:r>
            <w:r w:rsidR="000C46EB" w:rsidRPr="00B76BD3">
              <w:rPr>
                <w:noProof/>
                <w:lang w:val="en-GB" w:eastAsia="zh-CN"/>
              </w:rPr>
              <w:t xml:space="preserve"> </w:t>
            </w:r>
            <w:r>
              <w:rPr>
                <w:noProof/>
                <w:lang w:val="en-GB"/>
              </w:rPr>
              <w:drawing>
                <wp:inline distT="0" distB="0" distL="0" distR="0" wp14:anchorId="04A5D9EE" wp14:editId="69A6309D">
                  <wp:extent cx="1711960" cy="1290320"/>
                  <wp:effectExtent l="0" t="0" r="2540" b="5080"/>
                  <wp:docPr id="151"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711960" cy="1290320"/>
                          </a:xfrm>
                          <a:prstGeom prst="rect">
                            <a:avLst/>
                          </a:prstGeom>
                          <a:noFill/>
                          <a:ln>
                            <a:noFill/>
                          </a:ln>
                        </pic:spPr>
                      </pic:pic>
                    </a:graphicData>
                  </a:graphic>
                </wp:inline>
              </w:drawing>
            </w:r>
            <w:r>
              <w:rPr>
                <w:noProof/>
                <w:lang w:val="en-GB"/>
              </w:rPr>
              <w:drawing>
                <wp:inline distT="0" distB="0" distL="0" distR="0" wp14:anchorId="27A3D6DF" wp14:editId="5376E8B3">
                  <wp:extent cx="1802254" cy="1317171"/>
                  <wp:effectExtent l="0" t="0" r="7620" b="0"/>
                  <wp:docPr id="152"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3"/>
                          <pic:cNvPicPr>
                            <a:picLocks noChangeAspect="1" noChangeArrowheads="1"/>
                          </pic:cNvPicPr>
                        </pic:nvPicPr>
                        <pic:blipFill rotWithShape="1">
                          <a:blip r:embed="rId161">
                            <a:extLst>
                              <a:ext uri="{28A0092B-C50C-407E-A947-70E740481C1C}">
                                <a14:useLocalDpi xmlns:a14="http://schemas.microsoft.com/office/drawing/2010/main" val="0"/>
                              </a:ext>
                            </a:extLst>
                          </a:blip>
                          <a:srcRect b="2459"/>
                          <a:stretch/>
                        </pic:blipFill>
                        <pic:spPr bwMode="auto">
                          <a:xfrm>
                            <a:off x="0" y="0"/>
                            <a:ext cx="1804192" cy="131858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GB"/>
              </w:rPr>
              <w:drawing>
                <wp:inline distT="0" distB="0" distL="0" distR="0" wp14:anchorId="13CA0401" wp14:editId="48086032">
                  <wp:extent cx="1762760" cy="1320800"/>
                  <wp:effectExtent l="0" t="0" r="8890" b="0"/>
                  <wp:docPr id="153" name="Image 80" descr="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0" descr="7b"/>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762760" cy="1320800"/>
                          </a:xfrm>
                          <a:prstGeom prst="rect">
                            <a:avLst/>
                          </a:prstGeom>
                          <a:noFill/>
                          <a:ln>
                            <a:noFill/>
                          </a:ln>
                        </pic:spPr>
                      </pic:pic>
                    </a:graphicData>
                  </a:graphic>
                </wp:inline>
              </w:drawing>
            </w:r>
          </w:p>
          <w:p w14:paraId="090A97F7" w14:textId="2871CB50" w:rsidR="000C46EB" w:rsidRPr="00B76BD3" w:rsidRDefault="000C46EB" w:rsidP="00F07987">
            <w:pPr>
              <w:pStyle w:val="Caption"/>
            </w:pPr>
            <w:bookmarkStart w:id="847" w:name="_Toc515443470"/>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73</w:t>
            </w:r>
            <w:r w:rsidR="00F97B53">
              <w:rPr>
                <w:noProof/>
              </w:rPr>
              <w:fldChar w:fldCharType="end"/>
            </w:r>
            <w:r w:rsidRPr="00B76BD3">
              <w:t xml:space="preserve">: </w:t>
            </w:r>
            <w:r w:rsidR="00F07987" w:rsidRPr="00B76BD3">
              <w:t>E</w:t>
            </w:r>
            <w:r w:rsidRPr="00B76BD3">
              <w:t>xamples of contamination and inhomogeneity</w:t>
            </w:r>
            <w:bookmarkEnd w:id="847"/>
          </w:p>
        </w:tc>
      </w:tr>
      <w:tr w:rsidR="001F63AC" w:rsidRPr="00B76BD3" w14:paraId="2627D6C5" w14:textId="77777777" w:rsidTr="003F2FE3">
        <w:trPr>
          <w:cantSplit/>
          <w:trHeight w:val="629"/>
        </w:trPr>
        <w:tc>
          <w:tcPr>
            <w:tcW w:w="14034" w:type="dxa"/>
            <w:gridSpan w:val="5"/>
          </w:tcPr>
          <w:p w14:paraId="6FE35AE4" w14:textId="77777777" w:rsidR="001F63AC" w:rsidRPr="00B76BD3" w:rsidRDefault="001F63AC" w:rsidP="003055B1">
            <w:pPr>
              <w:pStyle w:val="TableNote"/>
            </w:pPr>
            <w:r w:rsidRPr="00B76BD3">
              <w:t>Note</w:t>
            </w:r>
            <w:r w:rsidR="00F07987" w:rsidRPr="00B76BD3">
              <w:t xml:space="preserve"> 1</w:t>
            </w:r>
            <w:r w:rsidRPr="00B76BD3">
              <w:t>:</w:t>
            </w:r>
            <w:r w:rsidR="008163CA" w:rsidRPr="00B76BD3">
              <w:tab/>
            </w:r>
            <w:r w:rsidRPr="00B76BD3">
              <w:t xml:space="preserve">The term inhomogeneity is used to describe a different aspect (such as </w:t>
            </w:r>
            <w:r w:rsidR="006F2F5C" w:rsidRPr="00B76BD3">
              <w:t>colour</w:t>
            </w:r>
            <w:r w:rsidRPr="00B76BD3">
              <w:t>) of dielectric material that can be intrinsic to the material, instead of caused by a foreign substance. Discoloured copper oxide is not an inhomogeneity in the dielectric.</w:t>
            </w:r>
          </w:p>
          <w:p w14:paraId="0022CD73" w14:textId="581D1F89" w:rsidR="009F46FE" w:rsidRPr="00B76BD3" w:rsidRDefault="009F46FE" w:rsidP="008163CA">
            <w:pPr>
              <w:pStyle w:val="TableNote"/>
            </w:pPr>
            <w:r w:rsidRPr="00B76BD3">
              <w:t>Note</w:t>
            </w:r>
            <w:r w:rsidR="00F07987" w:rsidRPr="00B76BD3">
              <w:t xml:space="preserve"> 2</w:t>
            </w:r>
            <w:r w:rsidRPr="00B76BD3">
              <w:t>:</w:t>
            </w:r>
            <w:r w:rsidR="008163CA" w:rsidRPr="00B76BD3">
              <w:tab/>
            </w:r>
            <w:r w:rsidRPr="00B76BD3">
              <w:t xml:space="preserve">Occurrence of contamination is a process indicator of raw materials and PCB processes as described in clause </w:t>
            </w:r>
            <w:r w:rsidRPr="00B76BD3">
              <w:fldChar w:fldCharType="begin"/>
            </w:r>
            <w:r w:rsidRPr="00B76BD3">
              <w:instrText xml:space="preserve"> REF _Ref469501308 \w \h </w:instrText>
            </w:r>
            <w:r w:rsidR="00F07987" w:rsidRPr="00B76BD3">
              <w:instrText xml:space="preserve"> \* MERGEFORMAT </w:instrText>
            </w:r>
            <w:r w:rsidRPr="00B76BD3">
              <w:fldChar w:fldCharType="separate"/>
            </w:r>
            <w:r w:rsidR="006725E9">
              <w:t>6.7.1</w:t>
            </w:r>
            <w:r w:rsidRPr="00B76BD3">
              <w:fldChar w:fldCharType="end"/>
            </w:r>
            <w:r w:rsidR="0012653F">
              <w:t>.</w:t>
            </w:r>
          </w:p>
          <w:p w14:paraId="5230688D" w14:textId="131E00CE" w:rsidR="00774B78" w:rsidRPr="00B76BD3" w:rsidRDefault="00774B78" w:rsidP="00774B78">
            <w:pPr>
              <w:pStyle w:val="TableNote"/>
            </w:pPr>
            <w:r w:rsidRPr="00B76BD3">
              <w:t>Note 3:</w:t>
            </w:r>
            <w:r w:rsidRPr="00B76BD3">
              <w:tab/>
              <w:t>Random particles of filler material on external layers are evaluated as non-metallic contamination (</w:t>
            </w:r>
            <w:r w:rsidR="00515CA7">
              <w:t>Ref. a</w:t>
            </w:r>
            <w:r w:rsidRPr="00B76BD3">
              <w:t xml:space="preserve">). When observed in a microsection, this is evaluated in conformance with </w:t>
            </w:r>
            <w:r w:rsidRPr="00B76BD3">
              <w:fldChar w:fldCharType="begin"/>
            </w:r>
            <w:r w:rsidRPr="00B76BD3">
              <w:instrText xml:space="preserve"> REF _Ref470098970 \h </w:instrText>
            </w:r>
            <w:r w:rsidRPr="00B76BD3">
              <w:fldChar w:fldCharType="separate"/>
            </w:r>
            <w:r w:rsidR="006725E9" w:rsidRPr="00B76BD3">
              <w:t xml:space="preserve">Table </w:t>
            </w:r>
            <w:r w:rsidR="006725E9">
              <w:rPr>
                <w:noProof/>
              </w:rPr>
              <w:t>10</w:t>
            </w:r>
            <w:r w:rsidR="006725E9" w:rsidRPr="00B76BD3">
              <w:noBreakHyphen/>
            </w:r>
            <w:r w:rsidR="006725E9">
              <w:rPr>
                <w:noProof/>
              </w:rPr>
              <w:t>33</w:t>
            </w:r>
            <w:r w:rsidRPr="00B76BD3">
              <w:fldChar w:fldCharType="end"/>
            </w:r>
            <w:r w:rsidRPr="00B76BD3">
              <w:t>.</w:t>
            </w:r>
          </w:p>
        </w:tc>
      </w:tr>
    </w:tbl>
    <w:p w14:paraId="61671ADB" w14:textId="77777777" w:rsidR="001F63AC" w:rsidRPr="00B76BD3" w:rsidRDefault="001F63AC" w:rsidP="001F63AC">
      <w:pPr>
        <w:pStyle w:val="paragraph"/>
      </w:pPr>
    </w:p>
    <w:p w14:paraId="4B7E34DA" w14:textId="6B3F8674" w:rsidR="00AA60C7" w:rsidRPr="00B76BD3" w:rsidRDefault="00AA60C7" w:rsidP="003F26BA">
      <w:pPr>
        <w:pStyle w:val="CaptionTable"/>
        <w:pageBreakBefore/>
        <w:spacing w:before="120"/>
      </w:pPr>
      <w:bookmarkStart w:id="848" w:name="_Ref470092918"/>
      <w:bookmarkStart w:id="849" w:name="_Toc515443560"/>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43</w:t>
      </w:r>
      <w:r w:rsidR="00F97B53">
        <w:rPr>
          <w:noProof/>
        </w:rPr>
        <w:fldChar w:fldCharType="end"/>
      </w:r>
      <w:bookmarkEnd w:id="848"/>
      <w:r w:rsidRPr="00B76BD3">
        <w:t>: Scratch</w:t>
      </w:r>
      <w:r w:rsidR="00396B43" w:rsidRPr="00B76BD3">
        <w:t>es</w:t>
      </w:r>
      <w:bookmarkEnd w:id="849"/>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872"/>
        <w:gridCol w:w="6491"/>
        <w:gridCol w:w="2410"/>
        <w:gridCol w:w="2552"/>
      </w:tblGrid>
      <w:tr w:rsidR="00202B63" w:rsidRPr="00B76BD3" w14:paraId="7BAA2170" w14:textId="77777777" w:rsidTr="003F2FE3">
        <w:trPr>
          <w:cantSplit/>
        </w:trPr>
        <w:tc>
          <w:tcPr>
            <w:tcW w:w="709" w:type="dxa"/>
            <w:vAlign w:val="center"/>
          </w:tcPr>
          <w:p w14:paraId="43BE5B3F" w14:textId="77777777" w:rsidR="00202B63" w:rsidRPr="00B76BD3" w:rsidRDefault="008D075B" w:rsidP="00FF4DDC">
            <w:pPr>
              <w:pStyle w:val="TableHeaderCENTER"/>
            </w:pPr>
            <w:r w:rsidRPr="00B76BD3">
              <w:t>Ref</w:t>
            </w:r>
            <w:r w:rsidR="003F26BA">
              <w:t>.</w:t>
            </w:r>
          </w:p>
        </w:tc>
        <w:tc>
          <w:tcPr>
            <w:tcW w:w="1872" w:type="dxa"/>
            <w:vAlign w:val="center"/>
          </w:tcPr>
          <w:p w14:paraId="78BF67BC" w14:textId="77777777" w:rsidR="00202B63" w:rsidRPr="00B76BD3" w:rsidRDefault="00202B63" w:rsidP="00FF4DDC">
            <w:pPr>
              <w:pStyle w:val="TableHeaderCENTER"/>
            </w:pPr>
            <w:r w:rsidRPr="00B76BD3">
              <w:t>Technological feature</w:t>
            </w:r>
          </w:p>
        </w:tc>
        <w:tc>
          <w:tcPr>
            <w:tcW w:w="6491" w:type="dxa"/>
            <w:vAlign w:val="center"/>
          </w:tcPr>
          <w:p w14:paraId="61FB8E0E" w14:textId="77777777" w:rsidR="00202B63" w:rsidRPr="00B76BD3" w:rsidRDefault="00202B63" w:rsidP="00FF4DDC">
            <w:pPr>
              <w:pStyle w:val="TableHeaderCENTER"/>
            </w:pPr>
            <w:r w:rsidRPr="00B76BD3">
              <w:t>Acceptance criteria</w:t>
            </w:r>
          </w:p>
        </w:tc>
        <w:tc>
          <w:tcPr>
            <w:tcW w:w="2410" w:type="dxa"/>
            <w:vAlign w:val="center"/>
          </w:tcPr>
          <w:p w14:paraId="0A85AB8C" w14:textId="77777777" w:rsidR="00202B63" w:rsidRPr="00B76BD3" w:rsidRDefault="001F3D12" w:rsidP="00FF4DDC">
            <w:pPr>
              <w:pStyle w:val="TableHeaderCENTER"/>
            </w:pPr>
            <w:r>
              <w:t>Procurement inspection sample</w:t>
            </w:r>
          </w:p>
        </w:tc>
        <w:tc>
          <w:tcPr>
            <w:tcW w:w="2552" w:type="dxa"/>
            <w:vAlign w:val="center"/>
          </w:tcPr>
          <w:p w14:paraId="4512C205" w14:textId="77777777" w:rsidR="00202B63" w:rsidRPr="00B76BD3" w:rsidRDefault="00214988" w:rsidP="00FF4DDC">
            <w:pPr>
              <w:pStyle w:val="TableHeaderCENTER"/>
            </w:pPr>
            <w:r>
              <w:t>Measurement method</w:t>
            </w:r>
          </w:p>
        </w:tc>
      </w:tr>
      <w:tr w:rsidR="00202B63" w:rsidRPr="00B76BD3" w14:paraId="0AA88844" w14:textId="77777777" w:rsidTr="003F2FE3">
        <w:trPr>
          <w:cantSplit/>
        </w:trPr>
        <w:tc>
          <w:tcPr>
            <w:tcW w:w="709" w:type="dxa"/>
            <w:vAlign w:val="center"/>
          </w:tcPr>
          <w:p w14:paraId="48D1CDE8" w14:textId="77777777" w:rsidR="00202B63" w:rsidRPr="00B76BD3" w:rsidRDefault="00202B63" w:rsidP="00C90F24">
            <w:pPr>
              <w:pStyle w:val="TablecellCENTER"/>
            </w:pPr>
            <w:r w:rsidRPr="00B76BD3">
              <w:t>a.</w:t>
            </w:r>
          </w:p>
        </w:tc>
        <w:tc>
          <w:tcPr>
            <w:tcW w:w="1872" w:type="dxa"/>
            <w:vAlign w:val="center"/>
          </w:tcPr>
          <w:p w14:paraId="33D51FD0" w14:textId="77777777" w:rsidR="00202B63" w:rsidRPr="00B76BD3" w:rsidRDefault="00202B63" w:rsidP="00C90F24">
            <w:pPr>
              <w:pStyle w:val="TablecellLEFT"/>
            </w:pPr>
            <w:r w:rsidRPr="00B76BD3">
              <w:t>Scratches on conductors</w:t>
            </w:r>
          </w:p>
        </w:tc>
        <w:tc>
          <w:tcPr>
            <w:tcW w:w="6491" w:type="dxa"/>
            <w:vAlign w:val="center"/>
          </w:tcPr>
          <w:p w14:paraId="123242EF" w14:textId="77777777" w:rsidR="003700F9" w:rsidRPr="00B76BD3" w:rsidRDefault="003700F9" w:rsidP="00C90F24">
            <w:pPr>
              <w:pStyle w:val="TablecellLEFT"/>
            </w:pPr>
            <w:r w:rsidRPr="00B76BD3">
              <w:t>Target condition: no scratches</w:t>
            </w:r>
          </w:p>
          <w:p w14:paraId="2D3E9288" w14:textId="77777777" w:rsidR="00202B63" w:rsidRPr="00B76BD3" w:rsidRDefault="00202B63" w:rsidP="00C90F24">
            <w:pPr>
              <w:pStyle w:val="TablecellLEFT"/>
            </w:pPr>
            <w:r w:rsidRPr="00B76BD3">
              <w:t>Incidental superficial scratches are acceptable.</w:t>
            </w:r>
          </w:p>
          <w:p w14:paraId="54883EBA" w14:textId="77777777" w:rsidR="00202B63" w:rsidRPr="00B76BD3" w:rsidRDefault="00202B63" w:rsidP="00C90F24">
            <w:pPr>
              <w:pStyle w:val="TablecellLEFT"/>
            </w:pPr>
            <w:r w:rsidRPr="00B76BD3">
              <w:t>Numerous superficial scratches indicating poor workmanship are not acceptable.</w:t>
            </w:r>
          </w:p>
          <w:p w14:paraId="09DB3ED0" w14:textId="77777777" w:rsidR="00202B63" w:rsidRPr="00B76BD3" w:rsidRDefault="00202B63" w:rsidP="00C90F24">
            <w:pPr>
              <w:pStyle w:val="TablecellLEFT"/>
            </w:pPr>
            <w:r w:rsidRPr="00B76BD3">
              <w:t>Scratches exposing copper are not acceptable.</w:t>
            </w:r>
          </w:p>
          <w:p w14:paraId="3B0571DA" w14:textId="77777777" w:rsidR="00202B63" w:rsidRPr="00B76BD3" w:rsidRDefault="00202B63" w:rsidP="00C90F24">
            <w:pPr>
              <w:pStyle w:val="TablecellLEFT"/>
            </w:pPr>
            <w:r w:rsidRPr="00B76BD3">
              <w:t>Scratches causing smear of SnPb are not acceptable.</w:t>
            </w:r>
          </w:p>
        </w:tc>
        <w:tc>
          <w:tcPr>
            <w:tcW w:w="2410" w:type="dxa"/>
            <w:vMerge w:val="restart"/>
            <w:vAlign w:val="center"/>
          </w:tcPr>
          <w:p w14:paraId="5AED8C30" w14:textId="77777777" w:rsidR="00202B63" w:rsidRPr="00B76BD3" w:rsidRDefault="00202B63" w:rsidP="00C90F24">
            <w:pPr>
              <w:pStyle w:val="TablecellLEFT"/>
            </w:pPr>
            <w:r w:rsidRPr="00B76BD3">
              <w:t>Location: PCB</w:t>
            </w:r>
          </w:p>
          <w:p w14:paraId="6627FF07" w14:textId="77777777" w:rsidR="00202B63" w:rsidRPr="00B76BD3" w:rsidRDefault="00202B63" w:rsidP="00C90F24">
            <w:pPr>
              <w:pStyle w:val="TablecellLEFT"/>
            </w:pPr>
            <w:r w:rsidRPr="00B76BD3">
              <w:t>Condition: AR</w:t>
            </w:r>
          </w:p>
          <w:p w14:paraId="276F9778" w14:textId="77777777" w:rsidR="00202B63" w:rsidRPr="00B76BD3" w:rsidRDefault="00202B63" w:rsidP="00C90F24">
            <w:pPr>
              <w:pStyle w:val="TablecellLEFT"/>
            </w:pPr>
            <w:r w:rsidRPr="00B76BD3">
              <w:t>Frequency: 100</w:t>
            </w:r>
            <w:r w:rsidR="00F07987" w:rsidRPr="00B76BD3">
              <w:t xml:space="preserve"> </w:t>
            </w:r>
            <w:r w:rsidRPr="00B76BD3">
              <w:t>%</w:t>
            </w:r>
          </w:p>
        </w:tc>
        <w:tc>
          <w:tcPr>
            <w:tcW w:w="2552" w:type="dxa"/>
            <w:vMerge w:val="restart"/>
            <w:vAlign w:val="center"/>
          </w:tcPr>
          <w:p w14:paraId="7F12ADF5" w14:textId="77777777" w:rsidR="00202B63" w:rsidRPr="00B76BD3" w:rsidRDefault="00202B63" w:rsidP="00C90F24">
            <w:pPr>
              <w:pStyle w:val="TablecellLEFT"/>
            </w:pPr>
            <w:r w:rsidRPr="00B76BD3">
              <w:t>Visual inspection magnification ≥</w:t>
            </w:r>
            <w:r w:rsidR="003F26BA">
              <w:t> </w:t>
            </w:r>
            <w:r w:rsidRPr="00B76BD3">
              <w:t>10x</w:t>
            </w:r>
          </w:p>
        </w:tc>
      </w:tr>
      <w:tr w:rsidR="00202B63" w:rsidRPr="00B76BD3" w14:paraId="5E6D71F5" w14:textId="77777777" w:rsidTr="003F2FE3">
        <w:trPr>
          <w:cantSplit/>
        </w:trPr>
        <w:tc>
          <w:tcPr>
            <w:tcW w:w="709" w:type="dxa"/>
            <w:vAlign w:val="center"/>
          </w:tcPr>
          <w:p w14:paraId="7E8060B5" w14:textId="77777777" w:rsidR="00202B63" w:rsidRPr="00B76BD3" w:rsidRDefault="00202B63" w:rsidP="00C90F24">
            <w:pPr>
              <w:pStyle w:val="TablecellCENTER"/>
            </w:pPr>
            <w:r w:rsidRPr="00B76BD3">
              <w:t>b.</w:t>
            </w:r>
          </w:p>
        </w:tc>
        <w:tc>
          <w:tcPr>
            <w:tcW w:w="1872" w:type="dxa"/>
            <w:vAlign w:val="center"/>
          </w:tcPr>
          <w:p w14:paraId="1E0AEEF3" w14:textId="77777777" w:rsidR="00202B63" w:rsidRPr="00B76BD3" w:rsidRDefault="00202B63" w:rsidP="00C90F24">
            <w:pPr>
              <w:pStyle w:val="TablecellLEFT"/>
            </w:pPr>
            <w:r w:rsidRPr="00B76BD3">
              <w:t>Scratches on dielectric</w:t>
            </w:r>
          </w:p>
        </w:tc>
        <w:tc>
          <w:tcPr>
            <w:tcW w:w="6491" w:type="dxa"/>
            <w:vAlign w:val="center"/>
          </w:tcPr>
          <w:p w14:paraId="247DA909" w14:textId="77777777" w:rsidR="003700F9" w:rsidRPr="00B76BD3" w:rsidRDefault="003700F9" w:rsidP="00C90F24">
            <w:pPr>
              <w:pStyle w:val="TablecellLEFT"/>
            </w:pPr>
            <w:r w:rsidRPr="00B76BD3">
              <w:t>Target condition: no scratches</w:t>
            </w:r>
          </w:p>
          <w:p w14:paraId="03CA8010" w14:textId="77777777" w:rsidR="00202B63" w:rsidRPr="00B76BD3" w:rsidRDefault="00202B63" w:rsidP="00C90F24">
            <w:pPr>
              <w:pStyle w:val="TablecellLEFT"/>
            </w:pPr>
            <w:r w:rsidRPr="00B76BD3">
              <w:t>Incidental superficial scratches are acceptable.</w:t>
            </w:r>
          </w:p>
          <w:p w14:paraId="0A9F855C" w14:textId="77777777" w:rsidR="00202B63" w:rsidRPr="00B76BD3" w:rsidRDefault="00202B63" w:rsidP="00C90F24">
            <w:pPr>
              <w:pStyle w:val="TablecellLEFT"/>
            </w:pPr>
            <w:r w:rsidRPr="00B76BD3">
              <w:t>Numerous superficial scratches indicating poor workmanship are not acceptable.</w:t>
            </w:r>
          </w:p>
          <w:p w14:paraId="24CBDFF5" w14:textId="77777777" w:rsidR="00202B63" w:rsidRPr="00B76BD3" w:rsidRDefault="00202B63" w:rsidP="00C90F24">
            <w:pPr>
              <w:pStyle w:val="TablecellLEFT"/>
            </w:pPr>
            <w:r w:rsidRPr="00B76BD3">
              <w:t xml:space="preserve">Scratches causing a sharp indentation or exposure of glass </w:t>
            </w:r>
            <w:r w:rsidR="006F2F5C" w:rsidRPr="00B76BD3">
              <w:t>fibres</w:t>
            </w:r>
            <w:r w:rsidRPr="00B76BD3">
              <w:t xml:space="preserve"> (weave exposure) are not acceptable.</w:t>
            </w:r>
          </w:p>
        </w:tc>
        <w:tc>
          <w:tcPr>
            <w:tcW w:w="2410" w:type="dxa"/>
            <w:vMerge/>
            <w:vAlign w:val="center"/>
          </w:tcPr>
          <w:p w14:paraId="3C5B830F" w14:textId="77777777" w:rsidR="00202B63" w:rsidRPr="00B76BD3" w:rsidRDefault="00202B63" w:rsidP="00C90F24">
            <w:pPr>
              <w:pStyle w:val="TablecellLEFT"/>
            </w:pPr>
          </w:p>
        </w:tc>
        <w:tc>
          <w:tcPr>
            <w:tcW w:w="2552" w:type="dxa"/>
            <w:vMerge/>
            <w:vAlign w:val="center"/>
          </w:tcPr>
          <w:p w14:paraId="1DBFB41D" w14:textId="77777777" w:rsidR="00202B63" w:rsidRPr="00B76BD3" w:rsidRDefault="00202B63" w:rsidP="00C90F24">
            <w:pPr>
              <w:rPr>
                <w:sz w:val="20"/>
                <w:szCs w:val="20"/>
              </w:rPr>
            </w:pPr>
          </w:p>
        </w:tc>
      </w:tr>
      <w:tr w:rsidR="00202B63" w:rsidRPr="00B76BD3" w14:paraId="7A0BE8ED" w14:textId="77777777" w:rsidTr="003F2FE3">
        <w:trPr>
          <w:cantSplit/>
        </w:trPr>
        <w:tc>
          <w:tcPr>
            <w:tcW w:w="14034" w:type="dxa"/>
            <w:gridSpan w:val="5"/>
          </w:tcPr>
          <w:p w14:paraId="27B9B167" w14:textId="77777777" w:rsidR="00202B63" w:rsidRPr="00B76BD3" w:rsidRDefault="005441E1" w:rsidP="00C90F24">
            <w:pPr>
              <w:pStyle w:val="graphic"/>
              <w:rPr>
                <w:lang w:val="en-GB"/>
              </w:rPr>
            </w:pPr>
            <w:r>
              <w:rPr>
                <w:noProof/>
                <w:lang w:val="en-GB"/>
              </w:rPr>
              <w:drawing>
                <wp:inline distT="0" distB="0" distL="0" distR="0" wp14:anchorId="045F4319" wp14:editId="559DBCE5">
                  <wp:extent cx="2336800" cy="1600200"/>
                  <wp:effectExtent l="0" t="0" r="6350" b="0"/>
                  <wp:docPr id="154"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pic:cNvPicPr>
                            <a:picLocks noChangeAspect="1" noChangeArrowheads="1"/>
                          </pic:cNvPicPr>
                        </pic:nvPicPr>
                        <pic:blipFill>
                          <a:blip r:embed="rId163">
                            <a:extLst>
                              <a:ext uri="{28A0092B-C50C-407E-A947-70E740481C1C}">
                                <a14:useLocalDpi xmlns:a14="http://schemas.microsoft.com/office/drawing/2010/main" val="0"/>
                              </a:ext>
                            </a:extLst>
                          </a:blip>
                          <a:srcRect l="50763" t="5910" b="8182"/>
                          <a:stretch>
                            <a:fillRect/>
                          </a:stretch>
                        </pic:blipFill>
                        <pic:spPr bwMode="auto">
                          <a:xfrm>
                            <a:off x="0" y="0"/>
                            <a:ext cx="2336800" cy="1600200"/>
                          </a:xfrm>
                          <a:prstGeom prst="rect">
                            <a:avLst/>
                          </a:prstGeom>
                          <a:noFill/>
                          <a:ln>
                            <a:noFill/>
                          </a:ln>
                        </pic:spPr>
                      </pic:pic>
                    </a:graphicData>
                  </a:graphic>
                </wp:inline>
              </w:drawing>
            </w:r>
            <w:r>
              <w:rPr>
                <w:noProof/>
                <w:lang w:val="en-GB"/>
              </w:rPr>
              <w:drawing>
                <wp:inline distT="0" distB="0" distL="0" distR="0" wp14:anchorId="1F647A7B" wp14:editId="6CBB79A0">
                  <wp:extent cx="1996440" cy="1600200"/>
                  <wp:effectExtent l="0" t="0" r="3810" b="0"/>
                  <wp:docPr id="155" name="Billede 1"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descr="New Pictur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996440" cy="1600200"/>
                          </a:xfrm>
                          <a:prstGeom prst="rect">
                            <a:avLst/>
                          </a:prstGeom>
                          <a:noFill/>
                          <a:ln>
                            <a:noFill/>
                          </a:ln>
                        </pic:spPr>
                      </pic:pic>
                    </a:graphicData>
                  </a:graphic>
                </wp:inline>
              </w:drawing>
            </w:r>
            <w:r w:rsidR="00202B63" w:rsidRPr="00B76BD3">
              <w:rPr>
                <w:lang w:val="en-GB"/>
              </w:rPr>
              <w:t xml:space="preserve">    </w:t>
            </w:r>
            <w:r>
              <w:rPr>
                <w:noProof/>
                <w:lang w:val="en-GB"/>
              </w:rPr>
              <w:drawing>
                <wp:inline distT="0" distB="0" distL="0" distR="0" wp14:anchorId="6F35F11F" wp14:editId="0370382A">
                  <wp:extent cx="2362200" cy="1574800"/>
                  <wp:effectExtent l="0" t="0" r="0" b="6350"/>
                  <wp:docPr id="156"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362200" cy="1574800"/>
                          </a:xfrm>
                          <a:prstGeom prst="rect">
                            <a:avLst/>
                          </a:prstGeom>
                          <a:noFill/>
                          <a:ln>
                            <a:noFill/>
                          </a:ln>
                        </pic:spPr>
                      </pic:pic>
                    </a:graphicData>
                  </a:graphic>
                </wp:inline>
              </w:drawing>
            </w:r>
          </w:p>
          <w:p w14:paraId="19D77764" w14:textId="7A0BB9FA" w:rsidR="00202B63" w:rsidRPr="00B76BD3" w:rsidRDefault="00202B63" w:rsidP="00C90F24">
            <w:pPr>
              <w:pStyle w:val="Caption"/>
            </w:pPr>
            <w:bookmarkStart w:id="850" w:name="_Toc515443471"/>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74</w:t>
            </w:r>
            <w:r w:rsidR="00F97B53">
              <w:rPr>
                <w:noProof/>
              </w:rPr>
              <w:fldChar w:fldCharType="end"/>
            </w:r>
            <w:r w:rsidRPr="00B76BD3">
              <w:t>:</w:t>
            </w:r>
            <w:r w:rsidR="00F07987" w:rsidRPr="00B76BD3">
              <w:t xml:space="preserve"> </w:t>
            </w:r>
            <w:r w:rsidRPr="00B76BD3">
              <w:t>Example of scratches on conductors and dielectric</w:t>
            </w:r>
            <w:bookmarkEnd w:id="850"/>
          </w:p>
        </w:tc>
      </w:tr>
      <w:tr w:rsidR="00202B63" w:rsidRPr="00B76BD3" w14:paraId="665BA76C" w14:textId="77777777" w:rsidTr="003F2FE3">
        <w:trPr>
          <w:cantSplit/>
        </w:trPr>
        <w:tc>
          <w:tcPr>
            <w:tcW w:w="14034" w:type="dxa"/>
            <w:gridSpan w:val="5"/>
            <w:vAlign w:val="center"/>
          </w:tcPr>
          <w:p w14:paraId="35F3D5BE" w14:textId="7B12BCB8" w:rsidR="00202B63" w:rsidRPr="00B76BD3" w:rsidRDefault="00202B63" w:rsidP="00C90F24">
            <w:pPr>
              <w:pStyle w:val="TableNote"/>
              <w:rPr>
                <w:b/>
                <w:sz w:val="20"/>
              </w:rPr>
            </w:pPr>
            <w:r w:rsidRPr="00B76BD3">
              <w:t xml:space="preserve">Note: </w:t>
            </w:r>
            <w:r w:rsidR="008163CA" w:rsidRPr="00B76BD3">
              <w:tab/>
            </w:r>
            <w:r w:rsidRPr="00B76BD3">
              <w:t xml:space="preserve">The term scratch refers also to dents and indentations. A cut of conductors is evaluated as a scratch exposing copper. Intentional scratches caused by repair are covered by the clause </w:t>
            </w:r>
            <w:r w:rsidRPr="00B76BD3">
              <w:fldChar w:fldCharType="begin"/>
            </w:r>
            <w:r w:rsidRPr="00B76BD3">
              <w:instrText xml:space="preserve"> REF _Ref455497183 \r \h </w:instrText>
            </w:r>
            <w:r w:rsidR="00F07987" w:rsidRPr="00B76BD3">
              <w:instrText xml:space="preserve"> \* MERGEFORMAT </w:instrText>
            </w:r>
            <w:r w:rsidRPr="00B76BD3">
              <w:fldChar w:fldCharType="separate"/>
            </w:r>
            <w:r w:rsidR="006725E9">
              <w:t>6.10</w:t>
            </w:r>
            <w:r w:rsidRPr="00B76BD3">
              <w:fldChar w:fldCharType="end"/>
            </w:r>
            <w:r w:rsidRPr="00B76BD3">
              <w:t>. Exposed glass or re-</w:t>
            </w:r>
            <w:r w:rsidR="005333F2" w:rsidRPr="00B76BD3">
              <w:t>enforcement</w:t>
            </w:r>
            <w:r w:rsidRPr="00B76BD3">
              <w:t xml:space="preserve"> in laminate not accepted, due to risk for moisture </w:t>
            </w:r>
            <w:r w:rsidR="005333F2" w:rsidRPr="00B76BD3">
              <w:t>absorption.</w:t>
            </w:r>
          </w:p>
        </w:tc>
      </w:tr>
    </w:tbl>
    <w:p w14:paraId="6532CC6C" w14:textId="06530754" w:rsidR="00A840D3" w:rsidRPr="00B76BD3" w:rsidRDefault="00A840D3" w:rsidP="003F26BA">
      <w:pPr>
        <w:pStyle w:val="CaptionTable"/>
        <w:pageBreakBefore/>
        <w:spacing w:before="120"/>
      </w:pPr>
      <w:bookmarkStart w:id="851" w:name="_Ref482103876"/>
      <w:bookmarkStart w:id="852" w:name="_Toc515443561"/>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Pr="00B76BD3">
        <w:noBreakHyphen/>
      </w:r>
      <w:r w:rsidR="00F97B53">
        <w:fldChar w:fldCharType="begin"/>
      </w:r>
      <w:r w:rsidR="00F97B53">
        <w:instrText xml:space="preserve"> SEQ Table \* ARABIC \s 1 </w:instrText>
      </w:r>
      <w:r w:rsidR="00F97B53">
        <w:fldChar w:fldCharType="separate"/>
      </w:r>
      <w:r w:rsidR="006725E9">
        <w:rPr>
          <w:noProof/>
        </w:rPr>
        <w:t>44</w:t>
      </w:r>
      <w:r w:rsidR="00F97B53">
        <w:rPr>
          <w:noProof/>
        </w:rPr>
        <w:fldChar w:fldCharType="end"/>
      </w:r>
      <w:bookmarkEnd w:id="851"/>
      <w:r w:rsidRPr="00B76BD3">
        <w:t>: Weave exposure</w:t>
      </w:r>
      <w:bookmarkEnd w:id="852"/>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2410"/>
        <w:gridCol w:w="4678"/>
        <w:gridCol w:w="3544"/>
        <w:gridCol w:w="2835"/>
      </w:tblGrid>
      <w:tr w:rsidR="00A840D3" w:rsidRPr="00B76BD3" w14:paraId="21964A10" w14:textId="77777777" w:rsidTr="00277BEC">
        <w:trPr>
          <w:cantSplit/>
          <w:trHeight w:val="428"/>
          <w:tblHeader/>
        </w:trPr>
        <w:tc>
          <w:tcPr>
            <w:tcW w:w="675" w:type="dxa"/>
            <w:vAlign w:val="center"/>
          </w:tcPr>
          <w:p w14:paraId="68D9448B" w14:textId="77777777" w:rsidR="00A840D3" w:rsidRPr="00B76BD3" w:rsidRDefault="008D075B" w:rsidP="00FF4DDC">
            <w:pPr>
              <w:pStyle w:val="TableHeaderCENTER"/>
            </w:pPr>
            <w:r w:rsidRPr="00B76BD3">
              <w:t>Ref</w:t>
            </w:r>
            <w:r w:rsidR="003F26BA">
              <w:t>.</w:t>
            </w:r>
          </w:p>
        </w:tc>
        <w:tc>
          <w:tcPr>
            <w:tcW w:w="2410" w:type="dxa"/>
            <w:vAlign w:val="center"/>
          </w:tcPr>
          <w:p w14:paraId="72276541" w14:textId="77777777" w:rsidR="00A840D3" w:rsidRPr="00B76BD3" w:rsidRDefault="00A840D3" w:rsidP="00FF4DDC">
            <w:pPr>
              <w:pStyle w:val="TableHeaderCENTER"/>
            </w:pPr>
            <w:r w:rsidRPr="00B76BD3">
              <w:t>Technological feature</w:t>
            </w:r>
          </w:p>
        </w:tc>
        <w:tc>
          <w:tcPr>
            <w:tcW w:w="4678" w:type="dxa"/>
            <w:vAlign w:val="center"/>
          </w:tcPr>
          <w:p w14:paraId="6C6469DE" w14:textId="77777777" w:rsidR="00A840D3" w:rsidRPr="00B76BD3" w:rsidRDefault="00A840D3" w:rsidP="00FF4DDC">
            <w:pPr>
              <w:pStyle w:val="TableHeaderCENTER"/>
            </w:pPr>
            <w:r w:rsidRPr="00B76BD3">
              <w:t>Acceptance criteria</w:t>
            </w:r>
          </w:p>
        </w:tc>
        <w:tc>
          <w:tcPr>
            <w:tcW w:w="3544" w:type="dxa"/>
            <w:vAlign w:val="center"/>
          </w:tcPr>
          <w:p w14:paraId="633E6235" w14:textId="77777777" w:rsidR="00A840D3" w:rsidRPr="00B76BD3" w:rsidRDefault="001F3D12" w:rsidP="00FF4DDC">
            <w:pPr>
              <w:pStyle w:val="TableHeaderCENTER"/>
            </w:pPr>
            <w:r>
              <w:t>Procurement inspection sample</w:t>
            </w:r>
          </w:p>
        </w:tc>
        <w:tc>
          <w:tcPr>
            <w:tcW w:w="2835" w:type="dxa"/>
            <w:vAlign w:val="center"/>
          </w:tcPr>
          <w:p w14:paraId="6B4A6F22" w14:textId="77777777" w:rsidR="00A840D3" w:rsidRPr="00B76BD3" w:rsidRDefault="00214988" w:rsidP="00FF4DDC">
            <w:pPr>
              <w:pStyle w:val="TableHeaderCENTER"/>
            </w:pPr>
            <w:r>
              <w:t>Measurement method</w:t>
            </w:r>
          </w:p>
        </w:tc>
      </w:tr>
      <w:tr w:rsidR="00A840D3" w:rsidRPr="00B76BD3" w14:paraId="2F3D2081" w14:textId="77777777" w:rsidTr="00277BEC">
        <w:trPr>
          <w:cantSplit/>
          <w:trHeight w:val="428"/>
          <w:tblHeader/>
        </w:trPr>
        <w:tc>
          <w:tcPr>
            <w:tcW w:w="675" w:type="dxa"/>
            <w:vAlign w:val="center"/>
          </w:tcPr>
          <w:p w14:paraId="1DA41212" w14:textId="77777777" w:rsidR="00A840D3" w:rsidRPr="00B76BD3" w:rsidRDefault="00A840D3" w:rsidP="00F36995">
            <w:pPr>
              <w:pStyle w:val="TablecellCENTER"/>
            </w:pPr>
            <w:r w:rsidRPr="00B76BD3">
              <w:t>a.</w:t>
            </w:r>
          </w:p>
        </w:tc>
        <w:tc>
          <w:tcPr>
            <w:tcW w:w="2410" w:type="dxa"/>
            <w:vAlign w:val="center"/>
          </w:tcPr>
          <w:p w14:paraId="3A55F03E" w14:textId="77777777" w:rsidR="00A840D3" w:rsidRPr="00B76BD3" w:rsidRDefault="00A840D3" w:rsidP="00F36995">
            <w:pPr>
              <w:pStyle w:val="TablecellLEFT"/>
            </w:pPr>
            <w:r w:rsidRPr="00B76BD3">
              <w:t>Weave exposure</w:t>
            </w:r>
          </w:p>
        </w:tc>
        <w:tc>
          <w:tcPr>
            <w:tcW w:w="4678" w:type="dxa"/>
            <w:vAlign w:val="center"/>
          </w:tcPr>
          <w:p w14:paraId="0DEE3ABE" w14:textId="77777777" w:rsidR="00A840D3" w:rsidRPr="00B76BD3" w:rsidRDefault="00A840D3" w:rsidP="00F36995">
            <w:pPr>
              <w:pStyle w:val="TablecellLEFT"/>
            </w:pPr>
            <w:r w:rsidRPr="00B76BD3">
              <w:t>Not acceptable</w:t>
            </w:r>
            <w:r w:rsidR="00484015" w:rsidRPr="00B76BD3">
              <w:t xml:space="preserve"> in external layers</w:t>
            </w:r>
          </w:p>
          <w:p w14:paraId="075031B1" w14:textId="77777777" w:rsidR="00484015" w:rsidRPr="00B76BD3" w:rsidRDefault="00484015" w:rsidP="00C44A8B">
            <w:pPr>
              <w:pStyle w:val="TablecellLEFT"/>
            </w:pPr>
            <w:r w:rsidRPr="00B76BD3">
              <w:t xml:space="preserve">Acceptable in depth controlled milling or drilling </w:t>
            </w:r>
          </w:p>
        </w:tc>
        <w:tc>
          <w:tcPr>
            <w:tcW w:w="3544" w:type="dxa"/>
            <w:vMerge w:val="restart"/>
            <w:vAlign w:val="center"/>
          </w:tcPr>
          <w:p w14:paraId="2A8EFC4A" w14:textId="77777777" w:rsidR="00A840D3" w:rsidRPr="00B76BD3" w:rsidRDefault="00A840D3" w:rsidP="00F36995">
            <w:pPr>
              <w:pStyle w:val="TablecellLEFT"/>
            </w:pPr>
            <w:r w:rsidRPr="00B76BD3">
              <w:t>Location: PCB</w:t>
            </w:r>
          </w:p>
          <w:p w14:paraId="4A716412" w14:textId="77777777" w:rsidR="00A840D3" w:rsidRPr="00B76BD3" w:rsidRDefault="00A840D3" w:rsidP="00F36995">
            <w:pPr>
              <w:pStyle w:val="TablecellLEFT"/>
            </w:pPr>
            <w:r w:rsidRPr="00B76BD3">
              <w:t>Condition: AR</w:t>
            </w:r>
          </w:p>
          <w:p w14:paraId="7B18E16C" w14:textId="77777777" w:rsidR="00A840D3" w:rsidRPr="00B76BD3" w:rsidRDefault="00A840D3" w:rsidP="00F36995">
            <w:pPr>
              <w:pStyle w:val="TablecellLEFT"/>
            </w:pPr>
            <w:r w:rsidRPr="00B76BD3">
              <w:t>Frequency: 100 %</w:t>
            </w:r>
          </w:p>
        </w:tc>
        <w:tc>
          <w:tcPr>
            <w:tcW w:w="2835" w:type="dxa"/>
            <w:vMerge w:val="restart"/>
            <w:vAlign w:val="center"/>
          </w:tcPr>
          <w:p w14:paraId="048CF91A" w14:textId="77777777" w:rsidR="00A840D3" w:rsidRPr="00B76BD3" w:rsidRDefault="00A840D3" w:rsidP="00F36995">
            <w:pPr>
              <w:pStyle w:val="TablecellLEFT"/>
            </w:pPr>
            <w:r w:rsidRPr="00B76BD3">
              <w:t>Visual inspection magnification ≥ 10x</w:t>
            </w:r>
          </w:p>
        </w:tc>
      </w:tr>
      <w:tr w:rsidR="00A840D3" w:rsidRPr="00B76BD3" w14:paraId="6BCF4A99" w14:textId="77777777" w:rsidTr="00277BEC">
        <w:trPr>
          <w:cantSplit/>
          <w:trHeight w:val="428"/>
          <w:tblHeader/>
        </w:trPr>
        <w:tc>
          <w:tcPr>
            <w:tcW w:w="675" w:type="dxa"/>
            <w:vAlign w:val="center"/>
          </w:tcPr>
          <w:p w14:paraId="5714C855" w14:textId="77777777" w:rsidR="00A840D3" w:rsidRPr="00B76BD3" w:rsidRDefault="00A840D3" w:rsidP="00F36995">
            <w:pPr>
              <w:pStyle w:val="TablecellCENTER"/>
            </w:pPr>
            <w:r w:rsidRPr="00B76BD3">
              <w:t>b.</w:t>
            </w:r>
          </w:p>
        </w:tc>
        <w:tc>
          <w:tcPr>
            <w:tcW w:w="2410" w:type="dxa"/>
            <w:vAlign w:val="center"/>
          </w:tcPr>
          <w:p w14:paraId="53564C0E" w14:textId="77777777" w:rsidR="00A840D3" w:rsidRPr="00B76BD3" w:rsidRDefault="00A840D3" w:rsidP="00F36995">
            <w:pPr>
              <w:pStyle w:val="TablecellLEFT"/>
            </w:pPr>
            <w:r w:rsidRPr="00B76BD3">
              <w:t>Weave texture</w:t>
            </w:r>
          </w:p>
        </w:tc>
        <w:tc>
          <w:tcPr>
            <w:tcW w:w="4678" w:type="dxa"/>
            <w:vAlign w:val="center"/>
          </w:tcPr>
          <w:p w14:paraId="30B0937F" w14:textId="77777777" w:rsidR="00A840D3" w:rsidRPr="00B76BD3" w:rsidRDefault="00A840D3" w:rsidP="00F36995">
            <w:pPr>
              <w:pStyle w:val="TablecellLEFT"/>
            </w:pPr>
            <w:r w:rsidRPr="00B76BD3">
              <w:t>Acceptable</w:t>
            </w:r>
          </w:p>
        </w:tc>
        <w:tc>
          <w:tcPr>
            <w:tcW w:w="3544" w:type="dxa"/>
            <w:vMerge/>
            <w:vAlign w:val="center"/>
          </w:tcPr>
          <w:p w14:paraId="011743E3" w14:textId="77777777" w:rsidR="00A840D3" w:rsidRPr="00B76BD3" w:rsidRDefault="00A840D3" w:rsidP="00F36995">
            <w:pPr>
              <w:pStyle w:val="TablecellLEFT"/>
            </w:pPr>
          </w:p>
        </w:tc>
        <w:tc>
          <w:tcPr>
            <w:tcW w:w="2835" w:type="dxa"/>
            <w:vMerge/>
            <w:vAlign w:val="center"/>
          </w:tcPr>
          <w:p w14:paraId="7493F949" w14:textId="77777777" w:rsidR="00A840D3" w:rsidRPr="00B76BD3" w:rsidRDefault="00A840D3" w:rsidP="00F36995">
            <w:pPr>
              <w:rPr>
                <w:sz w:val="20"/>
                <w:szCs w:val="20"/>
              </w:rPr>
            </w:pPr>
          </w:p>
        </w:tc>
      </w:tr>
      <w:tr w:rsidR="00A840D3" w:rsidRPr="00B76BD3" w14:paraId="2DF7CFBD" w14:textId="77777777" w:rsidTr="00725475">
        <w:trPr>
          <w:cantSplit/>
          <w:trHeight w:val="3533"/>
        </w:trPr>
        <w:tc>
          <w:tcPr>
            <w:tcW w:w="14142" w:type="dxa"/>
            <w:gridSpan w:val="5"/>
            <w:vAlign w:val="center"/>
          </w:tcPr>
          <w:p w14:paraId="0A6DB650" w14:textId="77777777" w:rsidR="00A840D3" w:rsidRPr="00B76BD3" w:rsidRDefault="000376AE" w:rsidP="000376AE">
            <w:pPr>
              <w:pStyle w:val="graphic"/>
              <w:rPr>
                <w:lang w:val="en-GB"/>
              </w:rPr>
            </w:pPr>
            <w:r>
              <w:rPr>
                <w:lang w:val="en-GB"/>
              </w:rPr>
              <w:t>n</w:t>
            </w:r>
            <w:r w:rsidRPr="000376AE">
              <w:rPr>
                <w:lang w:val="en-GB"/>
              </w:rPr>
              <w:t>o example pictures available</w:t>
            </w:r>
          </w:p>
        </w:tc>
      </w:tr>
      <w:tr w:rsidR="00A840D3" w:rsidRPr="00B76BD3" w14:paraId="3DE3178A" w14:textId="77777777" w:rsidTr="00725475">
        <w:trPr>
          <w:cantSplit/>
          <w:trHeight w:val="671"/>
        </w:trPr>
        <w:tc>
          <w:tcPr>
            <w:tcW w:w="14142" w:type="dxa"/>
            <w:gridSpan w:val="5"/>
            <w:vAlign w:val="center"/>
          </w:tcPr>
          <w:p w14:paraId="16E953BD" w14:textId="77777777" w:rsidR="00A840D3" w:rsidRPr="00B76BD3" w:rsidRDefault="00A840D3" w:rsidP="00F36995">
            <w:pPr>
              <w:pStyle w:val="TableNote"/>
            </w:pPr>
            <w:r w:rsidRPr="00B76BD3">
              <w:t>Note</w:t>
            </w:r>
            <w:r w:rsidR="00253104">
              <w:t xml:space="preserve"> 1</w:t>
            </w:r>
            <w:r w:rsidRPr="00B76BD3">
              <w:t xml:space="preserve">: </w:t>
            </w:r>
            <w:r w:rsidRPr="00B76BD3">
              <w:tab/>
              <w:t>It can be difficult to distinguish weave texture from weave exposure. See IPC-A-600J</w:t>
            </w:r>
            <w:r w:rsidR="00EF7EB5" w:rsidRPr="00B76BD3">
              <w:t xml:space="preserve"> clause 2.2.2.</w:t>
            </w:r>
          </w:p>
          <w:p w14:paraId="103E377B" w14:textId="77777777" w:rsidR="00484015" w:rsidRPr="00B76BD3" w:rsidRDefault="00484015" w:rsidP="00C44A8B">
            <w:pPr>
              <w:pStyle w:val="TableNote"/>
              <w:rPr>
                <w:b/>
                <w:sz w:val="20"/>
              </w:rPr>
            </w:pPr>
            <w:r w:rsidRPr="00B76BD3">
              <w:t>Note</w:t>
            </w:r>
            <w:r w:rsidR="00253104">
              <w:t xml:space="preserve"> 2</w:t>
            </w:r>
            <w:r w:rsidRPr="00B76BD3">
              <w:t>:</w:t>
            </w:r>
            <w:r w:rsidR="00C44A8B" w:rsidRPr="00B76BD3">
              <w:t xml:space="preserve"> </w:t>
            </w:r>
            <w:r w:rsidR="00C44A8B" w:rsidRPr="00B76BD3">
              <w:tab/>
              <w:t>Weave exposure is accepted in depth controlled milling and drilling for cavities or countersink or counterbore holes. This is permitted because it is intentional and controlled by design and process.</w:t>
            </w:r>
          </w:p>
        </w:tc>
      </w:tr>
    </w:tbl>
    <w:p w14:paraId="4C0AE944" w14:textId="77777777" w:rsidR="00396B43" w:rsidRPr="00B76BD3" w:rsidRDefault="00396B43" w:rsidP="002459C3">
      <w:pPr>
        <w:pStyle w:val="paragraph"/>
      </w:pPr>
    </w:p>
    <w:p w14:paraId="59A3B144" w14:textId="6BF552E2" w:rsidR="00202B63" w:rsidRPr="00B76BD3" w:rsidRDefault="00A66402" w:rsidP="00F36995">
      <w:pPr>
        <w:pStyle w:val="CaptionTable"/>
        <w:pageBreakBefore/>
      </w:pPr>
      <w:bookmarkStart w:id="853" w:name="_Ref455492995"/>
      <w:bookmarkStart w:id="854" w:name="_Toc515443562"/>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45</w:t>
      </w:r>
      <w:r w:rsidR="00F97B53">
        <w:rPr>
          <w:noProof/>
        </w:rPr>
        <w:fldChar w:fldCharType="end"/>
      </w:r>
      <w:bookmarkEnd w:id="853"/>
      <w:r w:rsidRPr="00B76BD3">
        <w:t>: Haloing at PCB edge</w:t>
      </w:r>
      <w:r w:rsidR="00202B63" w:rsidRPr="00B76BD3">
        <w:t xml:space="preserve"> and non-plated holes</w:t>
      </w:r>
      <w:bookmarkEnd w:id="854"/>
    </w:p>
    <w:tbl>
      <w:tblPr>
        <w:tblW w:w="140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693"/>
        <w:gridCol w:w="5245"/>
        <w:gridCol w:w="2693"/>
        <w:gridCol w:w="2552"/>
      </w:tblGrid>
      <w:tr w:rsidR="00202B63" w:rsidRPr="00B76BD3" w14:paraId="718A201D" w14:textId="77777777" w:rsidTr="003F2FE3">
        <w:trPr>
          <w:cantSplit/>
          <w:trHeight w:val="428"/>
          <w:tblHeader/>
        </w:trPr>
        <w:tc>
          <w:tcPr>
            <w:tcW w:w="851" w:type="dxa"/>
            <w:vAlign w:val="center"/>
          </w:tcPr>
          <w:p w14:paraId="77D45631" w14:textId="77777777" w:rsidR="00202B63" w:rsidRPr="00B76BD3" w:rsidRDefault="008D075B" w:rsidP="00FF4DDC">
            <w:pPr>
              <w:pStyle w:val="TableHeaderCENTER"/>
            </w:pPr>
            <w:r w:rsidRPr="00B76BD3">
              <w:t>Ref</w:t>
            </w:r>
            <w:r w:rsidR="003F2FE3">
              <w:t>.</w:t>
            </w:r>
          </w:p>
        </w:tc>
        <w:tc>
          <w:tcPr>
            <w:tcW w:w="2693" w:type="dxa"/>
            <w:vAlign w:val="center"/>
          </w:tcPr>
          <w:p w14:paraId="27FB837F" w14:textId="77777777" w:rsidR="00202B63" w:rsidRPr="00B76BD3" w:rsidRDefault="00202B63" w:rsidP="00FF4DDC">
            <w:pPr>
              <w:pStyle w:val="TableHeaderCENTER"/>
            </w:pPr>
            <w:r w:rsidRPr="00B76BD3">
              <w:t>Technological feature</w:t>
            </w:r>
          </w:p>
        </w:tc>
        <w:tc>
          <w:tcPr>
            <w:tcW w:w="5245" w:type="dxa"/>
            <w:vAlign w:val="center"/>
          </w:tcPr>
          <w:p w14:paraId="76F075FA" w14:textId="77777777" w:rsidR="00202B63" w:rsidRPr="00B76BD3" w:rsidRDefault="00202B63" w:rsidP="00FF4DDC">
            <w:pPr>
              <w:pStyle w:val="TableHeaderCENTER"/>
            </w:pPr>
            <w:r w:rsidRPr="00B76BD3">
              <w:t>Acceptance criteria</w:t>
            </w:r>
          </w:p>
        </w:tc>
        <w:tc>
          <w:tcPr>
            <w:tcW w:w="2693" w:type="dxa"/>
            <w:vAlign w:val="center"/>
          </w:tcPr>
          <w:p w14:paraId="01EAE5AB" w14:textId="77777777" w:rsidR="00202B63" w:rsidRPr="00B76BD3" w:rsidRDefault="001F3D12" w:rsidP="00FF4DDC">
            <w:pPr>
              <w:pStyle w:val="TableHeaderCENTER"/>
            </w:pPr>
            <w:r>
              <w:t>Procurement inspection sample</w:t>
            </w:r>
          </w:p>
        </w:tc>
        <w:tc>
          <w:tcPr>
            <w:tcW w:w="2552" w:type="dxa"/>
            <w:vAlign w:val="center"/>
          </w:tcPr>
          <w:p w14:paraId="2B798FB0" w14:textId="77777777" w:rsidR="00202B63" w:rsidRPr="00B76BD3" w:rsidRDefault="00214988" w:rsidP="00FF4DDC">
            <w:pPr>
              <w:pStyle w:val="TableHeaderCENTER"/>
            </w:pPr>
            <w:r>
              <w:t>Measurement method</w:t>
            </w:r>
          </w:p>
        </w:tc>
      </w:tr>
      <w:tr w:rsidR="00C24102" w:rsidRPr="00B76BD3" w14:paraId="7B6A88C2" w14:textId="77777777" w:rsidTr="003F2FE3">
        <w:trPr>
          <w:cantSplit/>
          <w:trHeight w:val="428"/>
          <w:tblHeader/>
        </w:trPr>
        <w:tc>
          <w:tcPr>
            <w:tcW w:w="851" w:type="dxa"/>
            <w:vAlign w:val="center"/>
          </w:tcPr>
          <w:p w14:paraId="5AFEECD3" w14:textId="77777777" w:rsidR="00C24102" w:rsidRPr="00B76BD3" w:rsidRDefault="00C24102" w:rsidP="00F36995">
            <w:pPr>
              <w:pStyle w:val="TablecellCENTER"/>
            </w:pPr>
            <w:r w:rsidRPr="00B76BD3">
              <w:t>a.</w:t>
            </w:r>
          </w:p>
        </w:tc>
        <w:tc>
          <w:tcPr>
            <w:tcW w:w="2693" w:type="dxa"/>
            <w:vAlign w:val="center"/>
          </w:tcPr>
          <w:p w14:paraId="00D030E6" w14:textId="77777777" w:rsidR="00C24102" w:rsidRPr="00B76BD3" w:rsidRDefault="00F07987" w:rsidP="00F36995">
            <w:pPr>
              <w:pStyle w:val="TablecellLEFT"/>
            </w:pPr>
            <w:r w:rsidRPr="00B76BD3">
              <w:t>H</w:t>
            </w:r>
            <w:r w:rsidR="00C24102" w:rsidRPr="00B76BD3">
              <w:t>aloing adjacent to tracks, pads and planes</w:t>
            </w:r>
          </w:p>
        </w:tc>
        <w:tc>
          <w:tcPr>
            <w:tcW w:w="5245" w:type="dxa"/>
            <w:vAlign w:val="center"/>
          </w:tcPr>
          <w:p w14:paraId="4DF09DA7" w14:textId="77777777" w:rsidR="00C24102" w:rsidRPr="00B76BD3" w:rsidRDefault="00063792" w:rsidP="00F36995">
            <w:pPr>
              <w:pStyle w:val="TablecellLEFT"/>
            </w:pPr>
            <w:r w:rsidRPr="00B76BD3">
              <w:t>≤</w:t>
            </w:r>
            <w:r w:rsidR="00725475">
              <w:t> </w:t>
            </w:r>
            <w:r w:rsidR="00C24102" w:rsidRPr="00B76BD3">
              <w:t>1</w:t>
            </w:r>
            <w:r w:rsidR="00F07987" w:rsidRPr="00B76BD3">
              <w:t>,</w:t>
            </w:r>
            <w:r w:rsidR="00C24102" w:rsidRPr="00B76BD3">
              <w:t>5mm into rigid section, and</w:t>
            </w:r>
          </w:p>
          <w:p w14:paraId="22DCEF0E" w14:textId="77777777" w:rsidR="00C24102" w:rsidRPr="00B76BD3" w:rsidRDefault="00063792" w:rsidP="00725475">
            <w:pPr>
              <w:pStyle w:val="TablecellLEFT"/>
            </w:pPr>
            <w:r w:rsidRPr="00B76BD3">
              <w:t>≤</w:t>
            </w:r>
            <w:r w:rsidR="00725475">
              <w:t> </w:t>
            </w:r>
            <w:r w:rsidR="00C24102" w:rsidRPr="00B76BD3">
              <w:t>50% of the insulation between edge of rigid section to pattern on external layer and the underlying layer.</w:t>
            </w:r>
          </w:p>
        </w:tc>
        <w:tc>
          <w:tcPr>
            <w:tcW w:w="2693" w:type="dxa"/>
            <w:vMerge w:val="restart"/>
            <w:vAlign w:val="center"/>
          </w:tcPr>
          <w:p w14:paraId="10CBB3CC" w14:textId="77777777" w:rsidR="00C24102" w:rsidRPr="00B76BD3" w:rsidRDefault="00C24102" w:rsidP="00F36995">
            <w:pPr>
              <w:pStyle w:val="TablecellLEFT"/>
            </w:pPr>
            <w:r w:rsidRPr="00B76BD3">
              <w:t>Location: PCB</w:t>
            </w:r>
          </w:p>
          <w:p w14:paraId="71BD4610" w14:textId="77777777" w:rsidR="00C24102" w:rsidRPr="00B76BD3" w:rsidRDefault="00C24102" w:rsidP="00F36995">
            <w:pPr>
              <w:pStyle w:val="TablecellLEFT"/>
            </w:pPr>
            <w:r w:rsidRPr="00B76BD3">
              <w:t>Condition: AR</w:t>
            </w:r>
          </w:p>
          <w:p w14:paraId="0535D36B" w14:textId="77777777" w:rsidR="00C24102" w:rsidRPr="00B76BD3" w:rsidRDefault="00C24102" w:rsidP="00F36995">
            <w:pPr>
              <w:pStyle w:val="TablecellLEFT"/>
            </w:pPr>
            <w:r w:rsidRPr="00B76BD3">
              <w:t>Frequency: 100</w:t>
            </w:r>
            <w:r w:rsidR="00F07987" w:rsidRPr="00B76BD3">
              <w:t xml:space="preserve"> </w:t>
            </w:r>
            <w:r w:rsidRPr="00B76BD3">
              <w:t>%</w:t>
            </w:r>
          </w:p>
        </w:tc>
        <w:tc>
          <w:tcPr>
            <w:tcW w:w="2552" w:type="dxa"/>
            <w:vMerge w:val="restart"/>
            <w:vAlign w:val="center"/>
          </w:tcPr>
          <w:p w14:paraId="7CFC703B" w14:textId="77777777" w:rsidR="00C24102" w:rsidRPr="00725475" w:rsidRDefault="00C24102" w:rsidP="00725475">
            <w:pPr>
              <w:pStyle w:val="TablecellLEFT"/>
            </w:pPr>
            <w:r w:rsidRPr="00725475">
              <w:t>Visual inspection magnification ≥</w:t>
            </w:r>
            <w:r w:rsidR="00725475" w:rsidRPr="00725475">
              <w:t> </w:t>
            </w:r>
            <w:r w:rsidRPr="00725475">
              <w:t>10x</w:t>
            </w:r>
          </w:p>
        </w:tc>
      </w:tr>
      <w:tr w:rsidR="00C24102" w:rsidRPr="00B76BD3" w14:paraId="58C9E9BA" w14:textId="77777777" w:rsidTr="003F2FE3">
        <w:trPr>
          <w:cantSplit/>
          <w:trHeight w:val="428"/>
          <w:tblHeader/>
        </w:trPr>
        <w:tc>
          <w:tcPr>
            <w:tcW w:w="851" w:type="dxa"/>
            <w:tcBorders>
              <w:bottom w:val="single" w:sz="4" w:space="0" w:color="auto"/>
            </w:tcBorders>
            <w:vAlign w:val="center"/>
          </w:tcPr>
          <w:p w14:paraId="410D6819" w14:textId="77777777" w:rsidR="00C24102" w:rsidRPr="00B76BD3" w:rsidRDefault="00C24102" w:rsidP="00F36995">
            <w:pPr>
              <w:pStyle w:val="TablecellCENTER"/>
            </w:pPr>
            <w:r w:rsidRPr="00B76BD3">
              <w:t>b.</w:t>
            </w:r>
          </w:p>
        </w:tc>
        <w:tc>
          <w:tcPr>
            <w:tcW w:w="2693" w:type="dxa"/>
            <w:tcBorders>
              <w:bottom w:val="single" w:sz="4" w:space="0" w:color="auto"/>
            </w:tcBorders>
            <w:vAlign w:val="center"/>
          </w:tcPr>
          <w:p w14:paraId="3A5F5708" w14:textId="77777777" w:rsidR="00C24102" w:rsidRPr="00B76BD3" w:rsidRDefault="00F07987" w:rsidP="00F36995">
            <w:pPr>
              <w:pStyle w:val="TablecellLEFT"/>
            </w:pPr>
            <w:r w:rsidRPr="00B76BD3">
              <w:t>H</w:t>
            </w:r>
            <w:r w:rsidR="00C24102" w:rsidRPr="00B76BD3">
              <w:t>aloing adjacent to footprint for stiffener</w:t>
            </w:r>
          </w:p>
        </w:tc>
        <w:tc>
          <w:tcPr>
            <w:tcW w:w="5245" w:type="dxa"/>
            <w:tcBorders>
              <w:bottom w:val="single" w:sz="4" w:space="0" w:color="auto"/>
            </w:tcBorders>
            <w:vAlign w:val="center"/>
          </w:tcPr>
          <w:p w14:paraId="769AA079" w14:textId="77777777" w:rsidR="00C24102" w:rsidRPr="00B76BD3" w:rsidRDefault="00063792" w:rsidP="00F36995">
            <w:pPr>
              <w:pStyle w:val="TablecellLEFT"/>
            </w:pPr>
            <w:r w:rsidRPr="00B76BD3">
              <w:t>≤</w:t>
            </w:r>
            <w:r w:rsidR="00725475">
              <w:t> </w:t>
            </w:r>
            <w:r w:rsidR="00C24102" w:rsidRPr="00B76BD3">
              <w:t>90% of the insulation between edge of rigid section to pattern on external layer</w:t>
            </w:r>
            <w:r w:rsidR="00B95CA3">
              <w:t>, and</w:t>
            </w:r>
          </w:p>
          <w:p w14:paraId="250B489B" w14:textId="77777777" w:rsidR="00C24102" w:rsidRPr="00B76BD3" w:rsidRDefault="00063792" w:rsidP="00725475">
            <w:pPr>
              <w:pStyle w:val="TablecellLEFT"/>
            </w:pPr>
            <w:r w:rsidRPr="00B76BD3">
              <w:t>≤</w:t>
            </w:r>
            <w:r w:rsidR="00725475">
              <w:t> </w:t>
            </w:r>
            <w:r w:rsidR="00C24102" w:rsidRPr="00B76BD3">
              <w:t>50% of the insulation between edge of rigid section to pattern on the underlying layer</w:t>
            </w:r>
          </w:p>
        </w:tc>
        <w:tc>
          <w:tcPr>
            <w:tcW w:w="2693" w:type="dxa"/>
            <w:vMerge/>
            <w:vAlign w:val="center"/>
          </w:tcPr>
          <w:p w14:paraId="3CED2585" w14:textId="77777777" w:rsidR="00C24102" w:rsidRPr="00B76BD3" w:rsidRDefault="00C24102" w:rsidP="00F36995">
            <w:pPr>
              <w:pStyle w:val="TablecellLEFT"/>
            </w:pPr>
          </w:p>
        </w:tc>
        <w:tc>
          <w:tcPr>
            <w:tcW w:w="2552" w:type="dxa"/>
            <w:vMerge/>
            <w:vAlign w:val="center"/>
          </w:tcPr>
          <w:p w14:paraId="70C53688" w14:textId="77777777" w:rsidR="00C24102" w:rsidRPr="00B76BD3" w:rsidRDefault="00C24102" w:rsidP="00F36995">
            <w:pPr>
              <w:rPr>
                <w:sz w:val="20"/>
                <w:szCs w:val="20"/>
              </w:rPr>
            </w:pPr>
          </w:p>
        </w:tc>
      </w:tr>
      <w:tr w:rsidR="00202B63" w:rsidRPr="00B76BD3" w14:paraId="3218AF1E" w14:textId="77777777" w:rsidTr="003F2FE3">
        <w:trPr>
          <w:cantSplit/>
          <w:trHeight w:val="3552"/>
        </w:trPr>
        <w:tc>
          <w:tcPr>
            <w:tcW w:w="8789" w:type="dxa"/>
            <w:gridSpan w:val="3"/>
            <w:tcBorders>
              <w:right w:val="nil"/>
            </w:tcBorders>
          </w:tcPr>
          <w:p w14:paraId="55187B2E" w14:textId="77777777" w:rsidR="00202B63" w:rsidRPr="00B76BD3" w:rsidRDefault="00202B63" w:rsidP="00F36995">
            <w:pPr>
              <w:pStyle w:val="graphic"/>
              <w:rPr>
                <w:noProof/>
                <w:lang w:val="en-GB"/>
              </w:rPr>
            </w:pPr>
            <w:r w:rsidRPr="00B76BD3">
              <w:rPr>
                <w:lang w:val="en-GB"/>
              </w:rPr>
              <w:t xml:space="preserve">  </w:t>
            </w:r>
            <w:r w:rsidR="005441E1">
              <w:rPr>
                <w:noProof/>
                <w:lang w:val="en-GB"/>
              </w:rPr>
              <w:drawing>
                <wp:inline distT="0" distB="0" distL="0" distR="0" wp14:anchorId="03274727" wp14:editId="14E156DF">
                  <wp:extent cx="2316480" cy="1981200"/>
                  <wp:effectExtent l="0" t="0" r="7620" b="0"/>
                  <wp:docPr id="157"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16480" cy="1981200"/>
                          </a:xfrm>
                          <a:prstGeom prst="rect">
                            <a:avLst/>
                          </a:prstGeom>
                          <a:noFill/>
                          <a:ln>
                            <a:noFill/>
                          </a:ln>
                        </pic:spPr>
                      </pic:pic>
                    </a:graphicData>
                  </a:graphic>
                </wp:inline>
              </w:drawing>
            </w:r>
            <w:r w:rsidR="00C24102" w:rsidRPr="00B76BD3">
              <w:rPr>
                <w:noProof/>
                <w:lang w:val="en-GB"/>
              </w:rPr>
              <w:t xml:space="preserve">    </w:t>
            </w:r>
            <w:r w:rsidR="005441E1">
              <w:rPr>
                <w:noProof/>
                <w:lang w:val="en-GB"/>
              </w:rPr>
              <w:drawing>
                <wp:inline distT="0" distB="0" distL="0" distR="0" wp14:anchorId="23CE693B" wp14:editId="40A7BA1A">
                  <wp:extent cx="2453640" cy="1965960"/>
                  <wp:effectExtent l="0" t="0" r="3810" b="0"/>
                  <wp:docPr id="158" name="Picture 158" descr="~b344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b34468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453640" cy="1965960"/>
                          </a:xfrm>
                          <a:prstGeom prst="rect">
                            <a:avLst/>
                          </a:prstGeom>
                          <a:noFill/>
                          <a:ln>
                            <a:noFill/>
                          </a:ln>
                        </pic:spPr>
                      </pic:pic>
                    </a:graphicData>
                  </a:graphic>
                </wp:inline>
              </w:drawing>
            </w:r>
          </w:p>
          <w:p w14:paraId="273A8228" w14:textId="2F72A405" w:rsidR="00C24102" w:rsidRPr="00B76BD3" w:rsidRDefault="00C24102" w:rsidP="00F36995">
            <w:pPr>
              <w:pStyle w:val="Caption"/>
            </w:pPr>
            <w:bookmarkStart w:id="855" w:name="_Toc515443472"/>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75</w:t>
            </w:r>
            <w:r w:rsidR="00F97B53">
              <w:rPr>
                <w:noProof/>
              </w:rPr>
              <w:fldChar w:fldCharType="end"/>
            </w:r>
            <w:r w:rsidR="00F07987" w:rsidRPr="00B76BD3">
              <w:t>:</w:t>
            </w:r>
            <w:r w:rsidRPr="00B76BD3">
              <w:t xml:space="preserve"> Haloing at edge</w:t>
            </w:r>
            <w:bookmarkEnd w:id="855"/>
          </w:p>
        </w:tc>
        <w:tc>
          <w:tcPr>
            <w:tcW w:w="5245" w:type="dxa"/>
            <w:gridSpan w:val="2"/>
            <w:tcBorders>
              <w:left w:val="nil"/>
            </w:tcBorders>
          </w:tcPr>
          <w:p w14:paraId="0AA00855" w14:textId="77777777" w:rsidR="00202B63" w:rsidRPr="00B76BD3" w:rsidRDefault="005441E1" w:rsidP="00F36995">
            <w:pPr>
              <w:pStyle w:val="graphic"/>
              <w:rPr>
                <w:noProof/>
                <w:lang w:val="en-GB"/>
              </w:rPr>
            </w:pPr>
            <w:r>
              <w:rPr>
                <w:noProof/>
                <w:lang w:val="en-GB"/>
              </w:rPr>
              <w:drawing>
                <wp:inline distT="0" distB="0" distL="0" distR="0" wp14:anchorId="7D9B3DBA" wp14:editId="479BF0F2">
                  <wp:extent cx="1888672" cy="1956874"/>
                  <wp:effectExtent l="0" t="0" r="0" b="5715"/>
                  <wp:docPr id="15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89395" cy="1957623"/>
                          </a:xfrm>
                          <a:prstGeom prst="rect">
                            <a:avLst/>
                          </a:prstGeom>
                          <a:noFill/>
                          <a:ln>
                            <a:noFill/>
                          </a:ln>
                        </pic:spPr>
                      </pic:pic>
                    </a:graphicData>
                  </a:graphic>
                </wp:inline>
              </w:drawing>
            </w:r>
          </w:p>
          <w:p w14:paraId="386C6984" w14:textId="4C3B33C0" w:rsidR="00C24102" w:rsidRPr="00B76BD3" w:rsidRDefault="00C24102" w:rsidP="00F36995">
            <w:pPr>
              <w:pStyle w:val="Caption"/>
            </w:pPr>
            <w:bookmarkStart w:id="856" w:name="_Toc515443473"/>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76</w:t>
            </w:r>
            <w:r w:rsidR="00F97B53">
              <w:rPr>
                <w:noProof/>
              </w:rPr>
              <w:fldChar w:fldCharType="end"/>
            </w:r>
            <w:r w:rsidR="00F07987" w:rsidRPr="00B76BD3">
              <w:t>:</w:t>
            </w:r>
            <w:r w:rsidRPr="00B76BD3">
              <w:t xml:space="preserve"> Haloing from non-plated hole to footprint for stiffener</w:t>
            </w:r>
            <w:bookmarkEnd w:id="856"/>
          </w:p>
        </w:tc>
      </w:tr>
      <w:tr w:rsidR="00202B63" w:rsidRPr="00B76BD3" w14:paraId="16E34EB3" w14:textId="77777777" w:rsidTr="003F2FE3">
        <w:trPr>
          <w:cantSplit/>
          <w:trHeight w:val="671"/>
        </w:trPr>
        <w:tc>
          <w:tcPr>
            <w:tcW w:w="14034" w:type="dxa"/>
            <w:gridSpan w:val="5"/>
            <w:vAlign w:val="center"/>
          </w:tcPr>
          <w:p w14:paraId="7802D448" w14:textId="77777777" w:rsidR="00202B63" w:rsidRPr="00B76BD3" w:rsidRDefault="00202B63" w:rsidP="00F36995">
            <w:pPr>
              <w:pStyle w:val="TableNote"/>
            </w:pPr>
            <w:r w:rsidRPr="00B76BD3">
              <w:t>Note</w:t>
            </w:r>
            <w:r w:rsidR="008163CA" w:rsidRPr="00B76BD3">
              <w:t xml:space="preserve"> 1</w:t>
            </w:r>
            <w:r w:rsidRPr="00B76BD3">
              <w:t>:</w:t>
            </w:r>
            <w:r w:rsidR="008163CA" w:rsidRPr="00B76BD3">
              <w:tab/>
              <w:t>D</w:t>
            </w:r>
            <w:r w:rsidRPr="00B76BD3">
              <w:t xml:space="preserve">epanelisation by cutting of support tabs </w:t>
            </w:r>
            <w:r w:rsidR="00C24102" w:rsidRPr="00B76BD3">
              <w:t>can cause haloing.</w:t>
            </w:r>
          </w:p>
          <w:p w14:paraId="1F96CBD0" w14:textId="77777777" w:rsidR="00202B63" w:rsidRPr="00B76BD3" w:rsidRDefault="008163CA" w:rsidP="00F36995">
            <w:pPr>
              <w:pStyle w:val="TableNote"/>
            </w:pPr>
            <w:r w:rsidRPr="00B76BD3">
              <w:t>Note 2:</w:t>
            </w:r>
            <w:r w:rsidRPr="00B76BD3">
              <w:tab/>
            </w:r>
            <w:r w:rsidR="00202B63" w:rsidRPr="00B76BD3">
              <w:t>PCB edge can also include the edge of non-plated mechanical holes, cut-outs and depth-controlled milling.</w:t>
            </w:r>
          </w:p>
          <w:p w14:paraId="7715B590" w14:textId="77777777" w:rsidR="00202B63" w:rsidRPr="00B76BD3" w:rsidRDefault="008163CA" w:rsidP="00F36995">
            <w:pPr>
              <w:pStyle w:val="TableNote"/>
            </w:pPr>
            <w:r w:rsidRPr="00B76BD3">
              <w:t>Note 3:</w:t>
            </w:r>
            <w:r w:rsidRPr="00B76BD3">
              <w:tab/>
            </w:r>
            <w:r w:rsidR="00202B63" w:rsidRPr="00B76BD3">
              <w:t xml:space="preserve">In case the minimum allowed insulation distance from conductor to PCB edge from clause 14.3.1 of ECSS-Q-ST-70-12 is used, there is almost no allowance for haloing. This is not considered reliable design and is typically indicated as risk factor during MRR. </w:t>
            </w:r>
          </w:p>
        </w:tc>
      </w:tr>
    </w:tbl>
    <w:p w14:paraId="294EE665" w14:textId="1F97735A" w:rsidR="000C46EB" w:rsidRPr="00B76BD3" w:rsidRDefault="000C46EB" w:rsidP="00725475">
      <w:pPr>
        <w:pStyle w:val="CaptionTable"/>
        <w:pageBreakBefore/>
        <w:spacing w:before="120"/>
      </w:pPr>
      <w:bookmarkStart w:id="857" w:name="_Ref470092955"/>
      <w:bookmarkStart w:id="858" w:name="_Toc515443563"/>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46</w:t>
      </w:r>
      <w:r w:rsidR="00F97B53">
        <w:rPr>
          <w:noProof/>
        </w:rPr>
        <w:fldChar w:fldCharType="end"/>
      </w:r>
      <w:bookmarkEnd w:id="857"/>
      <w:r w:rsidR="004E1848">
        <w:rPr>
          <w:noProof/>
        </w:rPr>
        <w:t>:</w:t>
      </w:r>
      <w:r w:rsidRPr="00B76BD3">
        <w:t xml:space="preserve"> Tin</w:t>
      </w:r>
      <w:r w:rsidR="006D301E" w:rsidRPr="00B76BD3">
        <w:t>-</w:t>
      </w:r>
      <w:r w:rsidRPr="00B76BD3">
        <w:t>lead surface quality</w:t>
      </w:r>
      <w:bookmarkEnd w:id="858"/>
    </w:p>
    <w:tbl>
      <w:tblPr>
        <w:tblpPr w:leftFromText="141" w:rightFromText="141" w:vertAnchor="text" w:horzAnchor="margin" w:tblpX="108" w:tblpY="78"/>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3289"/>
        <w:gridCol w:w="1672"/>
        <w:gridCol w:w="2093"/>
        <w:gridCol w:w="3577"/>
        <w:gridCol w:w="2552"/>
      </w:tblGrid>
      <w:tr w:rsidR="000C46EB" w:rsidRPr="00B76BD3" w14:paraId="1967753C" w14:textId="77777777" w:rsidTr="00FF4DDC">
        <w:trPr>
          <w:cantSplit/>
          <w:tblHeader/>
        </w:trPr>
        <w:tc>
          <w:tcPr>
            <w:tcW w:w="851" w:type="dxa"/>
            <w:vAlign w:val="center"/>
          </w:tcPr>
          <w:p w14:paraId="52E98177" w14:textId="77777777" w:rsidR="000C46EB" w:rsidRPr="00B76BD3" w:rsidRDefault="008D075B" w:rsidP="00FF4DDC">
            <w:pPr>
              <w:pStyle w:val="TableHeaderCENTER"/>
            </w:pPr>
            <w:r w:rsidRPr="00B76BD3">
              <w:t>Ref</w:t>
            </w:r>
            <w:r w:rsidR="00725475">
              <w:t>.</w:t>
            </w:r>
          </w:p>
        </w:tc>
        <w:tc>
          <w:tcPr>
            <w:tcW w:w="3289" w:type="dxa"/>
            <w:vAlign w:val="center"/>
          </w:tcPr>
          <w:p w14:paraId="631884BA" w14:textId="77777777" w:rsidR="000C46EB" w:rsidRPr="00B76BD3" w:rsidRDefault="000C46EB" w:rsidP="00FF4DDC">
            <w:pPr>
              <w:pStyle w:val="TableHeaderCENTER"/>
            </w:pPr>
            <w:r w:rsidRPr="00B76BD3">
              <w:t>Technological feature</w:t>
            </w:r>
          </w:p>
        </w:tc>
        <w:tc>
          <w:tcPr>
            <w:tcW w:w="3765" w:type="dxa"/>
            <w:gridSpan w:val="2"/>
            <w:vAlign w:val="center"/>
          </w:tcPr>
          <w:p w14:paraId="3EA8ACE3" w14:textId="77777777" w:rsidR="000C46EB" w:rsidRPr="00B76BD3" w:rsidRDefault="000C46EB" w:rsidP="00FF4DDC">
            <w:pPr>
              <w:pStyle w:val="TableHeaderCENTER"/>
            </w:pPr>
            <w:r w:rsidRPr="00B76BD3">
              <w:t>Acceptance criteria</w:t>
            </w:r>
          </w:p>
        </w:tc>
        <w:tc>
          <w:tcPr>
            <w:tcW w:w="3577" w:type="dxa"/>
            <w:vAlign w:val="center"/>
          </w:tcPr>
          <w:p w14:paraId="67FD47B8" w14:textId="77777777" w:rsidR="000C46EB" w:rsidRPr="00B76BD3" w:rsidRDefault="001F3D12" w:rsidP="00FF4DDC">
            <w:pPr>
              <w:pStyle w:val="TableHeaderCENTER"/>
            </w:pPr>
            <w:r>
              <w:t>Procurement inspection sample</w:t>
            </w:r>
          </w:p>
        </w:tc>
        <w:tc>
          <w:tcPr>
            <w:tcW w:w="2552" w:type="dxa"/>
            <w:vAlign w:val="center"/>
          </w:tcPr>
          <w:p w14:paraId="7AB55414" w14:textId="77777777" w:rsidR="000C46EB" w:rsidRPr="00B76BD3" w:rsidRDefault="00214988" w:rsidP="00FF4DDC">
            <w:pPr>
              <w:pStyle w:val="TableHeaderCENTER"/>
            </w:pPr>
            <w:r>
              <w:t>Measurement method</w:t>
            </w:r>
          </w:p>
        </w:tc>
      </w:tr>
      <w:tr w:rsidR="000C46EB" w:rsidRPr="00B76BD3" w14:paraId="31E6D23B" w14:textId="77777777" w:rsidTr="00FF4DDC">
        <w:trPr>
          <w:cantSplit/>
          <w:tblHeader/>
        </w:trPr>
        <w:tc>
          <w:tcPr>
            <w:tcW w:w="851" w:type="dxa"/>
            <w:vAlign w:val="center"/>
          </w:tcPr>
          <w:p w14:paraId="31093CEA" w14:textId="77777777" w:rsidR="000C46EB" w:rsidRPr="00B76BD3" w:rsidRDefault="000C46EB" w:rsidP="003F2FE3">
            <w:pPr>
              <w:pStyle w:val="TablecellCENTER"/>
            </w:pPr>
            <w:r w:rsidRPr="00B76BD3">
              <w:t>a.</w:t>
            </w:r>
          </w:p>
        </w:tc>
        <w:tc>
          <w:tcPr>
            <w:tcW w:w="3289" w:type="dxa"/>
            <w:vAlign w:val="center"/>
          </w:tcPr>
          <w:p w14:paraId="4A72A6BD" w14:textId="77777777" w:rsidR="000C46EB" w:rsidRPr="00B76BD3" w:rsidRDefault="000C46EB" w:rsidP="003F2FE3">
            <w:pPr>
              <w:pStyle w:val="TablecellLEFT"/>
            </w:pPr>
            <w:r w:rsidRPr="00B76BD3">
              <w:t>Dewetting and non-wetting</w:t>
            </w:r>
          </w:p>
        </w:tc>
        <w:tc>
          <w:tcPr>
            <w:tcW w:w="3765" w:type="dxa"/>
            <w:gridSpan w:val="2"/>
            <w:vAlign w:val="center"/>
          </w:tcPr>
          <w:p w14:paraId="2B73704F" w14:textId="77777777" w:rsidR="000C46EB" w:rsidRPr="00B76BD3" w:rsidRDefault="000C46EB" w:rsidP="003F2FE3">
            <w:pPr>
              <w:pStyle w:val="TablecellLEFT"/>
            </w:pPr>
            <w:r w:rsidRPr="00B76BD3">
              <w:t>Not accepted on solder pads</w:t>
            </w:r>
          </w:p>
        </w:tc>
        <w:tc>
          <w:tcPr>
            <w:tcW w:w="3577" w:type="dxa"/>
            <w:vMerge w:val="restart"/>
            <w:vAlign w:val="center"/>
          </w:tcPr>
          <w:p w14:paraId="06A863C4" w14:textId="77777777" w:rsidR="000C46EB" w:rsidRPr="00B76BD3" w:rsidRDefault="000C46EB" w:rsidP="003F2FE3">
            <w:pPr>
              <w:pStyle w:val="TablecellLEFT"/>
            </w:pPr>
            <w:r w:rsidRPr="00B76BD3">
              <w:t>Location: PCB</w:t>
            </w:r>
          </w:p>
          <w:p w14:paraId="0507FA3F" w14:textId="77777777" w:rsidR="000C46EB" w:rsidRPr="00B76BD3" w:rsidRDefault="000C46EB" w:rsidP="003F2FE3">
            <w:pPr>
              <w:pStyle w:val="TablecellLEFT"/>
            </w:pPr>
            <w:r w:rsidRPr="00B76BD3">
              <w:t>Condition: AR</w:t>
            </w:r>
          </w:p>
          <w:p w14:paraId="1E180487" w14:textId="77777777" w:rsidR="000C46EB" w:rsidRPr="00B76BD3" w:rsidRDefault="000C46EB" w:rsidP="003F2FE3">
            <w:pPr>
              <w:pStyle w:val="TablecellLEFT"/>
            </w:pPr>
            <w:r w:rsidRPr="00B76BD3">
              <w:t>Frequency: 100</w:t>
            </w:r>
            <w:r w:rsidR="003765B9" w:rsidRPr="00B76BD3">
              <w:t xml:space="preserve"> </w:t>
            </w:r>
            <w:r w:rsidRPr="00B76BD3">
              <w:t>%</w:t>
            </w:r>
          </w:p>
        </w:tc>
        <w:tc>
          <w:tcPr>
            <w:tcW w:w="2552" w:type="dxa"/>
            <w:vMerge w:val="restart"/>
            <w:vAlign w:val="center"/>
          </w:tcPr>
          <w:p w14:paraId="1A726704" w14:textId="77777777" w:rsidR="000C46EB" w:rsidRPr="00B76BD3" w:rsidRDefault="00091588" w:rsidP="003F2FE3">
            <w:pPr>
              <w:pStyle w:val="TablecellLEFT"/>
            </w:pPr>
            <w:r w:rsidRPr="00B76BD3">
              <w:t>Visual inspection magnification ≥</w:t>
            </w:r>
            <w:r w:rsidR="00725475">
              <w:t> </w:t>
            </w:r>
            <w:r w:rsidRPr="00B76BD3">
              <w:t>10x</w:t>
            </w:r>
          </w:p>
        </w:tc>
      </w:tr>
      <w:tr w:rsidR="000C46EB" w:rsidRPr="00B76BD3" w14:paraId="672C3E97" w14:textId="77777777" w:rsidTr="00FF4DDC">
        <w:trPr>
          <w:cantSplit/>
          <w:tblHeader/>
        </w:trPr>
        <w:tc>
          <w:tcPr>
            <w:tcW w:w="851" w:type="dxa"/>
            <w:vAlign w:val="center"/>
          </w:tcPr>
          <w:p w14:paraId="7F1BE9BC" w14:textId="77777777" w:rsidR="000C46EB" w:rsidRPr="00B76BD3" w:rsidRDefault="000C46EB" w:rsidP="003F2FE3">
            <w:pPr>
              <w:pStyle w:val="TablecellCENTER"/>
            </w:pPr>
            <w:r w:rsidRPr="00B76BD3">
              <w:t>b.</w:t>
            </w:r>
          </w:p>
        </w:tc>
        <w:tc>
          <w:tcPr>
            <w:tcW w:w="3289" w:type="dxa"/>
            <w:vAlign w:val="center"/>
          </w:tcPr>
          <w:p w14:paraId="6CE2DC5D" w14:textId="77777777" w:rsidR="000C46EB" w:rsidRPr="00B76BD3" w:rsidRDefault="006D301E" w:rsidP="003F2FE3">
            <w:pPr>
              <w:pStyle w:val="TablecellLEFT"/>
            </w:pPr>
            <w:r w:rsidRPr="00B76BD3">
              <w:t>Granular aspects in tin-</w:t>
            </w:r>
            <w:r w:rsidR="000C46EB" w:rsidRPr="00B76BD3">
              <w:t>lead</w:t>
            </w:r>
          </w:p>
        </w:tc>
        <w:tc>
          <w:tcPr>
            <w:tcW w:w="3765" w:type="dxa"/>
            <w:gridSpan w:val="2"/>
            <w:vAlign w:val="center"/>
          </w:tcPr>
          <w:p w14:paraId="562CBA6B" w14:textId="77777777" w:rsidR="000C46EB" w:rsidRPr="00B76BD3" w:rsidRDefault="000C46EB" w:rsidP="003F2FE3">
            <w:pPr>
              <w:pStyle w:val="TablecellLEFT"/>
            </w:pPr>
            <w:r w:rsidRPr="00B76BD3">
              <w:t xml:space="preserve">Accepted </w:t>
            </w:r>
            <w:r w:rsidR="00091588" w:rsidRPr="00B76BD3">
              <w:t>in case</w:t>
            </w:r>
            <w:r w:rsidRPr="00B76BD3">
              <w:t xml:space="preserve"> sample with granular aspect pass solderability </w:t>
            </w:r>
            <w:r w:rsidR="00091588" w:rsidRPr="00B76BD3">
              <w:t>test</w:t>
            </w:r>
          </w:p>
        </w:tc>
        <w:tc>
          <w:tcPr>
            <w:tcW w:w="3577" w:type="dxa"/>
            <w:vMerge/>
            <w:vAlign w:val="center"/>
          </w:tcPr>
          <w:p w14:paraId="0CF88499" w14:textId="77777777" w:rsidR="000C46EB" w:rsidRPr="00B76BD3" w:rsidRDefault="000C46EB" w:rsidP="003F2FE3">
            <w:pPr>
              <w:pStyle w:val="TablecellLEFT"/>
            </w:pPr>
          </w:p>
        </w:tc>
        <w:tc>
          <w:tcPr>
            <w:tcW w:w="2552" w:type="dxa"/>
            <w:vMerge/>
            <w:vAlign w:val="center"/>
          </w:tcPr>
          <w:p w14:paraId="3503A05F" w14:textId="77777777" w:rsidR="000C46EB" w:rsidRPr="00B76BD3" w:rsidRDefault="000C46EB" w:rsidP="003F2FE3">
            <w:pPr>
              <w:rPr>
                <w:sz w:val="20"/>
                <w:szCs w:val="20"/>
              </w:rPr>
            </w:pPr>
          </w:p>
        </w:tc>
      </w:tr>
      <w:tr w:rsidR="000C46EB" w:rsidRPr="00B76BD3" w14:paraId="40511E09" w14:textId="77777777" w:rsidTr="003F2FE3">
        <w:trPr>
          <w:cantSplit/>
        </w:trPr>
        <w:tc>
          <w:tcPr>
            <w:tcW w:w="5812" w:type="dxa"/>
            <w:gridSpan w:val="3"/>
          </w:tcPr>
          <w:p w14:paraId="276A1E25" w14:textId="77777777" w:rsidR="000C46EB" w:rsidRPr="00B76BD3" w:rsidRDefault="005441E1" w:rsidP="003F2FE3">
            <w:pPr>
              <w:pStyle w:val="graphic"/>
              <w:rPr>
                <w:noProof/>
                <w:lang w:val="en-GB"/>
              </w:rPr>
            </w:pPr>
            <w:r>
              <w:rPr>
                <w:noProof/>
                <w:lang w:val="en-GB"/>
              </w:rPr>
              <w:drawing>
                <wp:inline distT="0" distB="0" distL="0" distR="0" wp14:anchorId="44774ECD" wp14:editId="3016F4FA">
                  <wp:extent cx="2528570" cy="1822450"/>
                  <wp:effectExtent l="0" t="0" r="5080" b="6350"/>
                  <wp:docPr id="1465"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28570" cy="1822450"/>
                          </a:xfrm>
                          <a:prstGeom prst="rect">
                            <a:avLst/>
                          </a:prstGeom>
                          <a:noFill/>
                          <a:ln>
                            <a:noFill/>
                          </a:ln>
                        </pic:spPr>
                      </pic:pic>
                    </a:graphicData>
                  </a:graphic>
                </wp:inline>
              </w:drawing>
            </w:r>
          </w:p>
          <w:p w14:paraId="2D132B83" w14:textId="66310381" w:rsidR="00091588" w:rsidRPr="00B76BD3" w:rsidRDefault="00091588" w:rsidP="003F2FE3">
            <w:pPr>
              <w:pStyle w:val="Caption"/>
            </w:pPr>
            <w:bookmarkStart w:id="859" w:name="_Toc515443474"/>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77</w:t>
            </w:r>
            <w:r w:rsidR="00F97B53">
              <w:rPr>
                <w:noProof/>
              </w:rPr>
              <w:fldChar w:fldCharType="end"/>
            </w:r>
            <w:r w:rsidR="003765B9" w:rsidRPr="00B76BD3">
              <w:t>:</w:t>
            </w:r>
            <w:r w:rsidRPr="00B76BD3">
              <w:t xml:space="preserve"> Granular aspect</w:t>
            </w:r>
            <w:bookmarkEnd w:id="859"/>
          </w:p>
        </w:tc>
        <w:tc>
          <w:tcPr>
            <w:tcW w:w="8222" w:type="dxa"/>
            <w:gridSpan w:val="3"/>
          </w:tcPr>
          <w:p w14:paraId="537911A9" w14:textId="77777777" w:rsidR="000C46EB" w:rsidRPr="00B76BD3" w:rsidRDefault="005441E1" w:rsidP="003F2FE3">
            <w:pPr>
              <w:pStyle w:val="graphic"/>
              <w:rPr>
                <w:noProof/>
                <w:lang w:val="en-GB"/>
              </w:rPr>
            </w:pPr>
            <w:r>
              <w:rPr>
                <w:noProof/>
                <w:lang w:val="en-GB"/>
              </w:rPr>
              <w:drawing>
                <wp:inline distT="0" distB="0" distL="0" distR="0" wp14:anchorId="7BC0E0E0" wp14:editId="317FEB36">
                  <wp:extent cx="2537698" cy="1856014"/>
                  <wp:effectExtent l="0" t="0" r="0" b="0"/>
                  <wp:docPr id="161"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8"/>
                          <pic:cNvPicPr>
                            <a:picLocks noChangeAspect="1" noChangeArrowheads="1"/>
                          </pic:cNvPicPr>
                        </pic:nvPicPr>
                        <pic:blipFill rotWithShape="1">
                          <a:blip r:embed="rId170">
                            <a:extLst>
                              <a:ext uri="{28A0092B-C50C-407E-A947-70E740481C1C}">
                                <a14:useLocalDpi xmlns:a14="http://schemas.microsoft.com/office/drawing/2010/main" val="0"/>
                              </a:ext>
                            </a:extLst>
                          </a:blip>
                          <a:srcRect r="2337" b="7428"/>
                          <a:stretch/>
                        </pic:blipFill>
                        <pic:spPr bwMode="auto">
                          <a:xfrm>
                            <a:off x="0" y="0"/>
                            <a:ext cx="2540096" cy="1857768"/>
                          </a:xfrm>
                          <a:prstGeom prst="rect">
                            <a:avLst/>
                          </a:prstGeom>
                          <a:noFill/>
                          <a:ln>
                            <a:noFill/>
                          </a:ln>
                          <a:extLst>
                            <a:ext uri="{53640926-AAD7-44D8-BBD7-CCE9431645EC}">
                              <a14:shadowObscured xmlns:a14="http://schemas.microsoft.com/office/drawing/2010/main"/>
                            </a:ext>
                          </a:extLst>
                        </pic:spPr>
                      </pic:pic>
                    </a:graphicData>
                  </a:graphic>
                </wp:inline>
              </w:drawing>
            </w:r>
          </w:p>
          <w:p w14:paraId="66A76EC3" w14:textId="0C733A82" w:rsidR="00091588" w:rsidRPr="00B76BD3" w:rsidRDefault="00091588" w:rsidP="003F2FE3">
            <w:pPr>
              <w:pStyle w:val="Caption"/>
            </w:pPr>
            <w:bookmarkStart w:id="860" w:name="_Toc515443475"/>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78</w:t>
            </w:r>
            <w:r w:rsidR="00F97B53">
              <w:rPr>
                <w:noProof/>
              </w:rPr>
              <w:fldChar w:fldCharType="end"/>
            </w:r>
            <w:r w:rsidR="004141D5" w:rsidRPr="00B76BD3">
              <w:t xml:space="preserve">: </w:t>
            </w:r>
            <w:r w:rsidR="003765B9" w:rsidRPr="00B76BD3">
              <w:t>D</w:t>
            </w:r>
            <w:r w:rsidRPr="00B76BD3">
              <w:t>ewetting</w:t>
            </w:r>
            <w:bookmarkEnd w:id="860"/>
          </w:p>
        </w:tc>
      </w:tr>
      <w:tr w:rsidR="000C46EB" w:rsidRPr="00B76BD3" w14:paraId="4D12B654" w14:textId="77777777" w:rsidTr="003F2FE3">
        <w:trPr>
          <w:cantSplit/>
        </w:trPr>
        <w:tc>
          <w:tcPr>
            <w:tcW w:w="14034" w:type="dxa"/>
            <w:gridSpan w:val="6"/>
            <w:vAlign w:val="center"/>
          </w:tcPr>
          <w:p w14:paraId="02FA0807" w14:textId="77777777" w:rsidR="000C46EB" w:rsidRPr="00725475" w:rsidRDefault="000C46EB" w:rsidP="003F2FE3">
            <w:pPr>
              <w:pStyle w:val="TableNote"/>
            </w:pPr>
            <w:r w:rsidRPr="00725475">
              <w:t xml:space="preserve">Note: </w:t>
            </w:r>
            <w:r w:rsidR="006E2ED4" w:rsidRPr="00725475">
              <w:t>Granular tin-lead is caused by the temperature profile during reflow.</w:t>
            </w:r>
          </w:p>
        </w:tc>
      </w:tr>
    </w:tbl>
    <w:p w14:paraId="61E9A0CA" w14:textId="77777777" w:rsidR="000C46EB" w:rsidRPr="00B76BD3" w:rsidRDefault="000C46EB" w:rsidP="002459C3">
      <w:pPr>
        <w:pStyle w:val="paragraph"/>
      </w:pPr>
    </w:p>
    <w:p w14:paraId="5ACA41EB" w14:textId="6DEEEF47" w:rsidR="000C46EB" w:rsidRPr="00B76BD3" w:rsidRDefault="000C46EB" w:rsidP="007F45DD">
      <w:pPr>
        <w:pStyle w:val="CaptionTable"/>
        <w:pageBreakBefore/>
        <w:spacing w:before="120"/>
      </w:pPr>
      <w:bookmarkStart w:id="861" w:name="_Ref470092982"/>
      <w:bookmarkStart w:id="862" w:name="_Toc515443564"/>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47</w:t>
      </w:r>
      <w:r w:rsidR="00F97B53">
        <w:rPr>
          <w:noProof/>
        </w:rPr>
        <w:fldChar w:fldCharType="end"/>
      </w:r>
      <w:bookmarkEnd w:id="861"/>
      <w:r w:rsidR="004E1848">
        <w:rPr>
          <w:noProof/>
        </w:rPr>
        <w:t>:</w:t>
      </w:r>
      <w:r w:rsidRPr="00B76BD3">
        <w:t xml:space="preserve"> Marking, identification</w:t>
      </w:r>
      <w:bookmarkEnd w:id="862"/>
    </w:p>
    <w:tbl>
      <w:tblPr>
        <w:tblpPr w:leftFromText="141" w:rightFromText="141" w:vertAnchor="text" w:horzAnchor="margin" w:tblpX="108" w:tblpY="78"/>
        <w:tblW w:w="14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2693"/>
        <w:gridCol w:w="3827"/>
        <w:gridCol w:w="3794"/>
        <w:gridCol w:w="2869"/>
      </w:tblGrid>
      <w:tr w:rsidR="000C46EB" w:rsidRPr="00B76BD3" w14:paraId="70798A5F" w14:textId="77777777" w:rsidTr="00277BEC">
        <w:trPr>
          <w:cantSplit/>
          <w:tblHeader/>
        </w:trPr>
        <w:tc>
          <w:tcPr>
            <w:tcW w:w="851" w:type="dxa"/>
            <w:vAlign w:val="center"/>
          </w:tcPr>
          <w:p w14:paraId="1C4FBABA" w14:textId="77777777" w:rsidR="000C46EB" w:rsidRPr="00B76BD3" w:rsidRDefault="008D075B" w:rsidP="002459C3">
            <w:pPr>
              <w:pStyle w:val="TableHeaderCENTER"/>
            </w:pPr>
            <w:r w:rsidRPr="00B76BD3">
              <w:t>Ref</w:t>
            </w:r>
            <w:r w:rsidR="007F45DD">
              <w:t>.</w:t>
            </w:r>
          </w:p>
        </w:tc>
        <w:tc>
          <w:tcPr>
            <w:tcW w:w="2693" w:type="dxa"/>
            <w:vAlign w:val="center"/>
          </w:tcPr>
          <w:p w14:paraId="39BB29B1" w14:textId="77777777" w:rsidR="000C46EB" w:rsidRPr="00B76BD3" w:rsidRDefault="000C46EB" w:rsidP="002459C3">
            <w:pPr>
              <w:pStyle w:val="TableHeaderCENTER"/>
            </w:pPr>
            <w:r w:rsidRPr="00B76BD3">
              <w:t>Technological feature</w:t>
            </w:r>
          </w:p>
        </w:tc>
        <w:tc>
          <w:tcPr>
            <w:tcW w:w="3827" w:type="dxa"/>
            <w:vAlign w:val="center"/>
          </w:tcPr>
          <w:p w14:paraId="5C3B4703" w14:textId="77777777" w:rsidR="000C46EB" w:rsidRPr="00B76BD3" w:rsidRDefault="000C46EB" w:rsidP="002459C3">
            <w:pPr>
              <w:pStyle w:val="TableHeaderCENTER"/>
            </w:pPr>
            <w:r w:rsidRPr="00B76BD3">
              <w:t>Acceptance criteria</w:t>
            </w:r>
          </w:p>
        </w:tc>
        <w:tc>
          <w:tcPr>
            <w:tcW w:w="3794" w:type="dxa"/>
            <w:vAlign w:val="center"/>
          </w:tcPr>
          <w:p w14:paraId="69202484" w14:textId="77777777" w:rsidR="000C46EB" w:rsidRPr="00B76BD3" w:rsidRDefault="001F3D12" w:rsidP="002459C3">
            <w:pPr>
              <w:pStyle w:val="TableHeaderCENTER"/>
            </w:pPr>
            <w:r>
              <w:t>Procurement inspection sample</w:t>
            </w:r>
          </w:p>
        </w:tc>
        <w:tc>
          <w:tcPr>
            <w:tcW w:w="2869" w:type="dxa"/>
            <w:vAlign w:val="center"/>
          </w:tcPr>
          <w:p w14:paraId="1125C169" w14:textId="77777777" w:rsidR="000C46EB" w:rsidRPr="00B76BD3" w:rsidRDefault="00214988" w:rsidP="002459C3">
            <w:pPr>
              <w:pStyle w:val="TableHeaderCENTER"/>
            </w:pPr>
            <w:r>
              <w:t>Measurement method</w:t>
            </w:r>
          </w:p>
        </w:tc>
      </w:tr>
      <w:tr w:rsidR="000C46EB" w:rsidRPr="00B76BD3" w14:paraId="7F55DC69" w14:textId="77777777" w:rsidTr="00277BEC">
        <w:trPr>
          <w:cantSplit/>
          <w:tblHeader/>
        </w:trPr>
        <w:tc>
          <w:tcPr>
            <w:tcW w:w="851" w:type="dxa"/>
            <w:vAlign w:val="center"/>
          </w:tcPr>
          <w:p w14:paraId="01BE4551" w14:textId="77777777" w:rsidR="000C46EB" w:rsidRPr="00B76BD3" w:rsidRDefault="000C46EB" w:rsidP="00FF4DDC">
            <w:pPr>
              <w:pStyle w:val="TablecellCENTER"/>
            </w:pPr>
            <w:r w:rsidRPr="00B76BD3">
              <w:t>a.</w:t>
            </w:r>
          </w:p>
        </w:tc>
        <w:tc>
          <w:tcPr>
            <w:tcW w:w="2693" w:type="dxa"/>
            <w:vAlign w:val="center"/>
          </w:tcPr>
          <w:p w14:paraId="7B75EFFE" w14:textId="77777777" w:rsidR="000C46EB" w:rsidRPr="00B76BD3" w:rsidRDefault="000C46EB" w:rsidP="003F2FE3">
            <w:pPr>
              <w:pStyle w:val="TablecellLEFT"/>
            </w:pPr>
            <w:r w:rsidRPr="00B76BD3">
              <w:t>Marking quality</w:t>
            </w:r>
          </w:p>
        </w:tc>
        <w:tc>
          <w:tcPr>
            <w:tcW w:w="3827" w:type="dxa"/>
            <w:vAlign w:val="center"/>
          </w:tcPr>
          <w:p w14:paraId="7684CC9F" w14:textId="77777777" w:rsidR="000C46EB" w:rsidRPr="00B76BD3" w:rsidRDefault="000C46EB" w:rsidP="003F2FE3">
            <w:pPr>
              <w:pStyle w:val="TablecellLEFT"/>
            </w:pPr>
            <w:r w:rsidRPr="00B76BD3">
              <w:t xml:space="preserve">Clear and legible marking </w:t>
            </w:r>
          </w:p>
        </w:tc>
        <w:tc>
          <w:tcPr>
            <w:tcW w:w="3794" w:type="dxa"/>
            <w:vAlign w:val="center"/>
          </w:tcPr>
          <w:p w14:paraId="5FAAEF83" w14:textId="77777777" w:rsidR="000C46EB" w:rsidRPr="00B76BD3" w:rsidRDefault="000C46EB" w:rsidP="003F2FE3">
            <w:pPr>
              <w:pStyle w:val="TablecellLEFT"/>
            </w:pPr>
            <w:r w:rsidRPr="00B76BD3">
              <w:t>Location: PCB</w:t>
            </w:r>
          </w:p>
          <w:p w14:paraId="3BB36941" w14:textId="77777777" w:rsidR="000C46EB" w:rsidRPr="00B76BD3" w:rsidRDefault="000C46EB" w:rsidP="003F2FE3">
            <w:pPr>
              <w:pStyle w:val="TablecellLEFT"/>
            </w:pPr>
            <w:r w:rsidRPr="00B76BD3">
              <w:t>Condition: AR</w:t>
            </w:r>
          </w:p>
          <w:p w14:paraId="6CD9B555" w14:textId="77777777" w:rsidR="000C46EB" w:rsidRPr="00B76BD3" w:rsidRDefault="000C46EB" w:rsidP="003F2FE3">
            <w:pPr>
              <w:pStyle w:val="TablecellLEFT"/>
            </w:pPr>
            <w:r w:rsidRPr="00B76BD3">
              <w:t>Frequency: 100</w:t>
            </w:r>
            <w:r w:rsidR="003765B9" w:rsidRPr="00B76BD3">
              <w:t xml:space="preserve"> </w:t>
            </w:r>
            <w:r w:rsidRPr="00B76BD3">
              <w:t>%</w:t>
            </w:r>
          </w:p>
        </w:tc>
        <w:tc>
          <w:tcPr>
            <w:tcW w:w="2869" w:type="dxa"/>
            <w:vAlign w:val="center"/>
          </w:tcPr>
          <w:p w14:paraId="770E6C18" w14:textId="77777777" w:rsidR="000C46EB" w:rsidRPr="00B76BD3" w:rsidRDefault="00277BEC" w:rsidP="003F2FE3">
            <w:pPr>
              <w:pStyle w:val="TablecellLEFT"/>
            </w:pPr>
            <w:r w:rsidRPr="00B76BD3">
              <w:t>Visual inspection magnification ≥</w:t>
            </w:r>
            <w:r>
              <w:t> </w:t>
            </w:r>
            <w:r w:rsidRPr="00B76BD3">
              <w:t>10x</w:t>
            </w:r>
          </w:p>
        </w:tc>
      </w:tr>
      <w:tr w:rsidR="00091588" w:rsidRPr="00B76BD3" w14:paraId="27CF6240" w14:textId="77777777" w:rsidTr="003F2FE3">
        <w:trPr>
          <w:cantSplit/>
        </w:trPr>
        <w:tc>
          <w:tcPr>
            <w:tcW w:w="14034" w:type="dxa"/>
            <w:gridSpan w:val="5"/>
          </w:tcPr>
          <w:p w14:paraId="1BF5A68D" w14:textId="77777777" w:rsidR="00091588" w:rsidRPr="00B76BD3" w:rsidRDefault="005441E1" w:rsidP="003F2FE3">
            <w:pPr>
              <w:pStyle w:val="graphic"/>
              <w:rPr>
                <w:lang w:val="en-GB"/>
              </w:rPr>
            </w:pPr>
            <w:r>
              <w:rPr>
                <w:noProof/>
                <w:lang w:val="en-GB"/>
              </w:rPr>
              <w:drawing>
                <wp:inline distT="0" distB="0" distL="0" distR="0" wp14:anchorId="136F3795" wp14:editId="2CB4151D">
                  <wp:extent cx="3302000" cy="1620520"/>
                  <wp:effectExtent l="0" t="0" r="0" b="0"/>
                  <wp:docPr id="16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302000" cy="1620520"/>
                          </a:xfrm>
                          <a:prstGeom prst="rect">
                            <a:avLst/>
                          </a:prstGeom>
                          <a:noFill/>
                          <a:ln>
                            <a:noFill/>
                          </a:ln>
                        </pic:spPr>
                      </pic:pic>
                    </a:graphicData>
                  </a:graphic>
                </wp:inline>
              </w:drawing>
            </w:r>
          </w:p>
          <w:p w14:paraId="3A03332F" w14:textId="2BE0FFA1" w:rsidR="00091588" w:rsidRPr="00B76BD3" w:rsidRDefault="00091588" w:rsidP="003F2FE3">
            <w:pPr>
              <w:pStyle w:val="Caption"/>
            </w:pPr>
            <w:bookmarkStart w:id="863" w:name="_Toc515443476"/>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79</w:t>
            </w:r>
            <w:r w:rsidR="00F97B53">
              <w:rPr>
                <w:noProof/>
              </w:rPr>
              <w:fldChar w:fldCharType="end"/>
            </w:r>
            <w:r w:rsidR="003765B9" w:rsidRPr="00B76BD3">
              <w:t>:</w:t>
            </w:r>
            <w:r w:rsidRPr="00B76BD3">
              <w:t xml:space="preserve"> Example of unclear marking</w:t>
            </w:r>
            <w:bookmarkEnd w:id="863"/>
          </w:p>
        </w:tc>
      </w:tr>
    </w:tbl>
    <w:p w14:paraId="59F8F25D" w14:textId="77777777" w:rsidR="000C46EB" w:rsidRPr="00B76BD3" w:rsidRDefault="000C46EB" w:rsidP="00202B63">
      <w:pPr>
        <w:pStyle w:val="paragraph"/>
      </w:pPr>
    </w:p>
    <w:p w14:paraId="3E76ADB5" w14:textId="10EE726F" w:rsidR="00BB4DEA" w:rsidRPr="00B76BD3" w:rsidRDefault="00BB4DEA" w:rsidP="00B34E3A">
      <w:pPr>
        <w:pStyle w:val="CaptionTable"/>
        <w:pageBreakBefore/>
        <w:spacing w:before="120"/>
      </w:pPr>
      <w:bookmarkStart w:id="864" w:name="_Ref469503983"/>
      <w:bookmarkStart w:id="865" w:name="_Toc515443565"/>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48</w:t>
      </w:r>
      <w:r w:rsidR="00F97B53">
        <w:rPr>
          <w:noProof/>
        </w:rPr>
        <w:fldChar w:fldCharType="end"/>
      </w:r>
      <w:bookmarkEnd w:id="864"/>
      <w:r w:rsidRPr="00B76BD3">
        <w:t xml:space="preserve">: </w:t>
      </w:r>
      <w:r w:rsidR="004E1848">
        <w:t>R</w:t>
      </w:r>
      <w:r w:rsidR="00091588" w:rsidRPr="00B76BD3">
        <w:t>igid-flex interface - m</w:t>
      </w:r>
      <w:r w:rsidRPr="00B76BD3">
        <w:t>isalignment of prepreg</w:t>
      </w:r>
      <w:bookmarkEnd w:id="865"/>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3118"/>
        <w:gridCol w:w="3402"/>
        <w:gridCol w:w="15"/>
        <w:gridCol w:w="3671"/>
        <w:gridCol w:w="2977"/>
      </w:tblGrid>
      <w:tr w:rsidR="00BB4DEA" w:rsidRPr="00B76BD3" w14:paraId="0E1546AC" w14:textId="77777777" w:rsidTr="002459C3">
        <w:trPr>
          <w:cantSplit/>
          <w:trHeight w:val="428"/>
          <w:tblHeader/>
        </w:trPr>
        <w:tc>
          <w:tcPr>
            <w:tcW w:w="959" w:type="dxa"/>
            <w:vAlign w:val="center"/>
          </w:tcPr>
          <w:p w14:paraId="69F2BD03" w14:textId="77777777" w:rsidR="00BB4DEA" w:rsidRPr="00B76BD3" w:rsidRDefault="008D075B" w:rsidP="002459C3">
            <w:pPr>
              <w:pStyle w:val="TableHeaderCENTER"/>
            </w:pPr>
            <w:r w:rsidRPr="00B76BD3">
              <w:t>Ref</w:t>
            </w:r>
            <w:r w:rsidR="002459C3">
              <w:t>.</w:t>
            </w:r>
          </w:p>
        </w:tc>
        <w:tc>
          <w:tcPr>
            <w:tcW w:w="3118" w:type="dxa"/>
            <w:vAlign w:val="center"/>
          </w:tcPr>
          <w:p w14:paraId="204A0824" w14:textId="77777777" w:rsidR="00BB4DEA" w:rsidRPr="00B76BD3" w:rsidRDefault="00BB4DEA" w:rsidP="002459C3">
            <w:pPr>
              <w:pStyle w:val="TableHeaderCENTER"/>
            </w:pPr>
            <w:r w:rsidRPr="00B76BD3">
              <w:t>Technological feature</w:t>
            </w:r>
          </w:p>
        </w:tc>
        <w:tc>
          <w:tcPr>
            <w:tcW w:w="3402" w:type="dxa"/>
            <w:vAlign w:val="center"/>
          </w:tcPr>
          <w:p w14:paraId="5326FDB5" w14:textId="77777777" w:rsidR="00BB4DEA" w:rsidRPr="00B76BD3" w:rsidRDefault="00BB4DEA" w:rsidP="002459C3">
            <w:pPr>
              <w:pStyle w:val="TableHeaderCENTER"/>
            </w:pPr>
            <w:r w:rsidRPr="00B76BD3">
              <w:t>Acceptance criteria</w:t>
            </w:r>
          </w:p>
        </w:tc>
        <w:tc>
          <w:tcPr>
            <w:tcW w:w="3686" w:type="dxa"/>
            <w:gridSpan w:val="2"/>
            <w:vAlign w:val="center"/>
          </w:tcPr>
          <w:p w14:paraId="19DFDE2D" w14:textId="77777777" w:rsidR="00BB4DEA" w:rsidRPr="00B76BD3" w:rsidRDefault="001F3D12" w:rsidP="002459C3">
            <w:pPr>
              <w:pStyle w:val="TableHeaderCENTER"/>
            </w:pPr>
            <w:r>
              <w:t>Procurement inspection sample</w:t>
            </w:r>
          </w:p>
        </w:tc>
        <w:tc>
          <w:tcPr>
            <w:tcW w:w="2977" w:type="dxa"/>
            <w:vAlign w:val="center"/>
          </w:tcPr>
          <w:p w14:paraId="3C5B1A85" w14:textId="77777777" w:rsidR="00BB4DEA" w:rsidRPr="00B76BD3" w:rsidRDefault="00214988" w:rsidP="002459C3">
            <w:pPr>
              <w:pStyle w:val="TableHeaderCENTER"/>
            </w:pPr>
            <w:r>
              <w:t>Measurement method</w:t>
            </w:r>
          </w:p>
        </w:tc>
      </w:tr>
      <w:tr w:rsidR="00BB4DEA" w:rsidRPr="00B76BD3" w14:paraId="26F7FFD2" w14:textId="77777777" w:rsidTr="00B34E3A">
        <w:trPr>
          <w:cantSplit/>
          <w:trHeight w:val="1122"/>
          <w:tblHeader/>
        </w:trPr>
        <w:tc>
          <w:tcPr>
            <w:tcW w:w="959" w:type="dxa"/>
            <w:vAlign w:val="center"/>
          </w:tcPr>
          <w:p w14:paraId="6144EC9B" w14:textId="77777777" w:rsidR="00BB4DEA" w:rsidRPr="00B76BD3" w:rsidRDefault="00BB4DEA" w:rsidP="00E81FE3">
            <w:pPr>
              <w:pStyle w:val="TablecellCENTER"/>
            </w:pPr>
            <w:r w:rsidRPr="00B76BD3">
              <w:t>a.</w:t>
            </w:r>
          </w:p>
        </w:tc>
        <w:tc>
          <w:tcPr>
            <w:tcW w:w="3118" w:type="dxa"/>
            <w:vAlign w:val="center"/>
          </w:tcPr>
          <w:p w14:paraId="2C35D206" w14:textId="77777777" w:rsidR="00BB4DEA" w:rsidRPr="00B76BD3" w:rsidRDefault="00BB4DEA" w:rsidP="0047549E">
            <w:pPr>
              <w:pStyle w:val="TablecellLEFT"/>
            </w:pPr>
            <w:r w:rsidRPr="00B76BD3">
              <w:t xml:space="preserve">Resin squeeze out </w:t>
            </w:r>
          </w:p>
        </w:tc>
        <w:tc>
          <w:tcPr>
            <w:tcW w:w="3402" w:type="dxa"/>
            <w:vAlign w:val="center"/>
          </w:tcPr>
          <w:p w14:paraId="27C6F03F" w14:textId="77777777" w:rsidR="00BB4DEA" w:rsidRPr="00B76BD3" w:rsidRDefault="00063792" w:rsidP="0047549E">
            <w:pPr>
              <w:pStyle w:val="TablecellLEFT"/>
            </w:pPr>
            <w:r w:rsidRPr="00B76BD3">
              <w:t>≤</w:t>
            </w:r>
            <w:r w:rsidR="00B34E3A">
              <w:t> </w:t>
            </w:r>
            <w:r w:rsidR="00BB4DEA" w:rsidRPr="00B76BD3">
              <w:t>1</w:t>
            </w:r>
            <w:r w:rsidR="003765B9" w:rsidRPr="00B76BD3">
              <w:t>,</w:t>
            </w:r>
            <w:r w:rsidR="00B34E3A">
              <w:t>5 </w:t>
            </w:r>
            <w:r w:rsidR="00BB4DEA" w:rsidRPr="00B76BD3">
              <w:t xml:space="preserve">mm </w:t>
            </w:r>
          </w:p>
        </w:tc>
        <w:tc>
          <w:tcPr>
            <w:tcW w:w="3686" w:type="dxa"/>
            <w:gridSpan w:val="2"/>
            <w:vMerge w:val="restart"/>
            <w:vAlign w:val="center"/>
          </w:tcPr>
          <w:p w14:paraId="15FB5FFB" w14:textId="77777777" w:rsidR="00BB4DEA" w:rsidRPr="00B76BD3" w:rsidRDefault="00BB4DEA" w:rsidP="0047549E">
            <w:pPr>
              <w:pStyle w:val="TablecellLEFT"/>
            </w:pPr>
            <w:r w:rsidRPr="00B76BD3">
              <w:t>Location: PCB</w:t>
            </w:r>
          </w:p>
          <w:p w14:paraId="679DD169" w14:textId="77777777" w:rsidR="00BB4DEA" w:rsidRPr="00B76BD3" w:rsidRDefault="00BB4DEA" w:rsidP="0047549E">
            <w:pPr>
              <w:pStyle w:val="TablecellLEFT"/>
            </w:pPr>
            <w:r w:rsidRPr="00B76BD3">
              <w:t>Condition: AR</w:t>
            </w:r>
          </w:p>
          <w:p w14:paraId="2C778FF3" w14:textId="77777777" w:rsidR="00BB4DEA" w:rsidRPr="00B76BD3" w:rsidRDefault="00BB4DEA" w:rsidP="0047549E">
            <w:pPr>
              <w:pStyle w:val="TablecellLEFT"/>
            </w:pPr>
            <w:r w:rsidRPr="00B76BD3">
              <w:t>Frequency: 100</w:t>
            </w:r>
            <w:r w:rsidR="003765B9" w:rsidRPr="00B76BD3">
              <w:t xml:space="preserve"> </w:t>
            </w:r>
            <w:r w:rsidRPr="00B76BD3">
              <w:t>%</w:t>
            </w:r>
          </w:p>
        </w:tc>
        <w:tc>
          <w:tcPr>
            <w:tcW w:w="2977" w:type="dxa"/>
            <w:vMerge w:val="restart"/>
            <w:vAlign w:val="center"/>
          </w:tcPr>
          <w:p w14:paraId="01DA18D9" w14:textId="77777777" w:rsidR="00BB4DEA" w:rsidRPr="00B76BD3" w:rsidRDefault="00277BEC" w:rsidP="00F83473">
            <w:pPr>
              <w:pStyle w:val="TablecellLEFT"/>
              <w:rPr>
                <w:b/>
              </w:rPr>
            </w:pPr>
            <w:r w:rsidRPr="00B76BD3">
              <w:t>Visual inspection magnification ≥</w:t>
            </w:r>
            <w:r>
              <w:t> </w:t>
            </w:r>
            <w:r w:rsidRPr="00B76BD3">
              <w:t>10x</w:t>
            </w:r>
          </w:p>
        </w:tc>
      </w:tr>
      <w:tr w:rsidR="00BB4DEA" w:rsidRPr="00B76BD3" w14:paraId="0F8B2A00" w14:textId="77777777" w:rsidTr="00B34E3A">
        <w:trPr>
          <w:cantSplit/>
          <w:trHeight w:val="428"/>
          <w:tblHeader/>
        </w:trPr>
        <w:tc>
          <w:tcPr>
            <w:tcW w:w="959" w:type="dxa"/>
            <w:vAlign w:val="center"/>
          </w:tcPr>
          <w:p w14:paraId="131DDD9B" w14:textId="77777777" w:rsidR="00BB4DEA" w:rsidRPr="00B76BD3" w:rsidRDefault="00BB4DEA" w:rsidP="00E81FE3">
            <w:pPr>
              <w:pStyle w:val="TablecellCENTER"/>
            </w:pPr>
            <w:r w:rsidRPr="00B76BD3">
              <w:t>b.</w:t>
            </w:r>
          </w:p>
        </w:tc>
        <w:tc>
          <w:tcPr>
            <w:tcW w:w="3118" w:type="dxa"/>
            <w:vAlign w:val="center"/>
          </w:tcPr>
          <w:p w14:paraId="7BCB4445" w14:textId="77777777" w:rsidR="00BB4DEA" w:rsidRPr="00B76BD3" w:rsidRDefault="00BB4DEA" w:rsidP="0047549E">
            <w:pPr>
              <w:pStyle w:val="TablecellLEFT"/>
            </w:pPr>
            <w:r w:rsidRPr="00B76BD3">
              <w:t>adhesive filet recession</w:t>
            </w:r>
          </w:p>
        </w:tc>
        <w:tc>
          <w:tcPr>
            <w:tcW w:w="3402" w:type="dxa"/>
            <w:vAlign w:val="center"/>
          </w:tcPr>
          <w:p w14:paraId="4006F76A" w14:textId="77777777" w:rsidR="00BB4DEA" w:rsidRPr="00B76BD3" w:rsidRDefault="00063792" w:rsidP="00B34E3A">
            <w:pPr>
              <w:pStyle w:val="TablecellLEFT"/>
            </w:pPr>
            <w:r w:rsidRPr="00B76BD3">
              <w:t>≤</w:t>
            </w:r>
            <w:r w:rsidR="00B34E3A">
              <w:t> </w:t>
            </w:r>
            <w:r w:rsidR="00BB4DEA" w:rsidRPr="00B76BD3">
              <w:t>0</w:t>
            </w:r>
            <w:r w:rsidR="003765B9" w:rsidRPr="00B76BD3">
              <w:t>,</w:t>
            </w:r>
            <w:r w:rsidR="00BB4DEA" w:rsidRPr="00B76BD3">
              <w:t>5</w:t>
            </w:r>
            <w:r w:rsidR="00B34E3A">
              <w:t> </w:t>
            </w:r>
            <w:r w:rsidR="00BB4DEA" w:rsidRPr="00B76BD3">
              <w:t>mm into rigid section</w:t>
            </w:r>
          </w:p>
        </w:tc>
        <w:tc>
          <w:tcPr>
            <w:tcW w:w="3686" w:type="dxa"/>
            <w:gridSpan w:val="2"/>
            <w:vMerge/>
            <w:vAlign w:val="center"/>
          </w:tcPr>
          <w:p w14:paraId="664E6A28" w14:textId="77777777" w:rsidR="00BB4DEA" w:rsidRPr="00B76BD3" w:rsidRDefault="00BB4DEA" w:rsidP="00D94321">
            <w:pPr>
              <w:pStyle w:val="TablecellLEFT"/>
            </w:pPr>
          </w:p>
        </w:tc>
        <w:tc>
          <w:tcPr>
            <w:tcW w:w="2977" w:type="dxa"/>
            <w:vMerge/>
            <w:vAlign w:val="center"/>
          </w:tcPr>
          <w:p w14:paraId="694B79C3" w14:textId="77777777" w:rsidR="00BB4DEA" w:rsidRPr="00B76BD3" w:rsidRDefault="00BB4DEA" w:rsidP="00D94321">
            <w:pPr>
              <w:pStyle w:val="TablecellLEFT"/>
            </w:pPr>
          </w:p>
        </w:tc>
      </w:tr>
      <w:tr w:rsidR="00E27F34" w:rsidRPr="00B76BD3" w14:paraId="47ED8C3E" w14:textId="77777777" w:rsidTr="00B34E3A">
        <w:trPr>
          <w:cantSplit/>
          <w:trHeight w:val="3950"/>
        </w:trPr>
        <w:tc>
          <w:tcPr>
            <w:tcW w:w="7494" w:type="dxa"/>
            <w:gridSpan w:val="4"/>
            <w:tcBorders>
              <w:right w:val="nil"/>
            </w:tcBorders>
            <w:vAlign w:val="center"/>
          </w:tcPr>
          <w:p w14:paraId="68D6F4A6" w14:textId="77777777" w:rsidR="00E27F34" w:rsidRPr="00B76BD3" w:rsidRDefault="005441E1" w:rsidP="005F5720">
            <w:pPr>
              <w:pStyle w:val="graphic"/>
              <w:rPr>
                <w:noProof/>
                <w:lang w:val="en-GB"/>
              </w:rPr>
            </w:pPr>
            <w:r>
              <w:rPr>
                <w:noProof/>
                <w:lang w:val="en-GB"/>
              </w:rPr>
              <w:drawing>
                <wp:inline distT="0" distB="0" distL="0" distR="0" wp14:anchorId="139AC60A" wp14:editId="33AC3291">
                  <wp:extent cx="2742353" cy="2204357"/>
                  <wp:effectExtent l="0" t="0" r="1270" b="5715"/>
                  <wp:docPr id="163" name="Picture 163" descr="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0-6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3199" cy="2205037"/>
                          </a:xfrm>
                          <a:prstGeom prst="rect">
                            <a:avLst/>
                          </a:prstGeom>
                          <a:noFill/>
                          <a:ln>
                            <a:noFill/>
                          </a:ln>
                        </pic:spPr>
                      </pic:pic>
                    </a:graphicData>
                  </a:graphic>
                </wp:inline>
              </w:drawing>
            </w:r>
          </w:p>
          <w:p w14:paraId="19747C6B" w14:textId="7DA4FC4A" w:rsidR="00E27F34" w:rsidRPr="00B76BD3" w:rsidRDefault="00E27F34" w:rsidP="0047549E">
            <w:pPr>
              <w:pStyle w:val="Caption"/>
            </w:pPr>
            <w:bookmarkStart w:id="866" w:name="_Toc515443477"/>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80</w:t>
            </w:r>
            <w:r w:rsidR="00F97B53">
              <w:rPr>
                <w:noProof/>
              </w:rPr>
              <w:fldChar w:fldCharType="end"/>
            </w:r>
            <w:r w:rsidRPr="00B76BD3">
              <w:t>: Example of resin squeeze out</w:t>
            </w:r>
            <w:bookmarkEnd w:id="866"/>
            <w:r w:rsidRPr="00B76BD3">
              <w:t xml:space="preserve"> </w:t>
            </w:r>
          </w:p>
        </w:tc>
        <w:tc>
          <w:tcPr>
            <w:tcW w:w="6648" w:type="dxa"/>
            <w:gridSpan w:val="2"/>
            <w:tcBorders>
              <w:left w:val="nil"/>
            </w:tcBorders>
            <w:vAlign w:val="center"/>
          </w:tcPr>
          <w:p w14:paraId="24D5CEDE" w14:textId="77777777" w:rsidR="00E27F34" w:rsidRPr="00B76BD3" w:rsidRDefault="005441E1" w:rsidP="00E67050">
            <w:pPr>
              <w:pStyle w:val="graphic"/>
              <w:rPr>
                <w:lang w:val="en-GB"/>
              </w:rPr>
            </w:pPr>
            <w:r>
              <w:rPr>
                <w:noProof/>
                <w:lang w:val="en-GB"/>
              </w:rPr>
              <w:drawing>
                <wp:inline distT="0" distB="0" distL="0" distR="0" wp14:anchorId="701CC2B5" wp14:editId="1A669863">
                  <wp:extent cx="3164840" cy="2143760"/>
                  <wp:effectExtent l="0" t="0" r="0" b="8890"/>
                  <wp:docPr id="164" name="Picture 164" descr="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0-6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64840" cy="2143760"/>
                          </a:xfrm>
                          <a:prstGeom prst="rect">
                            <a:avLst/>
                          </a:prstGeom>
                          <a:noFill/>
                          <a:ln>
                            <a:noFill/>
                          </a:ln>
                        </pic:spPr>
                      </pic:pic>
                    </a:graphicData>
                  </a:graphic>
                </wp:inline>
              </w:drawing>
            </w:r>
          </w:p>
          <w:p w14:paraId="396DE4C1" w14:textId="31F7BA6A" w:rsidR="00E27F34" w:rsidRPr="00B76BD3" w:rsidRDefault="00E27F34" w:rsidP="0047549E">
            <w:pPr>
              <w:pStyle w:val="Caption"/>
            </w:pPr>
            <w:bookmarkStart w:id="867" w:name="_Toc515443478"/>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81</w:t>
            </w:r>
            <w:r w:rsidR="00F97B53">
              <w:rPr>
                <w:noProof/>
              </w:rPr>
              <w:fldChar w:fldCharType="end"/>
            </w:r>
            <w:r w:rsidRPr="00B76BD3">
              <w:t>: Example of adhesive filet recession into rigid section as observed in visual inspection</w:t>
            </w:r>
            <w:bookmarkEnd w:id="867"/>
          </w:p>
        </w:tc>
      </w:tr>
      <w:tr w:rsidR="00BB4DEA" w:rsidRPr="00B76BD3" w14:paraId="06C1DF77" w14:textId="77777777" w:rsidTr="001C2A47">
        <w:trPr>
          <w:cantSplit/>
          <w:trHeight w:val="671"/>
        </w:trPr>
        <w:tc>
          <w:tcPr>
            <w:tcW w:w="14142" w:type="dxa"/>
            <w:gridSpan w:val="6"/>
            <w:vAlign w:val="center"/>
          </w:tcPr>
          <w:p w14:paraId="7F29EEFA" w14:textId="77777777" w:rsidR="00BB4DEA" w:rsidRPr="00B76BD3" w:rsidRDefault="00BB4DEA" w:rsidP="008163CA">
            <w:pPr>
              <w:pStyle w:val="NOTETABLE-CELL"/>
            </w:pPr>
            <w:r w:rsidRPr="00B76BD3">
              <w:t>Note:</w:t>
            </w:r>
            <w:r w:rsidR="008163CA" w:rsidRPr="00B76BD3">
              <w:tab/>
            </w:r>
            <w:r w:rsidRPr="00B76BD3">
              <w:t>Resin can be squeezed out of the prepreg during lamination and flow onto the coverlay of the flex section.</w:t>
            </w:r>
          </w:p>
        </w:tc>
      </w:tr>
    </w:tbl>
    <w:p w14:paraId="56A68869" w14:textId="22CE25D5" w:rsidR="00BB4DEA" w:rsidRPr="00B76BD3" w:rsidRDefault="00BB4DEA" w:rsidP="00B34E3A">
      <w:pPr>
        <w:pStyle w:val="CaptionTable"/>
        <w:pageBreakBefore/>
        <w:spacing w:before="120"/>
      </w:pPr>
      <w:bookmarkStart w:id="868" w:name="_Ref470093376"/>
      <w:bookmarkStart w:id="869" w:name="_Toc515443566"/>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49</w:t>
      </w:r>
      <w:r w:rsidR="00F97B53">
        <w:rPr>
          <w:noProof/>
        </w:rPr>
        <w:fldChar w:fldCharType="end"/>
      </w:r>
      <w:bookmarkEnd w:id="868"/>
      <w:r w:rsidRPr="00B76BD3">
        <w:t xml:space="preserve">: </w:t>
      </w:r>
      <w:r w:rsidR="004E1848">
        <w:t>R</w:t>
      </w:r>
      <w:r w:rsidR="00E27F34" w:rsidRPr="00B76BD3">
        <w:t xml:space="preserve">igid-flex interface - </w:t>
      </w:r>
      <w:r w:rsidR="006F2F5C" w:rsidRPr="00B76BD3">
        <w:t>fibre</w:t>
      </w:r>
      <w:r w:rsidRPr="00B76BD3">
        <w:t xml:space="preserve"> protrusion</w:t>
      </w:r>
      <w:bookmarkEnd w:id="869"/>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410"/>
        <w:gridCol w:w="4677"/>
        <w:gridCol w:w="3544"/>
        <w:gridCol w:w="2552"/>
      </w:tblGrid>
      <w:tr w:rsidR="00BB4DEA" w:rsidRPr="002459C3" w14:paraId="1D11B621" w14:textId="77777777" w:rsidTr="00F53F62">
        <w:trPr>
          <w:cantSplit/>
          <w:trHeight w:val="428"/>
          <w:tblHeader/>
        </w:trPr>
        <w:tc>
          <w:tcPr>
            <w:tcW w:w="959" w:type="dxa"/>
            <w:vAlign w:val="center"/>
          </w:tcPr>
          <w:p w14:paraId="4DCBF61E" w14:textId="77777777" w:rsidR="00BB4DEA" w:rsidRPr="002459C3" w:rsidRDefault="008D075B" w:rsidP="002459C3">
            <w:pPr>
              <w:pStyle w:val="TableHeaderCENTER"/>
            </w:pPr>
            <w:r w:rsidRPr="002459C3">
              <w:t>Ref</w:t>
            </w:r>
            <w:r w:rsidR="00B34E3A" w:rsidRPr="002459C3">
              <w:t>.</w:t>
            </w:r>
          </w:p>
        </w:tc>
        <w:tc>
          <w:tcPr>
            <w:tcW w:w="2410" w:type="dxa"/>
            <w:vAlign w:val="center"/>
          </w:tcPr>
          <w:p w14:paraId="24ADABCD" w14:textId="77777777" w:rsidR="00BB4DEA" w:rsidRPr="002459C3" w:rsidRDefault="00BB4DEA" w:rsidP="002459C3">
            <w:pPr>
              <w:pStyle w:val="TableHeaderCENTER"/>
            </w:pPr>
            <w:r w:rsidRPr="002459C3">
              <w:t>Technological feature</w:t>
            </w:r>
          </w:p>
        </w:tc>
        <w:tc>
          <w:tcPr>
            <w:tcW w:w="4677" w:type="dxa"/>
            <w:vAlign w:val="center"/>
          </w:tcPr>
          <w:p w14:paraId="35A49537" w14:textId="77777777" w:rsidR="00BB4DEA" w:rsidRPr="002459C3" w:rsidRDefault="00BB4DEA" w:rsidP="002459C3">
            <w:pPr>
              <w:pStyle w:val="TableHeaderCENTER"/>
            </w:pPr>
            <w:r w:rsidRPr="002459C3">
              <w:t>Acceptance criteria</w:t>
            </w:r>
          </w:p>
        </w:tc>
        <w:tc>
          <w:tcPr>
            <w:tcW w:w="3544" w:type="dxa"/>
            <w:vAlign w:val="center"/>
          </w:tcPr>
          <w:p w14:paraId="05FD2C3C" w14:textId="77777777" w:rsidR="00BB4DEA" w:rsidRPr="002459C3" w:rsidRDefault="001F3D12" w:rsidP="002459C3">
            <w:pPr>
              <w:pStyle w:val="TableHeaderCENTER"/>
            </w:pPr>
            <w:r w:rsidRPr="002459C3">
              <w:t>Procurement inspection sample</w:t>
            </w:r>
          </w:p>
        </w:tc>
        <w:tc>
          <w:tcPr>
            <w:tcW w:w="2552" w:type="dxa"/>
            <w:vAlign w:val="center"/>
          </w:tcPr>
          <w:p w14:paraId="5C96B7B0" w14:textId="77777777" w:rsidR="00BB4DEA" w:rsidRPr="002459C3" w:rsidRDefault="00214988" w:rsidP="002459C3">
            <w:pPr>
              <w:pStyle w:val="TableHeaderCENTER"/>
            </w:pPr>
            <w:r w:rsidRPr="002459C3">
              <w:t>Measurement method</w:t>
            </w:r>
          </w:p>
        </w:tc>
      </w:tr>
      <w:tr w:rsidR="00BB4DEA" w:rsidRPr="00B76BD3" w14:paraId="115B2268" w14:textId="77777777" w:rsidTr="00F53F62">
        <w:trPr>
          <w:cantSplit/>
          <w:trHeight w:val="428"/>
          <w:tblHeader/>
        </w:trPr>
        <w:tc>
          <w:tcPr>
            <w:tcW w:w="959" w:type="dxa"/>
            <w:vAlign w:val="center"/>
          </w:tcPr>
          <w:p w14:paraId="4B84C5A3" w14:textId="77777777" w:rsidR="00BB4DEA" w:rsidRPr="00B76BD3" w:rsidRDefault="00BB4DEA" w:rsidP="00B34E3A">
            <w:pPr>
              <w:pStyle w:val="TablecellCENTER"/>
            </w:pPr>
            <w:r w:rsidRPr="00B76BD3">
              <w:t>a.</w:t>
            </w:r>
          </w:p>
        </w:tc>
        <w:tc>
          <w:tcPr>
            <w:tcW w:w="2410" w:type="dxa"/>
            <w:vAlign w:val="center"/>
          </w:tcPr>
          <w:p w14:paraId="3F9EDA27" w14:textId="77777777" w:rsidR="00BB4DEA" w:rsidRPr="00B76BD3" w:rsidRDefault="00D66EB2" w:rsidP="00D94321">
            <w:pPr>
              <w:pStyle w:val="TablecellLEFT"/>
            </w:pPr>
            <w:r w:rsidRPr="00B76BD3">
              <w:t>Fibre</w:t>
            </w:r>
            <w:r w:rsidR="00BB4DEA" w:rsidRPr="00B76BD3">
              <w:t xml:space="preserve"> protrusion</w:t>
            </w:r>
          </w:p>
        </w:tc>
        <w:tc>
          <w:tcPr>
            <w:tcW w:w="4677" w:type="dxa"/>
            <w:vAlign w:val="center"/>
          </w:tcPr>
          <w:p w14:paraId="4C23DF23" w14:textId="77777777" w:rsidR="00BB4DEA" w:rsidRPr="00B76BD3" w:rsidRDefault="004873CF" w:rsidP="00D94321">
            <w:pPr>
              <w:pStyle w:val="TablecellLEFT"/>
            </w:pPr>
            <w:r w:rsidRPr="00B76BD3">
              <w:t>T</w:t>
            </w:r>
            <w:r w:rsidR="00BB4DEA" w:rsidRPr="00B76BD3">
              <w:t>arget condition: smooth edge</w:t>
            </w:r>
          </w:p>
          <w:p w14:paraId="17341ACF" w14:textId="77777777" w:rsidR="00BB4DEA" w:rsidRPr="00B76BD3" w:rsidRDefault="00BB4DEA" w:rsidP="00F53F62">
            <w:pPr>
              <w:pStyle w:val="TablecellLEFT"/>
            </w:pPr>
            <w:r w:rsidRPr="00B76BD3">
              <w:t>incidental fibr</w:t>
            </w:r>
            <w:r w:rsidR="006F2F5C" w:rsidRPr="00B76BD3">
              <w:t>e</w:t>
            </w:r>
            <w:r w:rsidRPr="00B76BD3">
              <w:t xml:space="preserve"> protrusion </w:t>
            </w:r>
            <w:r w:rsidR="00063792" w:rsidRPr="00B76BD3">
              <w:t>≤</w:t>
            </w:r>
            <w:r w:rsidR="00B34E3A">
              <w:t> </w:t>
            </w:r>
            <w:r w:rsidRPr="00B76BD3">
              <w:t>1</w:t>
            </w:r>
            <w:r w:rsidR="004873CF" w:rsidRPr="00B76BD3">
              <w:t>,</w:t>
            </w:r>
            <w:r w:rsidRPr="00B76BD3">
              <w:t>5</w:t>
            </w:r>
            <w:r w:rsidR="00B34E3A">
              <w:t> </w:t>
            </w:r>
            <w:r w:rsidRPr="00B76BD3">
              <w:t>mm</w:t>
            </w:r>
            <w:r w:rsidR="004873CF" w:rsidRPr="00B76BD3">
              <w:t xml:space="preserve"> </w:t>
            </w:r>
            <w:r w:rsidRPr="00B76BD3">
              <w:t>is acceptable</w:t>
            </w:r>
          </w:p>
        </w:tc>
        <w:tc>
          <w:tcPr>
            <w:tcW w:w="3544" w:type="dxa"/>
            <w:vAlign w:val="center"/>
          </w:tcPr>
          <w:p w14:paraId="44F5298D" w14:textId="77777777" w:rsidR="00BB4DEA" w:rsidRPr="00B76BD3" w:rsidRDefault="00BB4DEA" w:rsidP="00D94321">
            <w:pPr>
              <w:pStyle w:val="TablecellLEFT"/>
            </w:pPr>
            <w:r w:rsidRPr="00B76BD3">
              <w:t xml:space="preserve">Location: PCB, </w:t>
            </w:r>
            <w:r w:rsidR="00E27F34" w:rsidRPr="00B76BD3">
              <w:t>rigid-</w:t>
            </w:r>
            <w:r w:rsidRPr="00B76BD3">
              <w:t>flex</w:t>
            </w:r>
            <w:r w:rsidR="00E27F34" w:rsidRPr="00B76BD3">
              <w:t xml:space="preserve"> </w:t>
            </w:r>
            <w:r w:rsidRPr="00B76BD3">
              <w:t>coupon</w:t>
            </w:r>
          </w:p>
          <w:p w14:paraId="0C47E276" w14:textId="77777777" w:rsidR="00BB4DEA" w:rsidRPr="00B76BD3" w:rsidRDefault="00BB4DEA" w:rsidP="00D94321">
            <w:pPr>
              <w:pStyle w:val="TablecellLEFT"/>
            </w:pPr>
            <w:r w:rsidRPr="00B76BD3">
              <w:t>Condition: AR</w:t>
            </w:r>
          </w:p>
          <w:p w14:paraId="3CC79359" w14:textId="77777777" w:rsidR="00BB4DEA" w:rsidRPr="00B76BD3" w:rsidRDefault="00BB4DEA" w:rsidP="00D94321">
            <w:pPr>
              <w:pStyle w:val="TablecellLEFT"/>
              <w:rPr>
                <w:b/>
              </w:rPr>
            </w:pPr>
            <w:r w:rsidRPr="00B76BD3">
              <w:t>Frequency: 100</w:t>
            </w:r>
            <w:r w:rsidR="004873CF" w:rsidRPr="00B76BD3">
              <w:t xml:space="preserve"> </w:t>
            </w:r>
            <w:r w:rsidRPr="00B76BD3">
              <w:t>%</w:t>
            </w:r>
          </w:p>
        </w:tc>
        <w:tc>
          <w:tcPr>
            <w:tcW w:w="2552" w:type="dxa"/>
            <w:vAlign w:val="center"/>
          </w:tcPr>
          <w:p w14:paraId="4F6C85F0" w14:textId="77777777" w:rsidR="00BB4DEA" w:rsidRPr="00B76BD3" w:rsidRDefault="00277BEC" w:rsidP="00D94321">
            <w:pPr>
              <w:pStyle w:val="TablecellLEFT"/>
              <w:rPr>
                <w:b/>
              </w:rPr>
            </w:pPr>
            <w:r w:rsidRPr="00B76BD3">
              <w:t>Visual inspection magnification ≥</w:t>
            </w:r>
            <w:r>
              <w:t> </w:t>
            </w:r>
            <w:r w:rsidRPr="00B76BD3">
              <w:t>10x</w:t>
            </w:r>
          </w:p>
        </w:tc>
      </w:tr>
      <w:tr w:rsidR="00BB4DEA" w:rsidRPr="00B76BD3" w14:paraId="4FCCEEE6" w14:textId="77777777" w:rsidTr="003F2FE3">
        <w:trPr>
          <w:cantSplit/>
          <w:trHeight w:val="3950"/>
        </w:trPr>
        <w:tc>
          <w:tcPr>
            <w:tcW w:w="14142" w:type="dxa"/>
            <w:gridSpan w:val="5"/>
          </w:tcPr>
          <w:p w14:paraId="70439791" w14:textId="77777777" w:rsidR="00BB4DEA" w:rsidRPr="00B76BD3" w:rsidRDefault="005441E1" w:rsidP="005F5720">
            <w:pPr>
              <w:pStyle w:val="graphic"/>
              <w:rPr>
                <w:noProof/>
                <w:lang w:val="en-GB"/>
              </w:rPr>
            </w:pPr>
            <w:r>
              <w:rPr>
                <w:noProof/>
                <w:lang w:val="en-GB"/>
              </w:rPr>
              <w:drawing>
                <wp:inline distT="0" distB="0" distL="0" distR="0" wp14:anchorId="6CF0C08A" wp14:editId="6B175F46">
                  <wp:extent cx="2479040" cy="1976120"/>
                  <wp:effectExtent l="0" t="0" r="0" b="5080"/>
                  <wp:docPr id="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479040" cy="1976120"/>
                          </a:xfrm>
                          <a:prstGeom prst="rect">
                            <a:avLst/>
                          </a:prstGeom>
                          <a:noFill/>
                          <a:ln>
                            <a:noFill/>
                          </a:ln>
                        </pic:spPr>
                      </pic:pic>
                    </a:graphicData>
                  </a:graphic>
                </wp:inline>
              </w:drawing>
            </w:r>
            <w:r w:rsidR="00BB4DEA" w:rsidRPr="00B76BD3">
              <w:rPr>
                <w:noProof/>
                <w:lang w:val="en-GB"/>
              </w:rPr>
              <w:t xml:space="preserve">         </w:t>
            </w:r>
            <w:r>
              <w:rPr>
                <w:noProof/>
                <w:lang w:val="en-GB"/>
              </w:rPr>
              <w:drawing>
                <wp:inline distT="0" distB="0" distL="0" distR="0" wp14:anchorId="7AAEE50E" wp14:editId="22964831">
                  <wp:extent cx="2494280" cy="1991360"/>
                  <wp:effectExtent l="0" t="0" r="1270" b="889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494280" cy="1991360"/>
                          </a:xfrm>
                          <a:prstGeom prst="rect">
                            <a:avLst/>
                          </a:prstGeom>
                          <a:noFill/>
                          <a:ln>
                            <a:noFill/>
                          </a:ln>
                        </pic:spPr>
                      </pic:pic>
                    </a:graphicData>
                  </a:graphic>
                </wp:inline>
              </w:drawing>
            </w:r>
          </w:p>
          <w:p w14:paraId="6C1A80D2" w14:textId="4EE5F796" w:rsidR="00BB4DEA" w:rsidRPr="00B76BD3" w:rsidRDefault="00BB4DEA" w:rsidP="004873CF">
            <w:pPr>
              <w:pStyle w:val="Caption"/>
            </w:pPr>
            <w:bookmarkStart w:id="870" w:name="_Toc515443479"/>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82</w:t>
            </w:r>
            <w:r w:rsidR="00F97B53">
              <w:rPr>
                <w:noProof/>
              </w:rPr>
              <w:fldChar w:fldCharType="end"/>
            </w:r>
            <w:r w:rsidRPr="00B76BD3">
              <w:t>: Examples of fibre protrusion</w:t>
            </w:r>
            <w:bookmarkEnd w:id="870"/>
          </w:p>
        </w:tc>
      </w:tr>
      <w:tr w:rsidR="00BB4DEA" w:rsidRPr="00B76BD3" w14:paraId="0A089BAC" w14:textId="77777777" w:rsidTr="003F2FE3">
        <w:trPr>
          <w:cantSplit/>
          <w:trHeight w:val="671"/>
        </w:trPr>
        <w:tc>
          <w:tcPr>
            <w:tcW w:w="14142" w:type="dxa"/>
            <w:gridSpan w:val="5"/>
            <w:vAlign w:val="center"/>
          </w:tcPr>
          <w:p w14:paraId="03F5DC14" w14:textId="77777777" w:rsidR="00BB4DEA" w:rsidRPr="00B76BD3" w:rsidRDefault="00BB4DEA" w:rsidP="008163CA">
            <w:pPr>
              <w:pStyle w:val="NOTETABLE-CELL"/>
            </w:pPr>
            <w:r w:rsidRPr="00B76BD3">
              <w:t>Note:</w:t>
            </w:r>
            <w:r w:rsidR="008163CA" w:rsidRPr="00B76BD3">
              <w:tab/>
            </w:r>
            <w:r w:rsidR="006F2F5C" w:rsidRPr="00B76BD3">
              <w:t>Fibre</w:t>
            </w:r>
            <w:r w:rsidRPr="00B76BD3">
              <w:t xml:space="preserve"> protrusion can be caused by</w:t>
            </w:r>
            <w:r w:rsidR="009004B9" w:rsidRPr="00B76BD3">
              <w:t xml:space="preserve"> milling</w:t>
            </w:r>
            <w:r w:rsidRPr="00B76BD3">
              <w:t xml:space="preserve"> when resin is removed but </w:t>
            </w:r>
            <w:r w:rsidR="006F2F5C" w:rsidRPr="00B76BD3">
              <w:t>fibres</w:t>
            </w:r>
            <w:r w:rsidRPr="00B76BD3">
              <w:t xml:space="preserve"> are not cut cleanly.</w:t>
            </w:r>
          </w:p>
        </w:tc>
      </w:tr>
    </w:tbl>
    <w:p w14:paraId="0748D600" w14:textId="77777777" w:rsidR="00BB4DEA" w:rsidRPr="00B76BD3" w:rsidRDefault="00BB4DEA" w:rsidP="00BB4DEA">
      <w:pPr>
        <w:pStyle w:val="paragraph"/>
      </w:pPr>
    </w:p>
    <w:p w14:paraId="1046808A" w14:textId="60542F15" w:rsidR="00BB4DEA" w:rsidRPr="00B76BD3" w:rsidRDefault="00BB4DEA" w:rsidP="00B34E3A">
      <w:pPr>
        <w:pStyle w:val="CaptionTable"/>
        <w:pageBreakBefore/>
        <w:spacing w:before="120"/>
      </w:pPr>
      <w:bookmarkStart w:id="871" w:name="_Ref455492979"/>
      <w:bookmarkStart w:id="872" w:name="_Toc515443567"/>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50</w:t>
      </w:r>
      <w:r w:rsidR="00F97B53">
        <w:rPr>
          <w:noProof/>
        </w:rPr>
        <w:fldChar w:fldCharType="end"/>
      </w:r>
      <w:bookmarkEnd w:id="871"/>
      <w:r w:rsidRPr="00B76BD3">
        <w:t xml:space="preserve">: </w:t>
      </w:r>
      <w:r w:rsidR="00F83473" w:rsidRPr="00B76BD3">
        <w:t>R</w:t>
      </w:r>
      <w:r w:rsidR="00E27F34" w:rsidRPr="00B76BD3">
        <w:t>igid-flex interface - h</w:t>
      </w:r>
      <w:r w:rsidRPr="00B76BD3">
        <w:t>aloing</w:t>
      </w:r>
      <w:bookmarkEnd w:id="872"/>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2693"/>
        <w:gridCol w:w="3969"/>
        <w:gridCol w:w="3544"/>
        <w:gridCol w:w="2977"/>
      </w:tblGrid>
      <w:tr w:rsidR="00BB4DEA" w:rsidRPr="00B76BD3" w14:paraId="552CBC9C" w14:textId="77777777" w:rsidTr="00F53F62">
        <w:trPr>
          <w:cantSplit/>
          <w:trHeight w:val="428"/>
          <w:tblHeader/>
        </w:trPr>
        <w:tc>
          <w:tcPr>
            <w:tcW w:w="959" w:type="dxa"/>
            <w:vAlign w:val="center"/>
          </w:tcPr>
          <w:p w14:paraId="7BBDECFF" w14:textId="77777777" w:rsidR="00BB4DEA" w:rsidRPr="00B76BD3" w:rsidRDefault="008D075B" w:rsidP="002459C3">
            <w:pPr>
              <w:pStyle w:val="TableHeaderCENTER"/>
            </w:pPr>
            <w:r w:rsidRPr="00B76BD3">
              <w:t>Ref</w:t>
            </w:r>
            <w:r w:rsidR="00B34E3A">
              <w:t>.</w:t>
            </w:r>
          </w:p>
        </w:tc>
        <w:tc>
          <w:tcPr>
            <w:tcW w:w="2693" w:type="dxa"/>
            <w:vAlign w:val="center"/>
          </w:tcPr>
          <w:p w14:paraId="4039DBB0" w14:textId="77777777" w:rsidR="00BB4DEA" w:rsidRPr="00B76BD3" w:rsidRDefault="00BB4DEA" w:rsidP="002459C3">
            <w:pPr>
              <w:pStyle w:val="TableHeaderCENTER"/>
            </w:pPr>
            <w:r w:rsidRPr="00B76BD3">
              <w:t>Technological feature</w:t>
            </w:r>
          </w:p>
        </w:tc>
        <w:tc>
          <w:tcPr>
            <w:tcW w:w="3969" w:type="dxa"/>
            <w:vAlign w:val="center"/>
          </w:tcPr>
          <w:p w14:paraId="06ADBBE5" w14:textId="77777777" w:rsidR="00BB4DEA" w:rsidRPr="00B76BD3" w:rsidRDefault="00BB4DEA" w:rsidP="002459C3">
            <w:pPr>
              <w:pStyle w:val="TableHeaderCENTER"/>
            </w:pPr>
            <w:r w:rsidRPr="00B76BD3">
              <w:t>Acceptance criteria</w:t>
            </w:r>
          </w:p>
        </w:tc>
        <w:tc>
          <w:tcPr>
            <w:tcW w:w="3544" w:type="dxa"/>
            <w:vAlign w:val="center"/>
          </w:tcPr>
          <w:p w14:paraId="520DE235" w14:textId="77777777" w:rsidR="00BB4DEA" w:rsidRPr="00B76BD3" w:rsidRDefault="001F3D12" w:rsidP="002459C3">
            <w:pPr>
              <w:pStyle w:val="TableHeaderCENTER"/>
            </w:pPr>
            <w:r>
              <w:t>Procurement inspection sample</w:t>
            </w:r>
          </w:p>
        </w:tc>
        <w:tc>
          <w:tcPr>
            <w:tcW w:w="2977" w:type="dxa"/>
            <w:vAlign w:val="center"/>
          </w:tcPr>
          <w:p w14:paraId="79ABF6EC" w14:textId="77777777" w:rsidR="00BB4DEA" w:rsidRPr="00B76BD3" w:rsidRDefault="00214988" w:rsidP="002459C3">
            <w:pPr>
              <w:pStyle w:val="TableHeaderCENTER"/>
            </w:pPr>
            <w:r>
              <w:t>Measurement method</w:t>
            </w:r>
          </w:p>
        </w:tc>
      </w:tr>
      <w:tr w:rsidR="00BB4DEA" w:rsidRPr="00B76BD3" w14:paraId="0E96C925" w14:textId="77777777" w:rsidTr="00F53F62">
        <w:trPr>
          <w:cantSplit/>
          <w:trHeight w:val="428"/>
          <w:tblHeader/>
        </w:trPr>
        <w:tc>
          <w:tcPr>
            <w:tcW w:w="959" w:type="dxa"/>
            <w:vAlign w:val="center"/>
          </w:tcPr>
          <w:p w14:paraId="304C96B2" w14:textId="77777777" w:rsidR="00BB4DEA" w:rsidRPr="00B76BD3" w:rsidRDefault="00BB4DEA" w:rsidP="00B34E3A">
            <w:pPr>
              <w:pStyle w:val="TablecellCENTER"/>
            </w:pPr>
            <w:r w:rsidRPr="00B76BD3">
              <w:t>a.</w:t>
            </w:r>
          </w:p>
        </w:tc>
        <w:tc>
          <w:tcPr>
            <w:tcW w:w="2693" w:type="dxa"/>
            <w:vAlign w:val="center"/>
          </w:tcPr>
          <w:p w14:paraId="053E0555" w14:textId="77777777" w:rsidR="00BB4DEA" w:rsidRPr="00B76BD3" w:rsidRDefault="004873CF" w:rsidP="004873CF">
            <w:pPr>
              <w:pStyle w:val="listlevel1"/>
              <w:numPr>
                <w:ilvl w:val="0"/>
                <w:numId w:val="0"/>
              </w:numPr>
              <w:ind w:left="284"/>
              <w:jc w:val="left"/>
            </w:pPr>
            <w:r w:rsidRPr="00B76BD3">
              <w:t>H</w:t>
            </w:r>
            <w:r w:rsidR="00BB4DEA" w:rsidRPr="00B76BD3">
              <w:t xml:space="preserve">aloing </w:t>
            </w:r>
          </w:p>
        </w:tc>
        <w:tc>
          <w:tcPr>
            <w:tcW w:w="3969" w:type="dxa"/>
            <w:vAlign w:val="center"/>
          </w:tcPr>
          <w:p w14:paraId="375F391D" w14:textId="77777777" w:rsidR="00BB4DEA" w:rsidRPr="00B76BD3" w:rsidRDefault="00063792" w:rsidP="00D94321">
            <w:pPr>
              <w:pStyle w:val="TablecellLEFT"/>
            </w:pPr>
            <w:r w:rsidRPr="00B76BD3">
              <w:t>≤</w:t>
            </w:r>
            <w:r w:rsidR="00B34E3A">
              <w:t> </w:t>
            </w:r>
            <w:r w:rsidR="00BB4DEA" w:rsidRPr="00B76BD3">
              <w:t>1</w:t>
            </w:r>
            <w:r w:rsidR="004873CF" w:rsidRPr="00B76BD3">
              <w:t>,</w:t>
            </w:r>
            <w:r w:rsidR="00B34E3A">
              <w:t>0 </w:t>
            </w:r>
            <w:r w:rsidR="00BB4DEA" w:rsidRPr="00B76BD3">
              <w:t>mm into rigid section, and</w:t>
            </w:r>
          </w:p>
          <w:p w14:paraId="5B1EDFF4" w14:textId="77777777" w:rsidR="00BB4DEA" w:rsidRPr="00B76BD3" w:rsidRDefault="00063792" w:rsidP="00B34E3A">
            <w:pPr>
              <w:pStyle w:val="TablecellLEFT"/>
            </w:pPr>
            <w:r w:rsidRPr="00B76BD3">
              <w:t>≤</w:t>
            </w:r>
            <w:r w:rsidR="00B34E3A">
              <w:t> </w:t>
            </w:r>
            <w:r w:rsidR="00BB4DEA" w:rsidRPr="00B76BD3">
              <w:t>50</w:t>
            </w:r>
            <w:r w:rsidR="00B34E3A">
              <w:t> </w:t>
            </w:r>
            <w:r w:rsidR="00BB4DEA" w:rsidRPr="00B76BD3">
              <w:t>% of the insulation between edge of rigid section to pattern on external layer and the underlying layer.</w:t>
            </w:r>
          </w:p>
        </w:tc>
        <w:tc>
          <w:tcPr>
            <w:tcW w:w="3544" w:type="dxa"/>
            <w:vAlign w:val="center"/>
          </w:tcPr>
          <w:p w14:paraId="4A828C5A" w14:textId="77777777" w:rsidR="00BB4DEA" w:rsidRPr="00B76BD3" w:rsidRDefault="00BB4DEA" w:rsidP="00D94321">
            <w:pPr>
              <w:pStyle w:val="TablecellLEFT"/>
            </w:pPr>
            <w:r w:rsidRPr="00B76BD3">
              <w:t xml:space="preserve">Location: PCB, </w:t>
            </w:r>
            <w:r w:rsidR="00E27F34" w:rsidRPr="00B76BD3">
              <w:t>rigid-</w:t>
            </w:r>
            <w:r w:rsidRPr="00B76BD3">
              <w:t>flex</w:t>
            </w:r>
            <w:r w:rsidR="00E27F34" w:rsidRPr="00B76BD3">
              <w:t xml:space="preserve"> </w:t>
            </w:r>
            <w:r w:rsidRPr="00B76BD3">
              <w:t>coupon</w:t>
            </w:r>
          </w:p>
          <w:p w14:paraId="0D4F2414" w14:textId="77777777" w:rsidR="00BB4DEA" w:rsidRPr="00B76BD3" w:rsidRDefault="00BB4DEA" w:rsidP="00D94321">
            <w:pPr>
              <w:pStyle w:val="TablecellLEFT"/>
            </w:pPr>
            <w:r w:rsidRPr="00B76BD3">
              <w:t>Condition: AR</w:t>
            </w:r>
          </w:p>
          <w:p w14:paraId="3027BC67" w14:textId="77777777" w:rsidR="00BB4DEA" w:rsidRPr="00B76BD3" w:rsidRDefault="00BB4DEA" w:rsidP="00D94321">
            <w:pPr>
              <w:pStyle w:val="TablecellLEFT"/>
            </w:pPr>
            <w:r w:rsidRPr="00B76BD3">
              <w:t>Frequency: 100</w:t>
            </w:r>
            <w:r w:rsidR="004873CF" w:rsidRPr="00B76BD3">
              <w:t xml:space="preserve"> </w:t>
            </w:r>
            <w:r w:rsidRPr="00B76BD3">
              <w:t>%</w:t>
            </w:r>
          </w:p>
        </w:tc>
        <w:tc>
          <w:tcPr>
            <w:tcW w:w="2977" w:type="dxa"/>
            <w:vAlign w:val="center"/>
          </w:tcPr>
          <w:p w14:paraId="7F738A8A" w14:textId="77777777" w:rsidR="00BB4DEA" w:rsidRPr="00B76BD3" w:rsidRDefault="00277BEC" w:rsidP="00277BEC">
            <w:pPr>
              <w:pStyle w:val="TablecellLEFT"/>
            </w:pPr>
            <w:r w:rsidRPr="00B76BD3">
              <w:t>Visual inspection magnification ≥</w:t>
            </w:r>
            <w:r>
              <w:t> </w:t>
            </w:r>
            <w:r w:rsidRPr="00B76BD3">
              <w:t>10x</w:t>
            </w:r>
          </w:p>
        </w:tc>
      </w:tr>
      <w:tr w:rsidR="00BB4DEA" w:rsidRPr="00B76BD3" w14:paraId="626CD3B4" w14:textId="77777777" w:rsidTr="001C2A47">
        <w:trPr>
          <w:cantSplit/>
          <w:trHeight w:val="3950"/>
        </w:trPr>
        <w:tc>
          <w:tcPr>
            <w:tcW w:w="14142" w:type="dxa"/>
            <w:gridSpan w:val="5"/>
          </w:tcPr>
          <w:p w14:paraId="49AF5167" w14:textId="77777777" w:rsidR="00BB4DEA" w:rsidRPr="00B76BD3" w:rsidRDefault="005441E1" w:rsidP="005F5720">
            <w:pPr>
              <w:pStyle w:val="graphic"/>
              <w:rPr>
                <w:lang w:val="en-GB"/>
              </w:rPr>
            </w:pPr>
            <w:r>
              <w:rPr>
                <w:noProof/>
                <w:lang w:val="en-GB"/>
              </w:rPr>
              <mc:AlternateContent>
                <mc:Choice Requires="wpg">
                  <w:drawing>
                    <wp:anchor distT="0" distB="0" distL="114300" distR="114300" simplePos="0" relativeHeight="251654144" behindDoc="0" locked="0" layoutInCell="1" allowOverlap="1" wp14:anchorId="7A5C4E3F" wp14:editId="4232CDE8">
                      <wp:simplePos x="0" y="0"/>
                      <wp:positionH relativeFrom="column">
                        <wp:posOffset>6161405</wp:posOffset>
                      </wp:positionH>
                      <wp:positionV relativeFrom="paragraph">
                        <wp:posOffset>340995</wp:posOffset>
                      </wp:positionV>
                      <wp:extent cx="1212215" cy="1268730"/>
                      <wp:effectExtent l="0" t="0" r="0" b="0"/>
                      <wp:wrapNone/>
                      <wp:docPr id="96" name="Group 1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2215" cy="1268730"/>
                                <a:chOff x="13130" y="3984"/>
                                <a:chExt cx="1909" cy="1998"/>
                              </a:xfrm>
                            </wpg:grpSpPr>
                            <wps:wsp>
                              <wps:cNvPr id="116" name="Tekstfelt 2"/>
                              <wps:cNvSpPr txBox="1">
                                <a:spLocks noChangeArrowheads="1"/>
                              </wps:cNvSpPr>
                              <wps:spPr bwMode="auto">
                                <a:xfrm>
                                  <a:off x="13130" y="3984"/>
                                  <a:ext cx="52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4C09C" w14:textId="77777777" w:rsidR="00814314" w:rsidRPr="00CC7672" w:rsidRDefault="00814314" w:rsidP="00BB4DEA">
                                    <w:pPr>
                                      <w:rPr>
                                        <w:vertAlign w:val="subscript"/>
                                        <w:lang w:val="da-DK"/>
                                      </w:rPr>
                                    </w:pPr>
                                    <w:r>
                                      <w:rPr>
                                        <w:lang w:val="da-DK"/>
                                      </w:rPr>
                                      <w:t>X</w:t>
                                    </w:r>
                                    <w:r w:rsidRPr="00CC7672">
                                      <w:rPr>
                                        <w:vertAlign w:val="subscript"/>
                                        <w:lang w:val="da-DK"/>
                                      </w:rPr>
                                      <w:t>1</w:t>
                                    </w:r>
                                  </w:p>
                                </w:txbxContent>
                              </wps:txbx>
                              <wps:bodyPr rot="0" vert="horz" wrap="square" lIns="91440" tIns="45720" rIns="91440" bIns="45720" anchor="t" anchorCtr="0" upright="1">
                                <a:spAutoFit/>
                              </wps:bodyPr>
                            </wps:wsp>
                            <wps:wsp>
                              <wps:cNvPr id="119" name="Tekstfelt 2"/>
                              <wps:cNvSpPr txBox="1">
                                <a:spLocks noChangeArrowheads="1"/>
                              </wps:cNvSpPr>
                              <wps:spPr bwMode="auto">
                                <a:xfrm>
                                  <a:off x="13484" y="4356"/>
                                  <a:ext cx="1555"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1F4C82" w14:textId="77777777" w:rsidR="00814314" w:rsidRPr="00CC7672" w:rsidRDefault="00814314" w:rsidP="00BB4DEA">
                                    <w:pPr>
                                      <w:rPr>
                                        <w:lang w:val="da-DK"/>
                                      </w:rPr>
                                    </w:pPr>
                                    <w:r>
                                      <w:rPr>
                                        <w:lang w:val="da-DK"/>
                                      </w:rPr>
                                      <w:t>H&lt; 1 mm</w:t>
                                    </w:r>
                                  </w:p>
                                </w:txbxContent>
                              </wps:txbx>
                              <wps:bodyPr rot="0" vert="horz" wrap="square" lIns="91440" tIns="45720" rIns="91440" bIns="45720" anchor="t" anchorCtr="0" upright="1">
                                <a:noAutofit/>
                              </wps:bodyPr>
                            </wps:wsp>
                            <wps:wsp>
                              <wps:cNvPr id="1664" name="Tekstfelt 2"/>
                              <wps:cNvSpPr txBox="1">
                                <a:spLocks noChangeArrowheads="1"/>
                              </wps:cNvSpPr>
                              <wps:spPr bwMode="auto">
                                <a:xfrm>
                                  <a:off x="13474" y="5514"/>
                                  <a:ext cx="520"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60ECCD" w14:textId="77777777" w:rsidR="00814314" w:rsidRPr="00CC7672" w:rsidRDefault="00814314" w:rsidP="00BB4DEA">
                                    <w:pPr>
                                      <w:rPr>
                                        <w:vertAlign w:val="subscript"/>
                                        <w:lang w:val="da-DK"/>
                                      </w:rPr>
                                    </w:pPr>
                                    <w:r>
                                      <w:rPr>
                                        <w:lang w:val="da-DK"/>
                                      </w:rPr>
                                      <w:t>X</w:t>
                                    </w:r>
                                    <w:r>
                                      <w:rPr>
                                        <w:vertAlign w:val="subscript"/>
                                        <w:lang w:val="da-DK"/>
                                      </w:rPr>
                                      <w:t>2</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323" o:spid="_x0000_s1029" style="position:absolute;left:0;text-align:left;margin-left:485.15pt;margin-top:26.85pt;width:95.45pt;height:99.9pt;z-index:251654144" coordorigin="13130,3984" coordsize="1909,1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">
                      <v:shape id="Tekstfelt 2" o:spid="_x0000_s1030" type="#_x0000_t202" style="position:absolute;left:13130;top:3984;width:520;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y78A&#10;AADcAAAADwAAAGRycy9kb3ducmV2LnhtbERPTWvCQBC9F/wPyxS81U0ERVJXkVrBgxc1vQ/ZaTY0&#10;OxuyUxP/vVsoeJvH+5z1dvStulEfm8AG8lkGirgKtuHaQHk9vK1ARUG22AYmA3eKsN1MXtZY2DDw&#10;mW4XqVUK4VigASfSFVrHypHHOAsdceK+Q+9REuxrbXscUrhv9TzLltpjw6nBYUcfjqqfy683IGJ3&#10;+b389PH4NZ72g8uqBZbGTF/H3TsooVGe4n/30ab5+RL+nkkX6M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7qBnLvwAAANwAAAAPAAAAAAAAAAAAAAAAAJgCAABkcnMvZG93bnJl&#10;di54bWxQSwUGAAAAAAQABAD1AAAAhAMAAAAA&#10;" filled="f" stroked="f">
                        <v:textbox style="mso-fit-shape-to-text:t">
                          <w:txbxContent>
                            <w:p w14:paraId="3264C09C" w14:textId="77777777" w:rsidR="00814314" w:rsidRPr="00CC7672" w:rsidRDefault="00814314" w:rsidP="00BB4DEA">
                              <w:pPr>
                                <w:rPr>
                                  <w:vertAlign w:val="subscript"/>
                                  <w:lang w:val="da-DK"/>
                                </w:rPr>
                              </w:pPr>
                              <w:r>
                                <w:rPr>
                                  <w:lang w:val="da-DK"/>
                                </w:rPr>
                                <w:t>X</w:t>
                              </w:r>
                              <w:r w:rsidRPr="00CC7672">
                                <w:rPr>
                                  <w:vertAlign w:val="subscript"/>
                                  <w:lang w:val="da-DK"/>
                                </w:rPr>
                                <w:t>1</w:t>
                              </w:r>
                            </w:p>
                          </w:txbxContent>
                        </v:textbox>
                      </v:shape>
                      <v:shape id="Tekstfelt 2" o:spid="_x0000_s1031" type="#_x0000_t202" style="position:absolute;left:13484;top:4356;width:1555;height:4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oMAA&#10;AADcAAAADwAAAGRycy9kb3ducmV2LnhtbERPS4vCMBC+L/gfwgh7WxNlV7QaRRRhTys+wdvQjG2x&#10;mZQm2u6/N4LgbT6+50znrS3FnWpfONbQ7ykQxKkzBWcaDvv11wiED8gGS8ek4Z88zGedjykmxjW8&#10;pfsuZCKGsE9QQx5ClUjp05ws+p6riCN3cbXFEGGdSVNjE8NtKQdKDaXFgmNDjhUtc0qvu5vVcPy7&#10;nE/fapOt7E/VuFZJtmOp9We3XUxABGrDW/xy/5o4vz+G5zPx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MgoMAAAADcAAAADwAAAAAAAAAAAAAAAACYAgAAZHJzL2Rvd25y&#10;ZXYueG1sUEsFBgAAAAAEAAQA9QAAAIUDAAAAAA==&#10;" filled="f" stroked="f">
                        <v:textbox>
                          <w:txbxContent>
                            <w:p w14:paraId="0A1F4C82" w14:textId="77777777" w:rsidR="00814314" w:rsidRPr="00CC7672" w:rsidRDefault="00814314" w:rsidP="00BB4DEA">
                              <w:pPr>
                                <w:rPr>
                                  <w:lang w:val="da-DK"/>
                                </w:rPr>
                              </w:pPr>
                              <w:r>
                                <w:rPr>
                                  <w:lang w:val="da-DK"/>
                                </w:rPr>
                                <w:t>H&lt; 1 mm</w:t>
                              </w:r>
                            </w:p>
                          </w:txbxContent>
                        </v:textbox>
                      </v:shape>
                      <v:shape id="Tekstfelt 2" o:spid="_x0000_s1032" type="#_x0000_t202" style="position:absolute;left:13474;top:5514;width:520;height: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tUzsEA&#10;AADdAAAADwAAAGRycy9kb3ducmV2LnhtbERPTWvCQBC9F/oflhF6qxvFhpK6ilQFD72o6X3ITrPB&#10;7GzIjib++26h4G0e73OW69G36kZ9bAIbmE0zUMRVsA3XBsrz/vUdVBRki21gMnCnCOvV89MSCxsG&#10;PtLtJLVKIRwLNOBEukLrWDnyGKehI07cT+g9SoJ9rW2PQwr3rZ5nWa49NpwaHHb06ai6nK7egIjd&#10;zO7lzsfD9/i1HVxWvWFpzMtk3HyAEhrlIf53H2yan+cL+Psmna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7VM7BAAAA3QAAAA8AAAAAAAAAAAAAAAAAmAIAAGRycy9kb3du&#10;cmV2LnhtbFBLBQYAAAAABAAEAPUAAACGAwAAAAA=&#10;" filled="f" stroked="f">
                        <v:textbox style="mso-fit-shape-to-text:t">
                          <w:txbxContent>
                            <w:p w14:paraId="7E60ECCD" w14:textId="77777777" w:rsidR="00814314" w:rsidRPr="00CC7672" w:rsidRDefault="00814314" w:rsidP="00BB4DEA">
                              <w:pPr>
                                <w:rPr>
                                  <w:vertAlign w:val="subscript"/>
                                  <w:lang w:val="da-DK"/>
                                </w:rPr>
                              </w:pPr>
                              <w:r>
                                <w:rPr>
                                  <w:lang w:val="da-DK"/>
                                </w:rPr>
                                <w:t>X</w:t>
                              </w:r>
                              <w:r>
                                <w:rPr>
                                  <w:vertAlign w:val="subscript"/>
                                  <w:lang w:val="da-DK"/>
                                </w:rPr>
                                <w:t>2</w:t>
                              </w:r>
                            </w:p>
                          </w:txbxContent>
                        </v:textbox>
                      </v:shape>
                    </v:group>
                  </w:pict>
                </mc:Fallback>
              </mc:AlternateContent>
            </w:r>
            <w:r>
              <w:rPr>
                <w:noProof/>
                <w:lang w:val="en-GB"/>
              </w:rPr>
              <w:drawing>
                <wp:inline distT="0" distB="0" distL="0" distR="0" wp14:anchorId="32122369" wp14:editId="7CE53CB9">
                  <wp:extent cx="2936240" cy="2133600"/>
                  <wp:effectExtent l="0" t="0" r="0" b="0"/>
                  <wp:docPr id="167" name="Picture 167" descr="10-6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10-69a"/>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936240" cy="2133600"/>
                          </a:xfrm>
                          <a:prstGeom prst="rect">
                            <a:avLst/>
                          </a:prstGeom>
                          <a:noFill/>
                          <a:ln>
                            <a:noFill/>
                          </a:ln>
                        </pic:spPr>
                      </pic:pic>
                    </a:graphicData>
                  </a:graphic>
                </wp:inline>
              </w:drawing>
            </w:r>
            <w:r w:rsidR="00BB4DEA" w:rsidRPr="00B76BD3">
              <w:rPr>
                <w:lang w:val="en-GB"/>
              </w:rPr>
              <w:t xml:space="preserve">  </w:t>
            </w:r>
            <w:r>
              <w:rPr>
                <w:noProof/>
                <w:lang w:val="en-GB"/>
              </w:rPr>
              <w:drawing>
                <wp:inline distT="0" distB="0" distL="0" distR="0" wp14:anchorId="01576D49" wp14:editId="1208488A">
                  <wp:extent cx="3997960" cy="1935480"/>
                  <wp:effectExtent l="0" t="0" r="2540" b="7620"/>
                  <wp:docPr id="16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997960" cy="1935480"/>
                          </a:xfrm>
                          <a:prstGeom prst="rect">
                            <a:avLst/>
                          </a:prstGeom>
                          <a:noFill/>
                          <a:ln>
                            <a:noFill/>
                          </a:ln>
                        </pic:spPr>
                      </pic:pic>
                    </a:graphicData>
                  </a:graphic>
                </wp:inline>
              </w:drawing>
            </w:r>
          </w:p>
          <w:p w14:paraId="65D2C8C3" w14:textId="702C17CF" w:rsidR="00BB4DEA" w:rsidRPr="00B76BD3" w:rsidRDefault="00BB4DEA" w:rsidP="00DD2BE0">
            <w:pPr>
              <w:pStyle w:val="Caption"/>
            </w:pPr>
            <w:bookmarkStart w:id="873" w:name="_Toc515443480"/>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83</w:t>
            </w:r>
            <w:r w:rsidR="00F97B53">
              <w:rPr>
                <w:noProof/>
              </w:rPr>
              <w:fldChar w:fldCharType="end"/>
            </w:r>
            <w:r w:rsidRPr="00B76BD3">
              <w:t xml:space="preserve">: Example of acceptable incidental haloing </w:t>
            </w:r>
            <w:r w:rsidR="00063792" w:rsidRPr="00B76BD3">
              <w:t>≤</w:t>
            </w:r>
            <w:r w:rsidRPr="00B76BD3">
              <w:t xml:space="preserve"> 1 mm into rigid section</w:t>
            </w:r>
            <w:bookmarkEnd w:id="873"/>
          </w:p>
        </w:tc>
      </w:tr>
      <w:tr w:rsidR="00BB4DEA" w:rsidRPr="00B76BD3" w14:paraId="071F74BA" w14:textId="77777777" w:rsidTr="001C2A47">
        <w:trPr>
          <w:cantSplit/>
          <w:trHeight w:val="671"/>
        </w:trPr>
        <w:tc>
          <w:tcPr>
            <w:tcW w:w="14142" w:type="dxa"/>
            <w:gridSpan w:val="5"/>
            <w:vAlign w:val="center"/>
          </w:tcPr>
          <w:p w14:paraId="04028BB1" w14:textId="77777777" w:rsidR="00E1390A" w:rsidRDefault="00BB4DEA" w:rsidP="003055B1">
            <w:pPr>
              <w:pStyle w:val="TableNote"/>
            </w:pPr>
            <w:r w:rsidRPr="00B76BD3">
              <w:t>Note</w:t>
            </w:r>
            <w:r w:rsidR="008163CA" w:rsidRPr="00B76BD3">
              <w:t xml:space="preserve"> 1:</w:t>
            </w:r>
            <w:r w:rsidR="008163CA" w:rsidRPr="00B76BD3">
              <w:tab/>
            </w:r>
            <w:r w:rsidRPr="00B76BD3">
              <w:t>Haloing can be seen on all rigid edges. At the rigid-flex interface haloing can be caused by the unsupported milling process. It is good practice to allow for haloing on rigid-to-flex interface and other PCB edges when designing insulation distance from the pattern on external layer and the underlying layer to the edge.</w:t>
            </w:r>
            <w:r w:rsidR="004F3123" w:rsidRPr="00B76BD3">
              <w:t xml:space="preserve"> </w:t>
            </w:r>
          </w:p>
          <w:p w14:paraId="70B5BCF8" w14:textId="77777777" w:rsidR="00BB4DEA" w:rsidRPr="00B76BD3" w:rsidRDefault="00E1390A" w:rsidP="00B34E3A">
            <w:pPr>
              <w:pStyle w:val="TableNote"/>
              <w:rPr>
                <w:b/>
                <w:sz w:val="20"/>
              </w:rPr>
            </w:pPr>
            <w:r>
              <w:t>Note 2:</w:t>
            </w:r>
            <w:r w:rsidR="008163CA" w:rsidRPr="00B76BD3">
              <w:tab/>
            </w:r>
            <w:r w:rsidR="00BB4DEA" w:rsidRPr="00B76BD3">
              <w:t>Smallest distance of via to rigid-flex-interface is 2</w:t>
            </w:r>
            <w:r w:rsidR="004873CF" w:rsidRPr="00B76BD3">
              <w:t xml:space="preserve"> </w:t>
            </w:r>
            <w:r w:rsidR="00BB4DEA" w:rsidRPr="00B76BD3">
              <w:t>mm, thus X1 is 1</w:t>
            </w:r>
            <w:r w:rsidR="004873CF" w:rsidRPr="00B76BD3">
              <w:t>,</w:t>
            </w:r>
            <w:r w:rsidR="00BB4DEA" w:rsidRPr="00B76BD3">
              <w:t>9</w:t>
            </w:r>
            <w:r w:rsidR="004873CF" w:rsidRPr="00B76BD3">
              <w:t xml:space="preserve"> </w:t>
            </w:r>
            <w:r w:rsidR="00BB4DEA" w:rsidRPr="00B76BD3">
              <w:t>mm, thus H can be up to 1</w:t>
            </w:r>
            <w:r w:rsidR="004873CF" w:rsidRPr="00B76BD3">
              <w:t>,</w:t>
            </w:r>
            <w:r w:rsidR="00BB4DEA" w:rsidRPr="00B76BD3">
              <w:t>0</w:t>
            </w:r>
            <w:r w:rsidR="004873CF" w:rsidRPr="00B76BD3">
              <w:t xml:space="preserve"> </w:t>
            </w:r>
            <w:r w:rsidR="00BB4DEA" w:rsidRPr="00B76BD3">
              <w:t>mm, which leaves 0</w:t>
            </w:r>
            <w:r w:rsidR="004133C6" w:rsidRPr="00B76BD3">
              <w:t>,</w:t>
            </w:r>
            <w:r w:rsidR="00BB4DEA" w:rsidRPr="00B76BD3">
              <w:t>9</w:t>
            </w:r>
            <w:r w:rsidR="004133C6" w:rsidRPr="00B76BD3">
              <w:t xml:space="preserve"> </w:t>
            </w:r>
            <w:r w:rsidR="00BB4DEA" w:rsidRPr="00B76BD3">
              <w:t>mm remaining insulation distance. Smallest distance X2 of internal layer to rigid-flex interface is as for conductor to hole wall which is 154 µm as manufactured (180 as designed), which gives almost no allowance for haloing. It is needed that the design does not include any conductor (plane of track) closer to the rigid-flex interface than the nearest via.</w:t>
            </w:r>
          </w:p>
        </w:tc>
      </w:tr>
    </w:tbl>
    <w:p w14:paraId="5CCDB625" w14:textId="77777777" w:rsidR="00BB4DEA" w:rsidRPr="00B76BD3" w:rsidRDefault="00BB4DEA" w:rsidP="00BB4DEA">
      <w:pPr>
        <w:pStyle w:val="paragraph"/>
      </w:pPr>
    </w:p>
    <w:p w14:paraId="5AD19A95" w14:textId="7D4C1486" w:rsidR="00BB4DEA" w:rsidRPr="00B76BD3" w:rsidRDefault="00BB4DEA" w:rsidP="00401AA6">
      <w:pPr>
        <w:pStyle w:val="CaptionTable"/>
        <w:pageBreakBefore/>
        <w:spacing w:before="120"/>
      </w:pPr>
      <w:bookmarkStart w:id="874" w:name="_Ref470093435"/>
      <w:bookmarkStart w:id="875" w:name="_Ref508202155"/>
      <w:bookmarkStart w:id="876" w:name="_Toc515443568"/>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51</w:t>
      </w:r>
      <w:r w:rsidR="00F97B53">
        <w:rPr>
          <w:noProof/>
        </w:rPr>
        <w:fldChar w:fldCharType="end"/>
      </w:r>
      <w:bookmarkEnd w:id="874"/>
      <w:r w:rsidRPr="00B76BD3">
        <w:t xml:space="preserve">: </w:t>
      </w:r>
      <w:r w:rsidR="00E1390A" w:rsidRPr="00B76BD3">
        <w:t>R</w:t>
      </w:r>
      <w:r w:rsidR="00E27F34" w:rsidRPr="00B76BD3">
        <w:t xml:space="preserve">igid-flex - </w:t>
      </w:r>
      <w:r w:rsidR="004E1848">
        <w:t>a</w:t>
      </w:r>
      <w:r w:rsidRPr="00B76BD3">
        <w:t>spect of flex laminate and coverlay</w:t>
      </w:r>
      <w:bookmarkEnd w:id="875"/>
      <w:bookmarkEnd w:id="876"/>
    </w:p>
    <w:tbl>
      <w:tblPr>
        <w:tblpPr w:leftFromText="141" w:rightFromText="141" w:vertAnchor="text" w:horzAnchor="margin" w:tblpY="78"/>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544"/>
        <w:gridCol w:w="5670"/>
        <w:gridCol w:w="2268"/>
        <w:gridCol w:w="1985"/>
      </w:tblGrid>
      <w:tr w:rsidR="00BB4DEA" w:rsidRPr="00B76BD3" w14:paraId="5F90CA63" w14:textId="77777777" w:rsidTr="00277BEC">
        <w:trPr>
          <w:tblHeader/>
        </w:trPr>
        <w:tc>
          <w:tcPr>
            <w:tcW w:w="675" w:type="dxa"/>
            <w:vAlign w:val="center"/>
          </w:tcPr>
          <w:p w14:paraId="36242A9C" w14:textId="77777777" w:rsidR="00BB4DEA" w:rsidRPr="00B76BD3" w:rsidRDefault="008D075B" w:rsidP="002459C3">
            <w:pPr>
              <w:pStyle w:val="TableHeaderCENTER"/>
            </w:pPr>
            <w:r w:rsidRPr="00B76BD3">
              <w:t>Ref</w:t>
            </w:r>
            <w:r w:rsidR="00953940">
              <w:t>.</w:t>
            </w:r>
          </w:p>
        </w:tc>
        <w:tc>
          <w:tcPr>
            <w:tcW w:w="3544" w:type="dxa"/>
            <w:vAlign w:val="center"/>
          </w:tcPr>
          <w:p w14:paraId="24836C67" w14:textId="77777777" w:rsidR="00BB4DEA" w:rsidRPr="00B76BD3" w:rsidRDefault="00BB4DEA" w:rsidP="002459C3">
            <w:pPr>
              <w:pStyle w:val="TableHeaderCENTER"/>
            </w:pPr>
            <w:r w:rsidRPr="00B76BD3">
              <w:t>Technological feature</w:t>
            </w:r>
          </w:p>
        </w:tc>
        <w:tc>
          <w:tcPr>
            <w:tcW w:w="5670" w:type="dxa"/>
            <w:vAlign w:val="center"/>
          </w:tcPr>
          <w:p w14:paraId="60E27B11" w14:textId="77777777" w:rsidR="00BB4DEA" w:rsidRPr="00B76BD3" w:rsidRDefault="00BB4DEA" w:rsidP="002459C3">
            <w:pPr>
              <w:pStyle w:val="TableHeaderCENTER"/>
            </w:pPr>
            <w:r w:rsidRPr="00B76BD3">
              <w:t>Acceptance criteria</w:t>
            </w:r>
          </w:p>
        </w:tc>
        <w:tc>
          <w:tcPr>
            <w:tcW w:w="2268" w:type="dxa"/>
            <w:vAlign w:val="center"/>
          </w:tcPr>
          <w:p w14:paraId="6B98183C" w14:textId="77777777" w:rsidR="00BB4DEA" w:rsidRPr="00B76BD3" w:rsidRDefault="001F3D12" w:rsidP="002459C3">
            <w:pPr>
              <w:pStyle w:val="TableHeaderCENTER"/>
            </w:pPr>
            <w:r>
              <w:t>Procurement inspection sample</w:t>
            </w:r>
          </w:p>
        </w:tc>
        <w:tc>
          <w:tcPr>
            <w:tcW w:w="1985" w:type="dxa"/>
            <w:vAlign w:val="center"/>
          </w:tcPr>
          <w:p w14:paraId="44E6A690" w14:textId="77777777" w:rsidR="00BB4DEA" w:rsidRPr="00B76BD3" w:rsidRDefault="00214988" w:rsidP="002459C3">
            <w:pPr>
              <w:pStyle w:val="TableHeaderCENTER"/>
            </w:pPr>
            <w:r>
              <w:t>Measurement method</w:t>
            </w:r>
          </w:p>
        </w:tc>
      </w:tr>
      <w:tr w:rsidR="00277BEC" w:rsidRPr="00B76BD3" w14:paraId="5E538E8A" w14:textId="77777777" w:rsidTr="00277BEC">
        <w:trPr>
          <w:tblHeader/>
        </w:trPr>
        <w:tc>
          <w:tcPr>
            <w:tcW w:w="675" w:type="dxa"/>
            <w:vAlign w:val="center"/>
          </w:tcPr>
          <w:p w14:paraId="50B11D44" w14:textId="77777777" w:rsidR="00277BEC" w:rsidRPr="00B76BD3" w:rsidRDefault="00277BEC" w:rsidP="004873CF">
            <w:pPr>
              <w:pStyle w:val="TablecellCENTER"/>
            </w:pPr>
            <w:r w:rsidRPr="00B76BD3">
              <w:t>a.</w:t>
            </w:r>
          </w:p>
        </w:tc>
        <w:tc>
          <w:tcPr>
            <w:tcW w:w="3544" w:type="dxa"/>
            <w:vAlign w:val="center"/>
          </w:tcPr>
          <w:p w14:paraId="35BCA9B9" w14:textId="77777777" w:rsidR="00277BEC" w:rsidRPr="00B76BD3" w:rsidRDefault="00277BEC" w:rsidP="004873CF">
            <w:pPr>
              <w:pStyle w:val="TablecellLEFT"/>
            </w:pPr>
            <w:r w:rsidRPr="00B76BD3">
              <w:t>Scratches, folding marks, blistering, nicks, contamination, voids, white spots</w:t>
            </w:r>
          </w:p>
        </w:tc>
        <w:tc>
          <w:tcPr>
            <w:tcW w:w="5670" w:type="dxa"/>
            <w:vAlign w:val="center"/>
          </w:tcPr>
          <w:p w14:paraId="21C7E6E4" w14:textId="77777777" w:rsidR="00277BEC" w:rsidRPr="00B76BD3" w:rsidRDefault="00277BEC" w:rsidP="005B193C">
            <w:pPr>
              <w:pStyle w:val="TablecellLEFT"/>
            </w:pPr>
            <w:r w:rsidRPr="00B76BD3">
              <w:t>Target condition of coverlay is without defect. An incidental defect is acceptable in accordance with the criteria specified hereunder.</w:t>
            </w:r>
          </w:p>
        </w:tc>
        <w:tc>
          <w:tcPr>
            <w:tcW w:w="2268" w:type="dxa"/>
            <w:vMerge w:val="restart"/>
            <w:vAlign w:val="center"/>
          </w:tcPr>
          <w:p w14:paraId="0CF173A6" w14:textId="77777777" w:rsidR="00277BEC" w:rsidRPr="00B76BD3" w:rsidRDefault="00277BEC" w:rsidP="004873CF">
            <w:pPr>
              <w:pStyle w:val="TablecellLEFT"/>
            </w:pPr>
            <w:r w:rsidRPr="00B76BD3">
              <w:t>Location: PCB, rigid-flex coupon</w:t>
            </w:r>
          </w:p>
          <w:p w14:paraId="25EE7156" w14:textId="77777777" w:rsidR="00277BEC" w:rsidRPr="00B76BD3" w:rsidRDefault="00277BEC" w:rsidP="004873CF">
            <w:pPr>
              <w:pStyle w:val="TablecellLEFT"/>
            </w:pPr>
            <w:r w:rsidRPr="00B76BD3">
              <w:t>Condition: AR</w:t>
            </w:r>
          </w:p>
          <w:p w14:paraId="477EB567" w14:textId="77777777" w:rsidR="00277BEC" w:rsidRPr="00B76BD3" w:rsidRDefault="00277BEC" w:rsidP="004873CF">
            <w:pPr>
              <w:pStyle w:val="TablecellLEFT"/>
            </w:pPr>
            <w:r w:rsidRPr="00B76BD3">
              <w:t>Frequency: 100 %</w:t>
            </w:r>
          </w:p>
        </w:tc>
        <w:tc>
          <w:tcPr>
            <w:tcW w:w="1985" w:type="dxa"/>
            <w:vMerge w:val="restart"/>
            <w:vAlign w:val="center"/>
          </w:tcPr>
          <w:p w14:paraId="6301FCFE" w14:textId="77777777" w:rsidR="00277BEC" w:rsidRPr="00B76BD3" w:rsidRDefault="00277BEC" w:rsidP="004873CF">
            <w:pPr>
              <w:pStyle w:val="TablecellLEFT"/>
            </w:pPr>
            <w:r w:rsidRPr="00B76BD3">
              <w:t>Visual inspection magnification ≥</w:t>
            </w:r>
            <w:r>
              <w:t> </w:t>
            </w:r>
            <w:r w:rsidRPr="00B76BD3">
              <w:t>10x</w:t>
            </w:r>
          </w:p>
        </w:tc>
      </w:tr>
      <w:tr w:rsidR="00277BEC" w:rsidRPr="00B76BD3" w14:paraId="21B205B8" w14:textId="77777777" w:rsidTr="00277BEC">
        <w:trPr>
          <w:tblHeader/>
        </w:trPr>
        <w:tc>
          <w:tcPr>
            <w:tcW w:w="675" w:type="dxa"/>
            <w:vAlign w:val="center"/>
          </w:tcPr>
          <w:p w14:paraId="46901E0C" w14:textId="77777777" w:rsidR="00277BEC" w:rsidRPr="00B76BD3" w:rsidRDefault="00277BEC" w:rsidP="004873CF">
            <w:pPr>
              <w:pStyle w:val="TablecellCENTER"/>
            </w:pPr>
            <w:r w:rsidRPr="00B76BD3">
              <w:t>b.</w:t>
            </w:r>
          </w:p>
        </w:tc>
        <w:tc>
          <w:tcPr>
            <w:tcW w:w="3544" w:type="dxa"/>
            <w:vAlign w:val="center"/>
          </w:tcPr>
          <w:p w14:paraId="21DD8B00" w14:textId="77777777" w:rsidR="00277BEC" w:rsidRPr="00B76BD3" w:rsidRDefault="00277BEC" w:rsidP="004873CF">
            <w:pPr>
              <w:pStyle w:val="TablecellLEFT"/>
            </w:pPr>
            <w:r w:rsidRPr="00B76BD3">
              <w:t>Scratches, cuts</w:t>
            </w:r>
          </w:p>
        </w:tc>
        <w:tc>
          <w:tcPr>
            <w:tcW w:w="5670" w:type="dxa"/>
            <w:vAlign w:val="center"/>
          </w:tcPr>
          <w:p w14:paraId="4B2A5445" w14:textId="77777777" w:rsidR="00277BEC" w:rsidRPr="00B76BD3" w:rsidRDefault="00277BEC" w:rsidP="004873CF">
            <w:pPr>
              <w:pStyle w:val="TablecellLEFT"/>
            </w:pPr>
            <w:r w:rsidRPr="00B76BD3">
              <w:t>Accepted if superficial scratch</w:t>
            </w:r>
          </w:p>
          <w:p w14:paraId="31EFA9AB" w14:textId="77777777" w:rsidR="00277BEC" w:rsidRPr="00B76BD3" w:rsidRDefault="00277BEC" w:rsidP="004873CF">
            <w:pPr>
              <w:pStyle w:val="TablecellLEFT"/>
            </w:pPr>
            <w:r w:rsidRPr="00B76BD3">
              <w:t>Not accepted if a cut causes a sharp indentation or exposed copper</w:t>
            </w:r>
          </w:p>
        </w:tc>
        <w:tc>
          <w:tcPr>
            <w:tcW w:w="2268" w:type="dxa"/>
            <w:vMerge/>
            <w:vAlign w:val="center"/>
          </w:tcPr>
          <w:p w14:paraId="524CCD5A" w14:textId="77777777" w:rsidR="00277BEC" w:rsidRPr="00B76BD3" w:rsidRDefault="00277BEC" w:rsidP="00D94321">
            <w:pPr>
              <w:pStyle w:val="TablecellLEFT"/>
            </w:pPr>
          </w:p>
        </w:tc>
        <w:tc>
          <w:tcPr>
            <w:tcW w:w="1985" w:type="dxa"/>
            <w:vMerge/>
            <w:vAlign w:val="center"/>
          </w:tcPr>
          <w:p w14:paraId="676ED36E" w14:textId="77777777" w:rsidR="00277BEC" w:rsidRPr="00B76BD3" w:rsidRDefault="00277BEC" w:rsidP="00D94321">
            <w:pPr>
              <w:rPr>
                <w:sz w:val="20"/>
                <w:szCs w:val="20"/>
              </w:rPr>
            </w:pPr>
          </w:p>
        </w:tc>
      </w:tr>
      <w:tr w:rsidR="00277BEC" w:rsidRPr="00B76BD3" w14:paraId="7CC19AA4" w14:textId="77777777" w:rsidTr="00277BEC">
        <w:trPr>
          <w:tblHeader/>
        </w:trPr>
        <w:tc>
          <w:tcPr>
            <w:tcW w:w="675" w:type="dxa"/>
            <w:vAlign w:val="center"/>
          </w:tcPr>
          <w:p w14:paraId="459226C1" w14:textId="77777777" w:rsidR="00277BEC" w:rsidRPr="00B76BD3" w:rsidRDefault="00277BEC" w:rsidP="004873CF">
            <w:pPr>
              <w:pStyle w:val="TablecellCENTER"/>
            </w:pPr>
            <w:r w:rsidRPr="00B76BD3">
              <w:t>c.</w:t>
            </w:r>
          </w:p>
        </w:tc>
        <w:tc>
          <w:tcPr>
            <w:tcW w:w="3544" w:type="dxa"/>
            <w:vAlign w:val="center"/>
          </w:tcPr>
          <w:p w14:paraId="12E59BD3" w14:textId="77777777" w:rsidR="00277BEC" w:rsidRPr="00B76BD3" w:rsidRDefault="00277BEC" w:rsidP="004873CF">
            <w:pPr>
              <w:pStyle w:val="TablecellLEFT"/>
            </w:pPr>
            <w:r w:rsidRPr="00B76BD3">
              <w:t>Folding marks</w:t>
            </w:r>
          </w:p>
        </w:tc>
        <w:tc>
          <w:tcPr>
            <w:tcW w:w="5670" w:type="dxa"/>
            <w:vAlign w:val="center"/>
          </w:tcPr>
          <w:p w14:paraId="0D979BBD" w14:textId="77777777" w:rsidR="00277BEC" w:rsidRPr="00B76BD3" w:rsidRDefault="00277BEC" w:rsidP="004873CF">
            <w:pPr>
              <w:pStyle w:val="TablecellLEFT"/>
            </w:pPr>
            <w:r w:rsidRPr="00B76BD3">
              <w:t>Accepted if remaining insulation distance is in conformance with PCB definition dossier.</w:t>
            </w:r>
          </w:p>
        </w:tc>
        <w:tc>
          <w:tcPr>
            <w:tcW w:w="2268" w:type="dxa"/>
            <w:vMerge/>
            <w:vAlign w:val="center"/>
          </w:tcPr>
          <w:p w14:paraId="0C3E49FA" w14:textId="77777777" w:rsidR="00277BEC" w:rsidRPr="00B76BD3" w:rsidRDefault="00277BEC" w:rsidP="00D94321">
            <w:pPr>
              <w:pStyle w:val="TablecellLEFT"/>
            </w:pPr>
          </w:p>
        </w:tc>
        <w:tc>
          <w:tcPr>
            <w:tcW w:w="1985" w:type="dxa"/>
            <w:vMerge/>
            <w:vAlign w:val="center"/>
          </w:tcPr>
          <w:p w14:paraId="4CA8A4A8" w14:textId="77777777" w:rsidR="00277BEC" w:rsidRPr="00B76BD3" w:rsidRDefault="00277BEC" w:rsidP="00D94321">
            <w:pPr>
              <w:rPr>
                <w:sz w:val="20"/>
                <w:szCs w:val="20"/>
              </w:rPr>
            </w:pPr>
          </w:p>
        </w:tc>
      </w:tr>
      <w:tr w:rsidR="00277BEC" w:rsidRPr="00B76BD3" w14:paraId="67CDEEED" w14:textId="77777777" w:rsidTr="00277BEC">
        <w:trPr>
          <w:tblHeader/>
        </w:trPr>
        <w:tc>
          <w:tcPr>
            <w:tcW w:w="675" w:type="dxa"/>
            <w:vAlign w:val="center"/>
          </w:tcPr>
          <w:p w14:paraId="2A568F13" w14:textId="77777777" w:rsidR="00277BEC" w:rsidRPr="00B76BD3" w:rsidRDefault="00277BEC" w:rsidP="004873CF">
            <w:pPr>
              <w:pStyle w:val="TablecellCENTER"/>
            </w:pPr>
            <w:r w:rsidRPr="00B76BD3">
              <w:t>d.</w:t>
            </w:r>
          </w:p>
        </w:tc>
        <w:tc>
          <w:tcPr>
            <w:tcW w:w="3544" w:type="dxa"/>
            <w:vAlign w:val="center"/>
          </w:tcPr>
          <w:p w14:paraId="55BB8B5E" w14:textId="77777777" w:rsidR="00277BEC" w:rsidRPr="00B76BD3" w:rsidRDefault="00277BEC" w:rsidP="004873CF">
            <w:pPr>
              <w:pStyle w:val="TablecellLEFT"/>
            </w:pPr>
            <w:r w:rsidRPr="00B76BD3">
              <w:t>Blistering (bubbles)</w:t>
            </w:r>
          </w:p>
        </w:tc>
        <w:tc>
          <w:tcPr>
            <w:tcW w:w="5670" w:type="dxa"/>
            <w:vAlign w:val="center"/>
          </w:tcPr>
          <w:p w14:paraId="16DE6939" w14:textId="77777777" w:rsidR="00277BEC" w:rsidRPr="00B76BD3" w:rsidRDefault="00277BEC" w:rsidP="004873CF">
            <w:pPr>
              <w:pStyle w:val="TablecellLEFT"/>
            </w:pPr>
            <w:r w:rsidRPr="00B76BD3">
              <w:t>Accepted if remaining insulation distance is in conformance with PCB definition dossier.</w:t>
            </w:r>
          </w:p>
        </w:tc>
        <w:tc>
          <w:tcPr>
            <w:tcW w:w="2268" w:type="dxa"/>
            <w:vMerge/>
            <w:vAlign w:val="center"/>
          </w:tcPr>
          <w:p w14:paraId="6D775B8A" w14:textId="77777777" w:rsidR="00277BEC" w:rsidRPr="00B76BD3" w:rsidRDefault="00277BEC" w:rsidP="00D94321">
            <w:pPr>
              <w:pStyle w:val="TablecellLEFT"/>
            </w:pPr>
          </w:p>
        </w:tc>
        <w:tc>
          <w:tcPr>
            <w:tcW w:w="1985" w:type="dxa"/>
            <w:vMerge/>
            <w:vAlign w:val="center"/>
          </w:tcPr>
          <w:p w14:paraId="16FFA0F1" w14:textId="77777777" w:rsidR="00277BEC" w:rsidRPr="00B76BD3" w:rsidRDefault="00277BEC" w:rsidP="00D94321">
            <w:pPr>
              <w:rPr>
                <w:sz w:val="20"/>
                <w:szCs w:val="20"/>
              </w:rPr>
            </w:pPr>
          </w:p>
        </w:tc>
      </w:tr>
      <w:tr w:rsidR="00277BEC" w:rsidRPr="00B76BD3" w14:paraId="79233D9A" w14:textId="77777777" w:rsidTr="00277BEC">
        <w:trPr>
          <w:tblHeader/>
        </w:trPr>
        <w:tc>
          <w:tcPr>
            <w:tcW w:w="675" w:type="dxa"/>
            <w:vAlign w:val="center"/>
          </w:tcPr>
          <w:p w14:paraId="6253EED6" w14:textId="77777777" w:rsidR="00277BEC" w:rsidRPr="00B76BD3" w:rsidRDefault="00277BEC" w:rsidP="004873CF">
            <w:pPr>
              <w:pStyle w:val="TablecellCENTER"/>
            </w:pPr>
            <w:r w:rsidRPr="00B76BD3">
              <w:t>e</w:t>
            </w:r>
          </w:p>
        </w:tc>
        <w:tc>
          <w:tcPr>
            <w:tcW w:w="3544" w:type="dxa"/>
            <w:vAlign w:val="center"/>
          </w:tcPr>
          <w:p w14:paraId="48FE616E" w14:textId="77777777" w:rsidR="00277BEC" w:rsidRPr="00B76BD3" w:rsidRDefault="00277BEC" w:rsidP="004873CF">
            <w:pPr>
              <w:pStyle w:val="TablecellLEFT"/>
            </w:pPr>
            <w:r w:rsidRPr="00B76BD3">
              <w:t>Delamination</w:t>
            </w:r>
          </w:p>
        </w:tc>
        <w:tc>
          <w:tcPr>
            <w:tcW w:w="5670" w:type="dxa"/>
            <w:vAlign w:val="center"/>
          </w:tcPr>
          <w:p w14:paraId="61ECA30F" w14:textId="77777777" w:rsidR="00277BEC" w:rsidRPr="00B76BD3" w:rsidRDefault="00277BEC" w:rsidP="004873CF">
            <w:pPr>
              <w:pStyle w:val="TablecellLEFT"/>
            </w:pPr>
            <w:r w:rsidRPr="00B76BD3">
              <w:t>not acceptable</w:t>
            </w:r>
          </w:p>
        </w:tc>
        <w:tc>
          <w:tcPr>
            <w:tcW w:w="2268" w:type="dxa"/>
            <w:vMerge/>
            <w:vAlign w:val="center"/>
          </w:tcPr>
          <w:p w14:paraId="4E385815" w14:textId="77777777" w:rsidR="00277BEC" w:rsidRPr="00B76BD3" w:rsidRDefault="00277BEC" w:rsidP="00D94321">
            <w:pPr>
              <w:pStyle w:val="TablecellLEFT"/>
            </w:pPr>
          </w:p>
        </w:tc>
        <w:tc>
          <w:tcPr>
            <w:tcW w:w="1985" w:type="dxa"/>
            <w:vMerge/>
            <w:vAlign w:val="center"/>
          </w:tcPr>
          <w:p w14:paraId="6297EB1A" w14:textId="77777777" w:rsidR="00277BEC" w:rsidRPr="00B76BD3" w:rsidRDefault="00277BEC" w:rsidP="00D94321">
            <w:pPr>
              <w:rPr>
                <w:sz w:val="20"/>
                <w:szCs w:val="20"/>
              </w:rPr>
            </w:pPr>
          </w:p>
        </w:tc>
      </w:tr>
      <w:tr w:rsidR="00277BEC" w:rsidRPr="00B76BD3" w14:paraId="4537E1B8" w14:textId="77777777" w:rsidTr="00277BEC">
        <w:trPr>
          <w:tblHeader/>
        </w:trPr>
        <w:tc>
          <w:tcPr>
            <w:tcW w:w="675" w:type="dxa"/>
            <w:vAlign w:val="center"/>
          </w:tcPr>
          <w:p w14:paraId="57FF3222" w14:textId="77777777" w:rsidR="00277BEC" w:rsidRPr="00B76BD3" w:rsidRDefault="00277BEC" w:rsidP="004873CF">
            <w:pPr>
              <w:pStyle w:val="TablecellCENTER"/>
            </w:pPr>
            <w:r w:rsidRPr="00B76BD3">
              <w:t>f.</w:t>
            </w:r>
          </w:p>
        </w:tc>
        <w:tc>
          <w:tcPr>
            <w:tcW w:w="3544" w:type="dxa"/>
            <w:vAlign w:val="center"/>
          </w:tcPr>
          <w:p w14:paraId="74331F7C" w14:textId="77777777" w:rsidR="00277BEC" w:rsidRPr="00B76BD3" w:rsidRDefault="00277BEC" w:rsidP="004873CF">
            <w:pPr>
              <w:pStyle w:val="TablecellLEFT"/>
            </w:pPr>
            <w:r w:rsidRPr="00B76BD3">
              <w:t>Nicks and burrs on flex edge</w:t>
            </w:r>
          </w:p>
        </w:tc>
        <w:tc>
          <w:tcPr>
            <w:tcW w:w="5670" w:type="dxa"/>
            <w:vAlign w:val="center"/>
          </w:tcPr>
          <w:p w14:paraId="684BCFC8" w14:textId="77777777" w:rsidR="00277BEC" w:rsidRPr="00B76BD3" w:rsidRDefault="00277BEC" w:rsidP="004873CF">
            <w:pPr>
              <w:pStyle w:val="TablecellLEFT"/>
            </w:pPr>
            <w:r w:rsidRPr="00B76BD3">
              <w:t>acceptable if ≤ 50 % of the insulation between edge of flex section to pattern</w:t>
            </w:r>
          </w:p>
        </w:tc>
        <w:tc>
          <w:tcPr>
            <w:tcW w:w="2268" w:type="dxa"/>
            <w:vMerge/>
            <w:vAlign w:val="center"/>
          </w:tcPr>
          <w:p w14:paraId="3F6F0FB0" w14:textId="77777777" w:rsidR="00277BEC" w:rsidRPr="00B76BD3" w:rsidRDefault="00277BEC" w:rsidP="00D94321">
            <w:pPr>
              <w:pStyle w:val="TablecellLEFT"/>
            </w:pPr>
          </w:p>
        </w:tc>
        <w:tc>
          <w:tcPr>
            <w:tcW w:w="1985" w:type="dxa"/>
            <w:vMerge/>
            <w:vAlign w:val="center"/>
          </w:tcPr>
          <w:p w14:paraId="22B99939" w14:textId="77777777" w:rsidR="00277BEC" w:rsidRPr="00B76BD3" w:rsidRDefault="00277BEC" w:rsidP="00D94321">
            <w:pPr>
              <w:rPr>
                <w:sz w:val="20"/>
                <w:szCs w:val="20"/>
              </w:rPr>
            </w:pPr>
          </w:p>
        </w:tc>
      </w:tr>
      <w:tr w:rsidR="00277BEC" w:rsidRPr="00B76BD3" w14:paraId="178E4996" w14:textId="77777777" w:rsidTr="00277BEC">
        <w:trPr>
          <w:tblHeader/>
        </w:trPr>
        <w:tc>
          <w:tcPr>
            <w:tcW w:w="675" w:type="dxa"/>
            <w:vAlign w:val="center"/>
          </w:tcPr>
          <w:p w14:paraId="0BDB2AA9" w14:textId="77777777" w:rsidR="00277BEC" w:rsidRPr="00B76BD3" w:rsidRDefault="00277BEC" w:rsidP="004873CF">
            <w:pPr>
              <w:pStyle w:val="TablecellCENTER"/>
            </w:pPr>
            <w:r w:rsidRPr="00B76BD3">
              <w:t>g.</w:t>
            </w:r>
          </w:p>
        </w:tc>
        <w:tc>
          <w:tcPr>
            <w:tcW w:w="3544" w:type="dxa"/>
            <w:vAlign w:val="center"/>
          </w:tcPr>
          <w:p w14:paraId="72004E90" w14:textId="77777777" w:rsidR="00277BEC" w:rsidRPr="00B76BD3" w:rsidRDefault="00277BEC" w:rsidP="004873CF">
            <w:pPr>
              <w:pStyle w:val="TablecellLEFT"/>
            </w:pPr>
            <w:r w:rsidRPr="00B76BD3">
              <w:t>Tear on flex edge</w:t>
            </w:r>
          </w:p>
        </w:tc>
        <w:tc>
          <w:tcPr>
            <w:tcW w:w="5670" w:type="dxa"/>
            <w:vAlign w:val="center"/>
          </w:tcPr>
          <w:p w14:paraId="10D2DADC" w14:textId="77777777" w:rsidR="00277BEC" w:rsidRPr="00B76BD3" w:rsidRDefault="00277BEC" w:rsidP="004873CF">
            <w:pPr>
              <w:pStyle w:val="TablecellLEFT"/>
            </w:pPr>
            <w:r w:rsidRPr="00B76BD3">
              <w:t>not acceptable</w:t>
            </w:r>
          </w:p>
        </w:tc>
        <w:tc>
          <w:tcPr>
            <w:tcW w:w="2268" w:type="dxa"/>
            <w:vMerge/>
            <w:vAlign w:val="center"/>
          </w:tcPr>
          <w:p w14:paraId="0422D6CF" w14:textId="77777777" w:rsidR="00277BEC" w:rsidRPr="00B76BD3" w:rsidRDefault="00277BEC" w:rsidP="00D94321">
            <w:pPr>
              <w:pStyle w:val="TablecellLEFT"/>
            </w:pPr>
          </w:p>
        </w:tc>
        <w:tc>
          <w:tcPr>
            <w:tcW w:w="1985" w:type="dxa"/>
            <w:vMerge/>
            <w:vAlign w:val="center"/>
          </w:tcPr>
          <w:p w14:paraId="47976F1B" w14:textId="77777777" w:rsidR="00277BEC" w:rsidRPr="00B76BD3" w:rsidRDefault="00277BEC" w:rsidP="00D94321">
            <w:pPr>
              <w:rPr>
                <w:sz w:val="20"/>
                <w:szCs w:val="20"/>
              </w:rPr>
            </w:pPr>
          </w:p>
        </w:tc>
      </w:tr>
      <w:tr w:rsidR="00277BEC" w:rsidRPr="00B76BD3" w14:paraId="0C015323" w14:textId="77777777" w:rsidTr="00277BEC">
        <w:trPr>
          <w:tblHeader/>
        </w:trPr>
        <w:tc>
          <w:tcPr>
            <w:tcW w:w="675" w:type="dxa"/>
            <w:vAlign w:val="center"/>
          </w:tcPr>
          <w:p w14:paraId="48A9ACC0" w14:textId="77777777" w:rsidR="00277BEC" w:rsidRPr="00B76BD3" w:rsidRDefault="00277BEC" w:rsidP="004873CF">
            <w:pPr>
              <w:pStyle w:val="TablecellCENTER"/>
            </w:pPr>
            <w:r w:rsidRPr="00B76BD3">
              <w:t>h.</w:t>
            </w:r>
          </w:p>
        </w:tc>
        <w:tc>
          <w:tcPr>
            <w:tcW w:w="3544" w:type="dxa"/>
            <w:vAlign w:val="center"/>
          </w:tcPr>
          <w:p w14:paraId="30551080" w14:textId="77777777" w:rsidR="00277BEC" w:rsidRPr="00B76BD3" w:rsidRDefault="00277BEC" w:rsidP="004873CF">
            <w:pPr>
              <w:pStyle w:val="TablecellLEFT"/>
            </w:pPr>
            <w:r w:rsidRPr="00B76BD3">
              <w:t>Voids or pinhole in the kapton of the coverlay</w:t>
            </w:r>
          </w:p>
        </w:tc>
        <w:tc>
          <w:tcPr>
            <w:tcW w:w="5670" w:type="dxa"/>
            <w:vAlign w:val="center"/>
          </w:tcPr>
          <w:p w14:paraId="4A66D4AB" w14:textId="77777777" w:rsidR="00277BEC" w:rsidRPr="00B76BD3" w:rsidRDefault="00277BEC" w:rsidP="004873CF">
            <w:pPr>
              <w:pStyle w:val="TablecellLEFT"/>
            </w:pPr>
            <w:r w:rsidRPr="00B76BD3">
              <w:t>Voids or pinholes are acceptable in case:</w:t>
            </w:r>
          </w:p>
          <w:p w14:paraId="65F9799D" w14:textId="77777777" w:rsidR="00277BEC" w:rsidRPr="00B76BD3" w:rsidRDefault="00277BEC" w:rsidP="004873CF">
            <w:pPr>
              <w:pStyle w:val="TablecellLEFT"/>
            </w:pPr>
            <w:r w:rsidRPr="00B76BD3">
              <w:t>They are not above or exposing the copper circuit.</w:t>
            </w:r>
          </w:p>
          <w:p w14:paraId="2EBB5F8B" w14:textId="77777777" w:rsidR="00277BEC" w:rsidRPr="00B76BD3" w:rsidRDefault="00277BEC" w:rsidP="004873CF">
            <w:pPr>
              <w:pStyle w:val="TablecellLEFT"/>
            </w:pPr>
            <w:r w:rsidRPr="00B76BD3">
              <w:t>They are not reducing insulation distance below the requirement specified in the PCB definition dossier.</w:t>
            </w:r>
          </w:p>
        </w:tc>
        <w:tc>
          <w:tcPr>
            <w:tcW w:w="2268" w:type="dxa"/>
            <w:vMerge/>
            <w:vAlign w:val="center"/>
          </w:tcPr>
          <w:p w14:paraId="654D135D" w14:textId="77777777" w:rsidR="00277BEC" w:rsidRPr="00B76BD3" w:rsidRDefault="00277BEC" w:rsidP="00D94321">
            <w:pPr>
              <w:pStyle w:val="TablecellLEFT"/>
            </w:pPr>
          </w:p>
        </w:tc>
        <w:tc>
          <w:tcPr>
            <w:tcW w:w="1985" w:type="dxa"/>
            <w:vMerge/>
            <w:vAlign w:val="center"/>
          </w:tcPr>
          <w:p w14:paraId="58ECB5A5" w14:textId="77777777" w:rsidR="00277BEC" w:rsidRPr="00B76BD3" w:rsidRDefault="00277BEC" w:rsidP="00D94321">
            <w:pPr>
              <w:rPr>
                <w:sz w:val="20"/>
                <w:szCs w:val="20"/>
              </w:rPr>
            </w:pPr>
          </w:p>
        </w:tc>
      </w:tr>
      <w:tr w:rsidR="00277BEC" w:rsidRPr="00B76BD3" w14:paraId="2183202A" w14:textId="77777777" w:rsidTr="00277BEC">
        <w:trPr>
          <w:tblHeader/>
        </w:trPr>
        <w:tc>
          <w:tcPr>
            <w:tcW w:w="675" w:type="dxa"/>
            <w:vAlign w:val="center"/>
          </w:tcPr>
          <w:p w14:paraId="29DF112D" w14:textId="77777777" w:rsidR="00277BEC" w:rsidRPr="00B76BD3" w:rsidRDefault="00277BEC" w:rsidP="004873CF">
            <w:pPr>
              <w:pStyle w:val="TablecellCENTER"/>
            </w:pPr>
            <w:r w:rsidRPr="00B76BD3">
              <w:t>i.</w:t>
            </w:r>
          </w:p>
        </w:tc>
        <w:tc>
          <w:tcPr>
            <w:tcW w:w="3544" w:type="dxa"/>
            <w:vAlign w:val="center"/>
          </w:tcPr>
          <w:p w14:paraId="6DA2AC4F" w14:textId="77777777" w:rsidR="00277BEC" w:rsidRPr="00B76BD3" w:rsidRDefault="00277BEC" w:rsidP="004873CF">
            <w:pPr>
              <w:pStyle w:val="TablecellLEFT"/>
            </w:pPr>
            <w:r w:rsidRPr="00B76BD3">
              <w:t>Contamination below coverlay</w:t>
            </w:r>
          </w:p>
        </w:tc>
        <w:tc>
          <w:tcPr>
            <w:tcW w:w="5670" w:type="dxa"/>
            <w:vAlign w:val="center"/>
          </w:tcPr>
          <w:p w14:paraId="14B93F0C" w14:textId="77777777" w:rsidR="00277BEC" w:rsidRPr="00B76BD3" w:rsidRDefault="00277BEC" w:rsidP="004873CF">
            <w:pPr>
              <w:pStyle w:val="TablecellLEFT"/>
            </w:pPr>
            <w:r w:rsidRPr="00B76BD3">
              <w:t>Accepted if remaining insulation distance is in conformance with PCB definition dossier.</w:t>
            </w:r>
          </w:p>
        </w:tc>
        <w:tc>
          <w:tcPr>
            <w:tcW w:w="2268" w:type="dxa"/>
            <w:vMerge/>
            <w:vAlign w:val="center"/>
          </w:tcPr>
          <w:p w14:paraId="21B47C03" w14:textId="77777777" w:rsidR="00277BEC" w:rsidRPr="00B76BD3" w:rsidRDefault="00277BEC" w:rsidP="00D94321">
            <w:pPr>
              <w:pStyle w:val="TablecellLEFT"/>
            </w:pPr>
          </w:p>
        </w:tc>
        <w:tc>
          <w:tcPr>
            <w:tcW w:w="1985" w:type="dxa"/>
            <w:vMerge/>
            <w:vAlign w:val="center"/>
          </w:tcPr>
          <w:p w14:paraId="240651F6" w14:textId="77777777" w:rsidR="00277BEC" w:rsidRPr="00B76BD3" w:rsidRDefault="00277BEC" w:rsidP="00D94321">
            <w:pPr>
              <w:rPr>
                <w:sz w:val="20"/>
                <w:szCs w:val="20"/>
              </w:rPr>
            </w:pPr>
          </w:p>
        </w:tc>
      </w:tr>
      <w:tr w:rsidR="00277BEC" w:rsidRPr="00B76BD3" w14:paraId="14351915" w14:textId="77777777" w:rsidTr="00277BEC">
        <w:trPr>
          <w:tblHeader/>
        </w:trPr>
        <w:tc>
          <w:tcPr>
            <w:tcW w:w="675" w:type="dxa"/>
            <w:vAlign w:val="center"/>
          </w:tcPr>
          <w:p w14:paraId="3E759DE9" w14:textId="77777777" w:rsidR="00277BEC" w:rsidRPr="002459C3" w:rsidRDefault="00277BEC" w:rsidP="00F83473">
            <w:pPr>
              <w:pStyle w:val="TablecellCENTER"/>
            </w:pPr>
            <w:r w:rsidRPr="002459C3">
              <w:t>j.</w:t>
            </w:r>
          </w:p>
        </w:tc>
        <w:tc>
          <w:tcPr>
            <w:tcW w:w="3544" w:type="dxa"/>
            <w:vAlign w:val="center"/>
          </w:tcPr>
          <w:p w14:paraId="4137C564" w14:textId="77777777" w:rsidR="00277BEC" w:rsidRPr="00B76BD3" w:rsidRDefault="00277BEC" w:rsidP="004873CF">
            <w:pPr>
              <w:pStyle w:val="TablecellLEFT"/>
            </w:pPr>
            <w:r w:rsidRPr="00B76BD3">
              <w:t>Voids in adhesive from coverlay</w:t>
            </w:r>
          </w:p>
        </w:tc>
        <w:tc>
          <w:tcPr>
            <w:tcW w:w="5670" w:type="dxa"/>
            <w:vAlign w:val="center"/>
          </w:tcPr>
          <w:p w14:paraId="139C6DB0" w14:textId="77777777" w:rsidR="00277BEC" w:rsidRPr="00B76BD3" w:rsidRDefault="00277BEC" w:rsidP="003700F9">
            <w:pPr>
              <w:pStyle w:val="TablecellLEFT"/>
            </w:pPr>
            <w:r w:rsidRPr="00B76BD3">
              <w:t>Voids of ≤ 80 µm are acceptable in case the insulation distance is in conformance with the PCB definition dossier</w:t>
            </w:r>
          </w:p>
        </w:tc>
        <w:tc>
          <w:tcPr>
            <w:tcW w:w="2268" w:type="dxa"/>
            <w:vMerge/>
            <w:vAlign w:val="center"/>
          </w:tcPr>
          <w:p w14:paraId="7328C30A" w14:textId="77777777" w:rsidR="00277BEC" w:rsidRPr="00B76BD3" w:rsidRDefault="00277BEC" w:rsidP="00D94321">
            <w:pPr>
              <w:pStyle w:val="TablecellLEFT"/>
            </w:pPr>
          </w:p>
        </w:tc>
        <w:tc>
          <w:tcPr>
            <w:tcW w:w="1985" w:type="dxa"/>
            <w:vMerge/>
            <w:vAlign w:val="center"/>
          </w:tcPr>
          <w:p w14:paraId="7DCF491F" w14:textId="77777777" w:rsidR="00277BEC" w:rsidRPr="00B76BD3" w:rsidRDefault="00277BEC" w:rsidP="00D94321">
            <w:pPr>
              <w:rPr>
                <w:sz w:val="20"/>
                <w:szCs w:val="20"/>
              </w:rPr>
            </w:pPr>
          </w:p>
        </w:tc>
      </w:tr>
      <w:tr w:rsidR="00277BEC" w:rsidRPr="00B76BD3" w14:paraId="78EFFCF0" w14:textId="77777777" w:rsidTr="00277BEC">
        <w:trPr>
          <w:tblHeader/>
        </w:trPr>
        <w:tc>
          <w:tcPr>
            <w:tcW w:w="675" w:type="dxa"/>
            <w:vAlign w:val="center"/>
          </w:tcPr>
          <w:p w14:paraId="541006FB" w14:textId="77777777" w:rsidR="00277BEC" w:rsidRPr="002459C3" w:rsidRDefault="00277BEC" w:rsidP="00F83473">
            <w:pPr>
              <w:pStyle w:val="TablecellCENTER"/>
            </w:pPr>
            <w:r w:rsidRPr="002459C3">
              <w:t>k.</w:t>
            </w:r>
          </w:p>
        </w:tc>
        <w:tc>
          <w:tcPr>
            <w:tcW w:w="3544" w:type="dxa"/>
            <w:vAlign w:val="center"/>
          </w:tcPr>
          <w:p w14:paraId="05E8A88C" w14:textId="77777777" w:rsidR="00277BEC" w:rsidRPr="00B76BD3" w:rsidRDefault="00277BEC" w:rsidP="004873CF">
            <w:pPr>
              <w:pStyle w:val="listlevel1"/>
              <w:numPr>
                <w:ilvl w:val="0"/>
                <w:numId w:val="0"/>
              </w:numPr>
              <w:ind w:left="284"/>
              <w:jc w:val="left"/>
            </w:pPr>
            <w:r w:rsidRPr="00B76BD3">
              <w:t>White spots below coverlay</w:t>
            </w:r>
          </w:p>
        </w:tc>
        <w:tc>
          <w:tcPr>
            <w:tcW w:w="5670" w:type="dxa"/>
            <w:vAlign w:val="center"/>
          </w:tcPr>
          <w:p w14:paraId="4996C2C6" w14:textId="77777777" w:rsidR="00277BEC" w:rsidRPr="00B76BD3" w:rsidRDefault="00277BEC" w:rsidP="002A5E73">
            <w:pPr>
              <w:pStyle w:val="TablecellLEFT"/>
            </w:pPr>
            <w:r w:rsidRPr="00B76BD3">
              <w:t>Accepted if remaining insulation distance is in conformance with PCB definition dossier.</w:t>
            </w:r>
          </w:p>
        </w:tc>
        <w:tc>
          <w:tcPr>
            <w:tcW w:w="2268" w:type="dxa"/>
            <w:vMerge/>
            <w:vAlign w:val="center"/>
          </w:tcPr>
          <w:p w14:paraId="37BAFD72" w14:textId="77777777" w:rsidR="00277BEC" w:rsidRPr="00B76BD3" w:rsidRDefault="00277BEC" w:rsidP="00D94321">
            <w:pPr>
              <w:pStyle w:val="TablecellLEFT"/>
            </w:pPr>
          </w:p>
        </w:tc>
        <w:tc>
          <w:tcPr>
            <w:tcW w:w="1985" w:type="dxa"/>
            <w:vMerge/>
            <w:vAlign w:val="center"/>
          </w:tcPr>
          <w:p w14:paraId="1B99DE40" w14:textId="77777777" w:rsidR="00277BEC" w:rsidRPr="00B76BD3" w:rsidRDefault="00277BEC" w:rsidP="002459C3">
            <w:pPr>
              <w:pStyle w:val="TablecellLEFT"/>
            </w:pPr>
          </w:p>
        </w:tc>
      </w:tr>
      <w:tr w:rsidR="00BB4DEA" w:rsidRPr="00B76BD3" w14:paraId="0B4F6FDB" w14:textId="77777777" w:rsidTr="00953940">
        <w:tc>
          <w:tcPr>
            <w:tcW w:w="14142" w:type="dxa"/>
            <w:gridSpan w:val="5"/>
          </w:tcPr>
          <w:p w14:paraId="29C76C2A" w14:textId="77777777" w:rsidR="00BB4DEA" w:rsidRPr="00B76BD3" w:rsidRDefault="005441E1" w:rsidP="00953940">
            <w:pPr>
              <w:pStyle w:val="graphic"/>
              <w:spacing w:before="0"/>
              <w:rPr>
                <w:rFonts w:ascii="Palatino Linotype" w:hAnsi="Palatino Linotype"/>
                <w:lang w:val="en-GB"/>
              </w:rPr>
            </w:pPr>
            <w:r>
              <w:rPr>
                <w:noProof/>
                <w:lang w:val="en-GB"/>
              </w:rPr>
              <w:drawing>
                <wp:inline distT="0" distB="0" distL="0" distR="0" wp14:anchorId="62D38064" wp14:editId="66F172C0">
                  <wp:extent cx="1845128" cy="1372484"/>
                  <wp:effectExtent l="0" t="0" r="3175" b="0"/>
                  <wp:docPr id="169" name="Picture 169" descr="~b927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927805"/>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44803" cy="1372242"/>
                          </a:xfrm>
                          <a:prstGeom prst="rect">
                            <a:avLst/>
                          </a:prstGeom>
                          <a:noFill/>
                          <a:ln>
                            <a:noFill/>
                          </a:ln>
                        </pic:spPr>
                      </pic:pic>
                    </a:graphicData>
                  </a:graphic>
                </wp:inline>
              </w:drawing>
            </w:r>
          </w:p>
          <w:p w14:paraId="628D4D2A" w14:textId="0356DF67" w:rsidR="007D31E5" w:rsidRPr="00B76BD3" w:rsidRDefault="007D31E5" w:rsidP="00953940">
            <w:pPr>
              <w:pStyle w:val="Caption"/>
              <w:spacing w:before="0"/>
            </w:pPr>
            <w:bookmarkStart w:id="877" w:name="_Toc515443481"/>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84</w:t>
            </w:r>
            <w:r w:rsidR="00F97B53">
              <w:rPr>
                <w:noProof/>
              </w:rPr>
              <w:fldChar w:fldCharType="end"/>
            </w:r>
            <w:r w:rsidRPr="00B76BD3">
              <w:t>: Example of an acceptable superficial scratch</w:t>
            </w:r>
            <w:bookmarkEnd w:id="877"/>
            <w:r w:rsidRPr="00B76BD3">
              <w:t xml:space="preserve"> </w:t>
            </w:r>
          </w:p>
          <w:p w14:paraId="61D63027" w14:textId="77777777" w:rsidR="00BB4DEA" w:rsidRPr="00B76BD3" w:rsidRDefault="005441E1" w:rsidP="00953940">
            <w:pPr>
              <w:pStyle w:val="graphic"/>
              <w:spacing w:before="0"/>
              <w:rPr>
                <w:rFonts w:ascii="Palatino Linotype" w:hAnsi="Palatino Linotype"/>
                <w:lang w:val="en-GB"/>
              </w:rPr>
            </w:pPr>
            <w:r>
              <w:rPr>
                <w:noProof/>
                <w:lang w:val="en-GB"/>
              </w:rPr>
              <w:drawing>
                <wp:inline distT="0" distB="0" distL="0" distR="0" wp14:anchorId="57CC1FFE" wp14:editId="4CF430DC">
                  <wp:extent cx="1823357" cy="1420797"/>
                  <wp:effectExtent l="0" t="0" r="5715" b="8255"/>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828099" cy="1424492"/>
                          </a:xfrm>
                          <a:prstGeom prst="rect">
                            <a:avLst/>
                          </a:prstGeom>
                          <a:noFill/>
                          <a:ln>
                            <a:noFill/>
                          </a:ln>
                        </pic:spPr>
                      </pic:pic>
                    </a:graphicData>
                  </a:graphic>
                </wp:inline>
              </w:drawing>
            </w:r>
            <w:r w:rsidR="00BB4DEA" w:rsidRPr="00B76BD3">
              <w:rPr>
                <w:rFonts w:ascii="Calibri" w:hAnsi="Calibri"/>
                <w:sz w:val="22"/>
                <w:szCs w:val="22"/>
                <w:lang w:val="en-GB"/>
              </w:rPr>
              <w:t xml:space="preserve">        </w:t>
            </w:r>
            <w:r>
              <w:rPr>
                <w:rFonts w:ascii="Calibri" w:hAnsi="Calibri"/>
                <w:noProof/>
                <w:sz w:val="22"/>
                <w:szCs w:val="22"/>
                <w:lang w:val="en-GB"/>
              </w:rPr>
              <w:drawing>
                <wp:inline distT="0" distB="0" distL="0" distR="0" wp14:anchorId="4F033CBD" wp14:editId="4A3E102D">
                  <wp:extent cx="1649781" cy="1424104"/>
                  <wp:effectExtent l="0" t="0" r="7620" b="5080"/>
                  <wp:docPr id="171" name="Picture 171" descr="~b34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b34308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649918" cy="1424222"/>
                          </a:xfrm>
                          <a:prstGeom prst="rect">
                            <a:avLst/>
                          </a:prstGeom>
                          <a:noFill/>
                          <a:ln>
                            <a:noFill/>
                          </a:ln>
                        </pic:spPr>
                      </pic:pic>
                    </a:graphicData>
                  </a:graphic>
                </wp:inline>
              </w:drawing>
            </w:r>
          </w:p>
          <w:p w14:paraId="71023795" w14:textId="552AE4A1" w:rsidR="00BB4DEA" w:rsidRPr="00B76BD3" w:rsidRDefault="00BB4DEA" w:rsidP="00953940">
            <w:pPr>
              <w:pStyle w:val="Caption"/>
              <w:spacing w:before="0"/>
            </w:pPr>
            <w:bookmarkStart w:id="878" w:name="_Toc515443482"/>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85</w:t>
            </w:r>
            <w:r w:rsidR="00F97B53">
              <w:rPr>
                <w:noProof/>
              </w:rPr>
              <w:fldChar w:fldCharType="end"/>
            </w:r>
            <w:r w:rsidRPr="00B76BD3">
              <w:t>: Examples of non-acceptable cut and blister</w:t>
            </w:r>
            <w:r w:rsidR="007D31E5" w:rsidRPr="00B76BD3">
              <w:t>, evident by a sharp indentation</w:t>
            </w:r>
            <w:bookmarkEnd w:id="878"/>
          </w:p>
          <w:p w14:paraId="7D1B5326" w14:textId="77777777" w:rsidR="00F81207" w:rsidRPr="00B76BD3" w:rsidRDefault="005441E1" w:rsidP="00953940">
            <w:pPr>
              <w:pStyle w:val="graphic"/>
              <w:spacing w:before="0"/>
              <w:rPr>
                <w:lang w:val="en-GB"/>
              </w:rPr>
            </w:pPr>
            <w:r>
              <w:rPr>
                <w:noProof/>
                <w:lang w:val="en-GB"/>
              </w:rPr>
              <w:drawing>
                <wp:inline distT="0" distB="0" distL="0" distR="0" wp14:anchorId="49FF6F4E" wp14:editId="675DDED2">
                  <wp:extent cx="2156460" cy="1028065"/>
                  <wp:effectExtent l="0" t="0" r="0" b="635"/>
                  <wp:docPr id="1695" name="Picture 1695" descr="saab flex kant ikke 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5" descr="saab flex kant ikke ok"/>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56460" cy="1028065"/>
                          </a:xfrm>
                          <a:prstGeom prst="rect">
                            <a:avLst/>
                          </a:prstGeom>
                          <a:noFill/>
                          <a:ln>
                            <a:noFill/>
                          </a:ln>
                        </pic:spPr>
                      </pic:pic>
                    </a:graphicData>
                  </a:graphic>
                </wp:inline>
              </w:drawing>
            </w:r>
          </w:p>
          <w:p w14:paraId="1C51DB1C" w14:textId="286ED74F" w:rsidR="00F81207" w:rsidRPr="00B76BD3" w:rsidRDefault="00F81207" w:rsidP="00953940">
            <w:pPr>
              <w:pStyle w:val="Caption"/>
              <w:spacing w:before="0"/>
            </w:pPr>
            <w:bookmarkStart w:id="879" w:name="_Toc515443483"/>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86</w:t>
            </w:r>
            <w:r w:rsidR="00F97B53">
              <w:rPr>
                <w:noProof/>
              </w:rPr>
              <w:fldChar w:fldCharType="end"/>
            </w:r>
            <w:r w:rsidRPr="00B76BD3">
              <w:t>: Examples of burrs on edge of flex</w:t>
            </w:r>
            <w:bookmarkEnd w:id="879"/>
          </w:p>
        </w:tc>
      </w:tr>
      <w:tr w:rsidR="00BB4DEA" w:rsidRPr="00B76BD3" w14:paraId="06915CDD" w14:textId="77777777" w:rsidTr="00953940">
        <w:tc>
          <w:tcPr>
            <w:tcW w:w="14142" w:type="dxa"/>
            <w:gridSpan w:val="5"/>
            <w:vAlign w:val="center"/>
          </w:tcPr>
          <w:p w14:paraId="0182DE42" w14:textId="77777777" w:rsidR="00BB4DEA" w:rsidRPr="00B76BD3" w:rsidRDefault="00BB4DEA" w:rsidP="00FD3923">
            <w:pPr>
              <w:pStyle w:val="TableNote"/>
              <w:spacing w:before="20"/>
            </w:pPr>
            <w:r w:rsidRPr="00B76BD3">
              <w:t>Note</w:t>
            </w:r>
            <w:r w:rsidR="008163CA" w:rsidRPr="00B76BD3">
              <w:t xml:space="preserve"> 1</w:t>
            </w:r>
            <w:r w:rsidRPr="00B76BD3">
              <w:t>:</w:t>
            </w:r>
            <w:r w:rsidR="008163CA" w:rsidRPr="00B76BD3">
              <w:tab/>
            </w:r>
            <w:r w:rsidRPr="00B76BD3">
              <w:t xml:space="preserve">The PCB definition dossier is in conformance with the DRD of ECSS-Q-ST-70-12 </w:t>
            </w:r>
            <w:r w:rsidR="004133C6" w:rsidRPr="00B76BD3">
              <w:t>A</w:t>
            </w:r>
            <w:r w:rsidRPr="00B76BD3">
              <w:t>nnex A. The insulation distance specified in the PCB definition dossier is in conformance with ECSS-Q-ST-70-12 Table 13-7.</w:t>
            </w:r>
          </w:p>
          <w:p w14:paraId="14953836" w14:textId="77777777" w:rsidR="00BB4DEA" w:rsidRPr="00B76BD3" w:rsidRDefault="008163CA" w:rsidP="00FD3923">
            <w:pPr>
              <w:pStyle w:val="TableNote"/>
              <w:spacing w:before="20"/>
            </w:pPr>
            <w:r w:rsidRPr="00B76BD3">
              <w:t>Note 2</w:t>
            </w:r>
            <w:r w:rsidR="00CB262B" w:rsidRPr="00B76BD3">
              <w:t>:</w:t>
            </w:r>
            <w:r w:rsidR="00CB262B" w:rsidRPr="00B76BD3">
              <w:tab/>
            </w:r>
            <w:r w:rsidR="00BB4DEA" w:rsidRPr="00B76BD3">
              <w:t xml:space="preserve">The procurement specification for coverlay is IPC-4203. Chapter 3.5.4. of this specification allows voids up to 75 µm. It is the PCB manufacturer’s responsibility to meet the requirement of this table. </w:t>
            </w:r>
          </w:p>
          <w:p w14:paraId="3B9A25DE" w14:textId="77777777" w:rsidR="00BB4DEA" w:rsidRPr="00B76BD3" w:rsidRDefault="00CB262B" w:rsidP="00FD3923">
            <w:pPr>
              <w:pStyle w:val="TableNote"/>
              <w:spacing w:before="20"/>
              <w:rPr>
                <w:b/>
                <w:sz w:val="20"/>
              </w:rPr>
            </w:pPr>
            <w:r w:rsidRPr="00B76BD3">
              <w:t>Note 3:</w:t>
            </w:r>
            <w:r w:rsidRPr="00B76BD3">
              <w:tab/>
            </w:r>
            <w:r w:rsidR="00BB4DEA" w:rsidRPr="00B76BD3">
              <w:t>Voids in coverlay can be caused by the PCB manufacturer due to mechanical stress</w:t>
            </w:r>
            <w:r w:rsidR="00BB4DEA" w:rsidRPr="00B76BD3">
              <w:rPr>
                <w:b/>
                <w:sz w:val="20"/>
              </w:rPr>
              <w:t>.</w:t>
            </w:r>
          </w:p>
          <w:p w14:paraId="23AB881C" w14:textId="038564D2" w:rsidR="00A26ECE" w:rsidRPr="00FB1332" w:rsidRDefault="00A26ECE" w:rsidP="00FD3923">
            <w:pPr>
              <w:pStyle w:val="TableNote"/>
              <w:spacing w:before="20"/>
              <w:rPr>
                <w:szCs w:val="18"/>
              </w:rPr>
            </w:pPr>
            <w:r w:rsidRPr="00FB1332">
              <w:rPr>
                <w:szCs w:val="18"/>
              </w:rPr>
              <w:t>Note 4:</w:t>
            </w:r>
            <w:r w:rsidRPr="00FB1332">
              <w:rPr>
                <w:szCs w:val="18"/>
              </w:rPr>
              <w:tab/>
            </w:r>
            <w:r w:rsidR="00CA27A8" w:rsidRPr="00FB1332">
              <w:rPr>
                <w:szCs w:val="18"/>
              </w:rPr>
              <w:t xml:space="preserve">See requirement </w:t>
            </w:r>
            <w:r w:rsidR="00E1390A">
              <w:rPr>
                <w:szCs w:val="18"/>
              </w:rPr>
              <w:fldChar w:fldCharType="begin"/>
            </w:r>
            <w:r w:rsidR="00E1390A">
              <w:rPr>
                <w:szCs w:val="18"/>
              </w:rPr>
              <w:instrText xml:space="preserve"> REF _Ref508202446 \n \h </w:instrText>
            </w:r>
            <w:r w:rsidR="00E1390A">
              <w:rPr>
                <w:szCs w:val="18"/>
              </w:rPr>
            </w:r>
            <w:r w:rsidR="00E1390A">
              <w:rPr>
                <w:szCs w:val="18"/>
              </w:rPr>
              <w:fldChar w:fldCharType="separate"/>
            </w:r>
            <w:r w:rsidR="006725E9">
              <w:rPr>
                <w:szCs w:val="18"/>
              </w:rPr>
              <w:t>B.2.1.1</w:t>
            </w:r>
            <w:r w:rsidR="00E1390A">
              <w:rPr>
                <w:szCs w:val="18"/>
              </w:rPr>
              <w:fldChar w:fldCharType="end"/>
            </w:r>
            <w:r w:rsidR="00E1390A">
              <w:rPr>
                <w:szCs w:val="18"/>
              </w:rPr>
              <w:fldChar w:fldCharType="begin"/>
            </w:r>
            <w:r w:rsidR="00E1390A">
              <w:rPr>
                <w:szCs w:val="18"/>
              </w:rPr>
              <w:instrText xml:space="preserve"> REF _Ref508202386 \n \h </w:instrText>
            </w:r>
            <w:r w:rsidR="00E1390A">
              <w:rPr>
                <w:szCs w:val="18"/>
              </w:rPr>
            </w:r>
            <w:r w:rsidR="00E1390A">
              <w:rPr>
                <w:szCs w:val="18"/>
              </w:rPr>
              <w:fldChar w:fldCharType="separate"/>
            </w:r>
            <w:r w:rsidR="006725E9">
              <w:rPr>
                <w:szCs w:val="18"/>
              </w:rPr>
              <w:t>c</w:t>
            </w:r>
            <w:r w:rsidR="00E1390A">
              <w:rPr>
                <w:szCs w:val="18"/>
              </w:rPr>
              <w:fldChar w:fldCharType="end"/>
            </w:r>
            <w:r w:rsidR="00E1390A">
              <w:rPr>
                <w:szCs w:val="18"/>
              </w:rPr>
              <w:t>.</w:t>
            </w:r>
          </w:p>
        </w:tc>
      </w:tr>
    </w:tbl>
    <w:p w14:paraId="11A430BA" w14:textId="77777777" w:rsidR="00EB3796" w:rsidRDefault="00EB3796" w:rsidP="00F83473">
      <w:pPr>
        <w:pStyle w:val="paragraph"/>
        <w:sectPr w:rsidR="00EB3796" w:rsidSect="00052658">
          <w:pgSz w:w="16838" w:h="11906" w:orient="landscape" w:code="9"/>
          <w:pgMar w:top="1418" w:right="1418" w:bottom="1418" w:left="1418" w:header="709" w:footer="709" w:gutter="0"/>
          <w:cols w:space="708"/>
          <w:docGrid w:linePitch="360"/>
        </w:sectPr>
      </w:pPr>
      <w:bookmarkStart w:id="880" w:name="_Toc211225061"/>
      <w:bookmarkStart w:id="881" w:name="_Toc212542733"/>
      <w:bookmarkEnd w:id="880"/>
      <w:bookmarkEnd w:id="881"/>
    </w:p>
    <w:p w14:paraId="62EE0A03" w14:textId="77777777" w:rsidR="0037427A" w:rsidRPr="00B76BD3" w:rsidRDefault="0037427A" w:rsidP="00F83473">
      <w:pPr>
        <w:pStyle w:val="Heading2"/>
        <w:pageBreakBefore/>
        <w:ind w:left="1843"/>
      </w:pPr>
      <w:bookmarkStart w:id="882" w:name="_Ref476149660"/>
      <w:bookmarkStart w:id="883" w:name="_Ref476149670"/>
      <w:bookmarkStart w:id="884" w:name="_Toc515443360"/>
      <w:r w:rsidRPr="00B76BD3">
        <w:t>Visual inspection of sculptured flex PCB</w:t>
      </w:r>
      <w:bookmarkEnd w:id="882"/>
      <w:bookmarkEnd w:id="883"/>
      <w:bookmarkEnd w:id="884"/>
    </w:p>
    <w:p w14:paraId="61030901" w14:textId="72B1DDD9" w:rsidR="00A86851" w:rsidRPr="00B76BD3" w:rsidRDefault="00C72B09" w:rsidP="00A86851">
      <w:pPr>
        <w:pStyle w:val="requirelevel1"/>
      </w:pPr>
      <w:r w:rsidRPr="00B76BD3">
        <w:t>For the technological feature misregistration of</w:t>
      </w:r>
      <w:r w:rsidR="0098277C">
        <w:t xml:space="preserve"> holes for sculptured flex PCB </w:t>
      </w:r>
      <w:r w:rsidRPr="00B76BD3">
        <w:t>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_Ref478995390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52</w:t>
      </w:r>
      <w:r w:rsidR="00A86851" w:rsidRPr="00B76BD3">
        <w:fldChar w:fldCharType="end"/>
      </w:r>
      <w:r w:rsidR="00A86851" w:rsidRPr="00B76BD3">
        <w:t>.</w:t>
      </w:r>
    </w:p>
    <w:p w14:paraId="4C7D4520" w14:textId="46512863" w:rsidR="00A86851" w:rsidRPr="00B76BD3" w:rsidRDefault="00C72B09" w:rsidP="00A86851">
      <w:pPr>
        <w:pStyle w:val="requirelevel1"/>
      </w:pPr>
      <w:r w:rsidRPr="00B76BD3">
        <w:t>For the technological feature aspect of coverlay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_Ref478995397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53</w:t>
      </w:r>
      <w:r w:rsidR="00A86851" w:rsidRPr="00B76BD3">
        <w:fldChar w:fldCharType="end"/>
      </w:r>
      <w:r w:rsidRPr="00B76BD3">
        <w:t>.</w:t>
      </w:r>
    </w:p>
    <w:p w14:paraId="7CD1CDB0" w14:textId="18CFCFE9" w:rsidR="00A86851" w:rsidRPr="00B76BD3" w:rsidRDefault="00C72B09" w:rsidP="00A86851">
      <w:pPr>
        <w:pStyle w:val="requirelevel1"/>
      </w:pPr>
      <w:r w:rsidRPr="00B76BD3">
        <w:t>For the technological feature tin-lead infiltration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_Ref478995404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54</w:t>
      </w:r>
      <w:r w:rsidR="00A86851" w:rsidRPr="00B76BD3">
        <w:fldChar w:fldCharType="end"/>
      </w:r>
      <w:r w:rsidR="00A86851" w:rsidRPr="00B76BD3">
        <w:t>.</w:t>
      </w:r>
    </w:p>
    <w:p w14:paraId="17CCDCD0" w14:textId="4641F8A1" w:rsidR="00A86851" w:rsidRPr="00B76BD3" w:rsidRDefault="00C72B09" w:rsidP="00A86851">
      <w:pPr>
        <w:pStyle w:val="requirelevel1"/>
      </w:pPr>
      <w:r w:rsidRPr="00B76BD3">
        <w:t>For the technological feature bare copper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_Ref478995413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55</w:t>
      </w:r>
      <w:r w:rsidR="00A86851" w:rsidRPr="00B76BD3">
        <w:fldChar w:fldCharType="end"/>
      </w:r>
      <w:r w:rsidRPr="00B76BD3">
        <w:t>.</w:t>
      </w:r>
    </w:p>
    <w:p w14:paraId="293FE56A" w14:textId="36958916" w:rsidR="00A86851" w:rsidRPr="00B76BD3" w:rsidRDefault="00C72B09" w:rsidP="00A86851">
      <w:pPr>
        <w:pStyle w:val="requirelevel1"/>
      </w:pPr>
      <w:r w:rsidRPr="00B76BD3">
        <w:t>For the technological feature misregistration between pads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_Ref478995421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56</w:t>
      </w:r>
      <w:r w:rsidR="00A86851" w:rsidRPr="00B76BD3">
        <w:fldChar w:fldCharType="end"/>
      </w:r>
      <w:r w:rsidR="00A86851" w:rsidRPr="00B76BD3">
        <w:t>.</w:t>
      </w:r>
    </w:p>
    <w:p w14:paraId="1350E2C9" w14:textId="7776DF37" w:rsidR="00A86851" w:rsidRPr="00B76BD3" w:rsidRDefault="00C72B09" w:rsidP="00A86851">
      <w:pPr>
        <w:pStyle w:val="requirelevel1"/>
      </w:pPr>
      <w:r w:rsidRPr="00B76BD3">
        <w:t>For the technological feature annular ring for sculptured flex PCB</w:t>
      </w:r>
      <w:r w:rsidR="003A1129" w:rsidRPr="00B76BD3">
        <w:t>,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_Ref478995429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57</w:t>
      </w:r>
      <w:r w:rsidR="00A86851" w:rsidRPr="00B76BD3">
        <w:fldChar w:fldCharType="end"/>
      </w:r>
      <w:r w:rsidR="003A1129" w:rsidRPr="00B76BD3">
        <w:t>.</w:t>
      </w:r>
    </w:p>
    <w:p w14:paraId="2118F33E" w14:textId="0528DB06" w:rsidR="00A86851" w:rsidRPr="00B76BD3" w:rsidRDefault="003A1129" w:rsidP="00A86851">
      <w:pPr>
        <w:pStyle w:val="requirelevel1"/>
      </w:pPr>
      <w:r w:rsidRPr="00B76BD3">
        <w:t>For the technological features conductor width and spacing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_Ref478995435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58</w:t>
      </w:r>
      <w:r w:rsidR="00A86851" w:rsidRPr="00B76BD3">
        <w:fldChar w:fldCharType="end"/>
      </w:r>
      <w:r w:rsidRPr="00B76BD3">
        <w:t>.</w:t>
      </w:r>
    </w:p>
    <w:p w14:paraId="55384A2B" w14:textId="45FD2F6D" w:rsidR="00A86851" w:rsidRPr="00B76BD3" w:rsidRDefault="003A1129" w:rsidP="00A86851">
      <w:pPr>
        <w:pStyle w:val="requirelevel1"/>
      </w:pPr>
      <w:r w:rsidRPr="00B76BD3">
        <w:t>For the technological feature adhesive in plated holes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_Ref478995443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59</w:t>
      </w:r>
      <w:r w:rsidR="00A86851" w:rsidRPr="00B76BD3">
        <w:fldChar w:fldCharType="end"/>
      </w:r>
      <w:r w:rsidRPr="00B76BD3">
        <w:t>.</w:t>
      </w:r>
    </w:p>
    <w:p w14:paraId="6B8239BF" w14:textId="2CF8E33D" w:rsidR="00A86851" w:rsidRPr="00B76BD3" w:rsidRDefault="003A1129" w:rsidP="00A86851">
      <w:pPr>
        <w:pStyle w:val="requirelevel1"/>
      </w:pPr>
      <w:r w:rsidRPr="00B76BD3">
        <w:t>For the technological feature aspect of pads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_Ref478995450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60</w:t>
      </w:r>
      <w:r w:rsidR="00A86851" w:rsidRPr="00B76BD3">
        <w:fldChar w:fldCharType="end"/>
      </w:r>
      <w:r w:rsidRPr="00B76BD3">
        <w:t>.</w:t>
      </w:r>
    </w:p>
    <w:p w14:paraId="7DEE4453" w14:textId="7E5D37EC" w:rsidR="00A86851" w:rsidRPr="00B76BD3" w:rsidRDefault="003A1129" w:rsidP="00A86851">
      <w:pPr>
        <w:pStyle w:val="requirelevel1"/>
      </w:pPr>
      <w:r w:rsidRPr="00B76BD3">
        <w:t>For the technological features copper wrinkle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_Ref478995457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61</w:t>
      </w:r>
      <w:r w:rsidR="00A86851" w:rsidRPr="00B76BD3">
        <w:fldChar w:fldCharType="end"/>
      </w:r>
      <w:r w:rsidRPr="00B76BD3">
        <w:t>.</w:t>
      </w:r>
    </w:p>
    <w:p w14:paraId="38C032BE" w14:textId="6EEAC3B7" w:rsidR="00A86851" w:rsidRPr="00B76BD3" w:rsidRDefault="003A1129" w:rsidP="00A86851">
      <w:pPr>
        <w:pStyle w:val="requirelevel1"/>
      </w:pPr>
      <w:r w:rsidRPr="00B76BD3">
        <w:t>For the technological features aspect of mechanical holes and edge of coverlay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_Ref478995465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62</w:t>
      </w:r>
      <w:r w:rsidR="00A86851" w:rsidRPr="00B76BD3">
        <w:fldChar w:fldCharType="end"/>
      </w:r>
      <w:r w:rsidRPr="00B76BD3">
        <w:t>.</w:t>
      </w:r>
    </w:p>
    <w:p w14:paraId="40676FFA" w14:textId="7C75B5D8" w:rsidR="00A86851" w:rsidRPr="00B76BD3" w:rsidRDefault="003A1129" w:rsidP="00A86851">
      <w:pPr>
        <w:pStyle w:val="requirelevel1"/>
      </w:pPr>
      <w:r w:rsidRPr="00B76BD3">
        <w:t>For the technological feature scratch on coverlay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_Ref478995471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63</w:t>
      </w:r>
      <w:r w:rsidR="00A86851" w:rsidRPr="00B76BD3">
        <w:fldChar w:fldCharType="end"/>
      </w:r>
      <w:r w:rsidRPr="00B76BD3">
        <w:t>.</w:t>
      </w:r>
    </w:p>
    <w:p w14:paraId="5B3F9233" w14:textId="2772E828" w:rsidR="00A86851" w:rsidRPr="00B76BD3" w:rsidRDefault="003A1129" w:rsidP="00A86851">
      <w:pPr>
        <w:pStyle w:val="requirelevel1"/>
      </w:pPr>
      <w:r w:rsidRPr="00B76BD3">
        <w:t>For the technological feature aspect of finger after bending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_Ref478995488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64</w:t>
      </w:r>
      <w:r w:rsidR="00A86851" w:rsidRPr="00B76BD3">
        <w:fldChar w:fldCharType="end"/>
      </w:r>
      <w:r w:rsidRPr="00B76BD3">
        <w:t>.</w:t>
      </w:r>
    </w:p>
    <w:p w14:paraId="30D89A33" w14:textId="06D50A23" w:rsidR="00A86851" w:rsidRPr="00B76BD3" w:rsidRDefault="003A1129" w:rsidP="00170129">
      <w:pPr>
        <w:pStyle w:val="requirelevel1"/>
      </w:pPr>
      <w:r w:rsidRPr="00B76BD3">
        <w:t>For the technological feature marking adhesion strength for sculptured flex PCB, t</w:t>
      </w:r>
      <w:r w:rsidR="00A86851" w:rsidRPr="00B76BD3">
        <w:t xml:space="preserve">he acceptance criteria, the inspection samples and the measurement method shall be in conformance with </w:t>
      </w:r>
      <w:r w:rsidR="00C72B09" w:rsidRPr="00B76BD3">
        <w:fldChar w:fldCharType="begin"/>
      </w:r>
      <w:r w:rsidR="00C72B09" w:rsidRPr="00B76BD3">
        <w:instrText xml:space="preserve"> REF _Ref482611550 \h </w:instrText>
      </w:r>
      <w:r w:rsidR="00C72B09" w:rsidRPr="00B76BD3">
        <w:fldChar w:fldCharType="separate"/>
      </w:r>
      <w:r w:rsidR="006725E9" w:rsidRPr="00B76BD3">
        <w:t xml:space="preserve">Table </w:t>
      </w:r>
      <w:r w:rsidR="006725E9">
        <w:rPr>
          <w:noProof/>
        </w:rPr>
        <w:t>10</w:t>
      </w:r>
      <w:r w:rsidR="006725E9" w:rsidRPr="00B76BD3">
        <w:noBreakHyphen/>
      </w:r>
      <w:r w:rsidR="006725E9">
        <w:rPr>
          <w:noProof/>
        </w:rPr>
        <w:t>65</w:t>
      </w:r>
      <w:r w:rsidR="00C72B09" w:rsidRPr="00B76BD3">
        <w:fldChar w:fldCharType="end"/>
      </w:r>
      <w:r w:rsidR="0098277C">
        <w:t>.</w:t>
      </w:r>
    </w:p>
    <w:p w14:paraId="00A0710B" w14:textId="6B4064BB" w:rsidR="00A86851" w:rsidRPr="00B76BD3" w:rsidRDefault="003A1129" w:rsidP="00A86851">
      <w:pPr>
        <w:pStyle w:val="requirelevel1"/>
      </w:pPr>
      <w:r w:rsidRPr="00B76BD3">
        <w:t>For the technological feature microsection for sculptured flex PCB, t</w:t>
      </w:r>
      <w:r w:rsidR="00A86851" w:rsidRPr="00B76BD3">
        <w:t xml:space="preserve">he acceptance criteria, the inspection samples and the measurement method shall be in conformance with </w:t>
      </w:r>
      <w:r w:rsidR="00A86851" w:rsidRPr="00B76BD3">
        <w:fldChar w:fldCharType="begin"/>
      </w:r>
      <w:r w:rsidR="00A86851" w:rsidRPr="00B76BD3">
        <w:instrText xml:space="preserve"> REF _Ref478995504 \h </w:instrText>
      </w:r>
      <w:r w:rsidR="00A86851" w:rsidRPr="00B76BD3">
        <w:fldChar w:fldCharType="separate"/>
      </w:r>
      <w:r w:rsidR="006725E9" w:rsidRPr="00B76BD3">
        <w:t xml:space="preserve">Table </w:t>
      </w:r>
      <w:r w:rsidR="006725E9">
        <w:rPr>
          <w:noProof/>
        </w:rPr>
        <w:t>10</w:t>
      </w:r>
      <w:r w:rsidR="006725E9" w:rsidRPr="00B76BD3">
        <w:noBreakHyphen/>
      </w:r>
      <w:r w:rsidR="006725E9">
        <w:rPr>
          <w:noProof/>
        </w:rPr>
        <w:t>66</w:t>
      </w:r>
      <w:r w:rsidR="00A86851" w:rsidRPr="00B76BD3">
        <w:fldChar w:fldCharType="end"/>
      </w:r>
      <w:r w:rsidRPr="00B76BD3">
        <w:t>.</w:t>
      </w:r>
    </w:p>
    <w:p w14:paraId="261D76A9" w14:textId="77777777" w:rsidR="004D1D4E" w:rsidRPr="00B76BD3" w:rsidRDefault="004D1D4E" w:rsidP="00F83473">
      <w:pPr>
        <w:pStyle w:val="paragraph"/>
        <w:sectPr w:rsidR="004D1D4E" w:rsidRPr="00B76BD3" w:rsidSect="00EB3796">
          <w:pgSz w:w="11906" w:h="16838" w:code="9"/>
          <w:pgMar w:top="1418" w:right="1418" w:bottom="1418" w:left="1418" w:header="709" w:footer="709" w:gutter="0"/>
          <w:cols w:space="708"/>
          <w:docGrid w:linePitch="360"/>
        </w:sectPr>
      </w:pPr>
    </w:p>
    <w:p w14:paraId="535DE5B2" w14:textId="31EFA7E1" w:rsidR="0037427A" w:rsidRPr="00B76BD3" w:rsidRDefault="0037427A" w:rsidP="007F3AB7">
      <w:pPr>
        <w:pStyle w:val="CaptionTable"/>
        <w:pageBreakBefore/>
        <w:spacing w:before="120"/>
      </w:pPr>
      <w:bookmarkStart w:id="885" w:name="_Ref478995390"/>
      <w:bookmarkStart w:id="886" w:name="_Toc448913268"/>
      <w:bookmarkStart w:id="887" w:name="_Toc515443569"/>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52</w:t>
      </w:r>
      <w:r w:rsidR="00F97B53">
        <w:rPr>
          <w:noProof/>
        </w:rPr>
        <w:fldChar w:fldCharType="end"/>
      </w:r>
      <w:bookmarkEnd w:id="885"/>
      <w:r w:rsidRPr="00B76BD3">
        <w:t xml:space="preserve">: </w:t>
      </w:r>
      <w:bookmarkEnd w:id="886"/>
      <w:r w:rsidR="003F2FE3">
        <w:t>S</w:t>
      </w:r>
      <w:r w:rsidR="00624C2D" w:rsidRPr="00B76BD3">
        <w:t>culptured flex -</w:t>
      </w:r>
      <w:r w:rsidRPr="00B76BD3">
        <w:t xml:space="preserve"> </w:t>
      </w:r>
      <w:r w:rsidR="00975141" w:rsidRPr="00B76BD3">
        <w:t>misregistration</w:t>
      </w:r>
      <w:r w:rsidRPr="00B76BD3">
        <w:t xml:space="preserve"> of holes</w:t>
      </w:r>
      <w:bookmarkEnd w:id="88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969"/>
        <w:gridCol w:w="3402"/>
        <w:gridCol w:w="2835"/>
      </w:tblGrid>
      <w:tr w:rsidR="0037427A" w:rsidRPr="00B76BD3" w14:paraId="5A9AC76F" w14:textId="77777777" w:rsidTr="0041175A">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441BAC3" w14:textId="77777777" w:rsidR="0037427A" w:rsidRPr="00B76BD3" w:rsidRDefault="008D075B" w:rsidP="00694E4C">
            <w:pPr>
              <w:pStyle w:val="TableHeaderCENTER"/>
            </w:pPr>
            <w:r w:rsidRPr="00B76BD3">
              <w:t>Ref</w:t>
            </w:r>
            <w:r w:rsidR="003F2FE3">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6ABF2" w14:textId="77777777" w:rsidR="0037427A" w:rsidRPr="00B76BD3" w:rsidRDefault="003C47A0" w:rsidP="00694E4C">
            <w:pPr>
              <w:pStyle w:val="TableHeaderCENTER"/>
            </w:pPr>
            <w:r w:rsidRPr="00B76BD3">
              <w:t>T</w:t>
            </w:r>
            <w:r w:rsidR="0037427A" w:rsidRPr="00B76BD3">
              <w:t>echnological feature</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1F4C57" w14:textId="77777777" w:rsidR="0037427A" w:rsidRPr="00B76BD3" w:rsidRDefault="0037427A" w:rsidP="00694E4C">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C06EF6" w14:textId="77777777" w:rsidR="0037427A" w:rsidRPr="00B76BD3" w:rsidRDefault="001F3D12" w:rsidP="00694E4C">
            <w:pPr>
              <w:pStyle w:val="TableHeaderCENTER"/>
            </w:pPr>
            <w:r>
              <w:t>Procurement inspection sample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6DA68B" w14:textId="77777777" w:rsidR="0037427A" w:rsidRPr="00B76BD3" w:rsidRDefault="00214988" w:rsidP="00694E4C">
            <w:pPr>
              <w:pStyle w:val="TableHeaderCENTER"/>
            </w:pPr>
            <w:r>
              <w:t>Measurement method</w:t>
            </w:r>
          </w:p>
        </w:tc>
      </w:tr>
      <w:tr w:rsidR="006B66BD" w:rsidRPr="00B76BD3" w14:paraId="58CCF60A" w14:textId="77777777" w:rsidTr="0041175A">
        <w:trPr>
          <w:cantSplit/>
          <w:trHeight w:val="1366"/>
        </w:trPr>
        <w:tc>
          <w:tcPr>
            <w:tcW w:w="709" w:type="dxa"/>
            <w:tcBorders>
              <w:top w:val="single" w:sz="4" w:space="0" w:color="auto"/>
              <w:left w:val="single" w:sz="4" w:space="0" w:color="auto"/>
              <w:right w:val="single" w:sz="4" w:space="0" w:color="auto"/>
            </w:tcBorders>
            <w:shd w:val="clear" w:color="auto" w:fill="auto"/>
            <w:vAlign w:val="center"/>
          </w:tcPr>
          <w:p w14:paraId="7EE1DC37" w14:textId="77777777" w:rsidR="006B66BD" w:rsidRPr="00B76BD3" w:rsidRDefault="00A16B6E" w:rsidP="0055382A">
            <w:pPr>
              <w:pStyle w:val="TablecellCENTER"/>
            </w:pPr>
            <w:r w:rsidRPr="00B76BD3">
              <w:t>a</w:t>
            </w:r>
            <w:r w:rsidR="008D075B" w:rsidRPr="00B76BD3">
              <w:t>.</w:t>
            </w:r>
          </w:p>
        </w:tc>
        <w:tc>
          <w:tcPr>
            <w:tcW w:w="3119" w:type="dxa"/>
            <w:tcBorders>
              <w:top w:val="single" w:sz="4" w:space="0" w:color="auto"/>
              <w:left w:val="single" w:sz="4" w:space="0" w:color="auto"/>
              <w:right w:val="single" w:sz="4" w:space="0" w:color="auto"/>
            </w:tcBorders>
            <w:shd w:val="clear" w:color="auto" w:fill="auto"/>
            <w:vAlign w:val="center"/>
          </w:tcPr>
          <w:p w14:paraId="39CA2397" w14:textId="77777777" w:rsidR="006B66BD" w:rsidRPr="00B76BD3" w:rsidRDefault="00A16B6E" w:rsidP="00A16B6E">
            <w:pPr>
              <w:pStyle w:val="listlevel1"/>
              <w:numPr>
                <w:ilvl w:val="0"/>
                <w:numId w:val="0"/>
              </w:numPr>
              <w:tabs>
                <w:tab w:val="left" w:pos="720"/>
              </w:tabs>
              <w:jc w:val="left"/>
            </w:pPr>
            <w:r w:rsidRPr="00B76BD3">
              <w:t>M</w:t>
            </w:r>
            <w:r w:rsidR="006B66BD" w:rsidRPr="00B76BD3">
              <w:t>isregistration of coverlayers</w:t>
            </w:r>
          </w:p>
        </w:tc>
        <w:tc>
          <w:tcPr>
            <w:tcW w:w="3969" w:type="dxa"/>
            <w:tcBorders>
              <w:top w:val="single" w:sz="4" w:space="0" w:color="auto"/>
              <w:left w:val="single" w:sz="4" w:space="0" w:color="auto"/>
              <w:right w:val="single" w:sz="4" w:space="0" w:color="auto"/>
            </w:tcBorders>
            <w:shd w:val="clear" w:color="auto" w:fill="auto"/>
            <w:vAlign w:val="center"/>
          </w:tcPr>
          <w:p w14:paraId="1AC42A34" w14:textId="77777777" w:rsidR="006B66BD" w:rsidRPr="00B76BD3" w:rsidRDefault="00A16B6E" w:rsidP="00A16B6E">
            <w:pPr>
              <w:pStyle w:val="TablecellLEFT"/>
            </w:pPr>
            <w:r w:rsidRPr="00B76BD3">
              <w:t>A</w:t>
            </w:r>
            <w:r w:rsidR="006B66BD" w:rsidRPr="00B76BD3">
              <w:t>cceptable if hole diameter is in conformance with PCB definition dossier</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7293D844" w14:textId="77777777" w:rsidR="006B66BD" w:rsidRPr="00B76BD3" w:rsidRDefault="006B66BD" w:rsidP="0037427A">
            <w:pPr>
              <w:pStyle w:val="TablecellLEFT"/>
            </w:pPr>
            <w:r w:rsidRPr="00B76BD3">
              <w:t>Location: PCB</w:t>
            </w:r>
          </w:p>
          <w:p w14:paraId="2CDC9E91" w14:textId="77777777" w:rsidR="006B66BD" w:rsidRPr="00B76BD3" w:rsidRDefault="006B66BD" w:rsidP="0037427A">
            <w:pPr>
              <w:pStyle w:val="TablecellLEFT"/>
            </w:pPr>
            <w:r w:rsidRPr="00B76BD3">
              <w:t>Condition: AR</w:t>
            </w:r>
          </w:p>
          <w:p w14:paraId="26BBEFE0" w14:textId="77777777" w:rsidR="006B66BD" w:rsidRPr="00B76BD3" w:rsidRDefault="006B66BD" w:rsidP="0037427A">
            <w:pPr>
              <w:pStyle w:val="TablecellLEFT"/>
              <w:rPr>
                <w:b/>
              </w:rPr>
            </w:pPr>
            <w:r w:rsidRPr="00B76BD3">
              <w:t>Frequency: 100</w:t>
            </w:r>
            <w:r w:rsidR="00A16B6E" w:rsidRPr="00B76BD3">
              <w:t xml:space="preserve"> </w:t>
            </w:r>
            <w:r w:rsidRPr="00B76BD3">
              <w:t>%</w:t>
            </w:r>
          </w:p>
        </w:tc>
        <w:tc>
          <w:tcPr>
            <w:tcW w:w="2835" w:type="dxa"/>
            <w:vMerge w:val="restart"/>
            <w:tcBorders>
              <w:top w:val="single" w:sz="4" w:space="0" w:color="auto"/>
              <w:left w:val="single" w:sz="4" w:space="0" w:color="auto"/>
              <w:right w:val="single" w:sz="4" w:space="0" w:color="auto"/>
            </w:tcBorders>
            <w:shd w:val="clear" w:color="auto" w:fill="auto"/>
            <w:vAlign w:val="center"/>
            <w:hideMark/>
          </w:tcPr>
          <w:p w14:paraId="12EE3DFE" w14:textId="77777777" w:rsidR="006B66BD" w:rsidRPr="00B76BD3" w:rsidRDefault="0041175A" w:rsidP="0041175A">
            <w:pPr>
              <w:pStyle w:val="TablecellLEFT"/>
              <w:rPr>
                <w:b/>
              </w:rPr>
            </w:pPr>
            <w:r w:rsidRPr="00B76BD3">
              <w:t>Visual inspection magnification ≥</w:t>
            </w:r>
            <w:r>
              <w:t> </w:t>
            </w:r>
            <w:r w:rsidRPr="00B76BD3">
              <w:t>10x</w:t>
            </w:r>
          </w:p>
        </w:tc>
      </w:tr>
      <w:tr w:rsidR="0037427A" w:rsidRPr="00B76BD3" w14:paraId="75FF3A25" w14:textId="77777777" w:rsidTr="0041175A">
        <w:trPr>
          <w:cantSplit/>
          <w:trHeight w:val="1046"/>
        </w:trPr>
        <w:tc>
          <w:tcPr>
            <w:tcW w:w="709" w:type="dxa"/>
            <w:tcBorders>
              <w:left w:val="single" w:sz="4" w:space="0" w:color="auto"/>
              <w:right w:val="single" w:sz="4" w:space="0" w:color="auto"/>
            </w:tcBorders>
            <w:shd w:val="clear" w:color="auto" w:fill="auto"/>
            <w:vAlign w:val="center"/>
          </w:tcPr>
          <w:p w14:paraId="4A07C363" w14:textId="77777777" w:rsidR="0037427A" w:rsidRPr="00B76BD3" w:rsidRDefault="00E439CA" w:rsidP="0055382A">
            <w:pPr>
              <w:pStyle w:val="TablecellCENTER"/>
            </w:pPr>
            <w:r w:rsidRPr="00B76BD3">
              <w:t>b.</w:t>
            </w:r>
          </w:p>
        </w:tc>
        <w:tc>
          <w:tcPr>
            <w:tcW w:w="3119" w:type="dxa"/>
            <w:tcBorders>
              <w:top w:val="single" w:sz="4" w:space="0" w:color="auto"/>
              <w:left w:val="single" w:sz="4" w:space="0" w:color="auto"/>
              <w:right w:val="single" w:sz="4" w:space="0" w:color="auto"/>
            </w:tcBorders>
            <w:shd w:val="clear" w:color="auto" w:fill="auto"/>
            <w:vAlign w:val="center"/>
          </w:tcPr>
          <w:p w14:paraId="26DF7A11" w14:textId="77777777" w:rsidR="0037427A" w:rsidRPr="00B76BD3" w:rsidRDefault="00A16B6E" w:rsidP="00A16B6E">
            <w:pPr>
              <w:pStyle w:val="listlevel1"/>
              <w:numPr>
                <w:ilvl w:val="0"/>
                <w:numId w:val="0"/>
              </w:numPr>
              <w:tabs>
                <w:tab w:val="left" w:pos="720"/>
              </w:tabs>
              <w:jc w:val="left"/>
            </w:pPr>
            <w:r w:rsidRPr="00B76BD3">
              <w:t>M</w:t>
            </w:r>
            <w:r w:rsidR="00975141" w:rsidRPr="00B76BD3">
              <w:t>isregistra</w:t>
            </w:r>
            <w:r w:rsidR="00063792" w:rsidRPr="00B76BD3">
              <w:t>t</w:t>
            </w:r>
            <w:r w:rsidR="00975141" w:rsidRPr="00B76BD3">
              <w:t>ion of hole to conductor</w:t>
            </w:r>
          </w:p>
        </w:tc>
        <w:tc>
          <w:tcPr>
            <w:tcW w:w="3969" w:type="dxa"/>
            <w:tcBorders>
              <w:left w:val="single" w:sz="4" w:space="0" w:color="auto"/>
              <w:right w:val="single" w:sz="4" w:space="0" w:color="auto"/>
            </w:tcBorders>
            <w:shd w:val="clear" w:color="auto" w:fill="auto"/>
            <w:vAlign w:val="center"/>
          </w:tcPr>
          <w:p w14:paraId="665AB47E" w14:textId="77777777" w:rsidR="0037427A" w:rsidRPr="00B76BD3" w:rsidRDefault="00A16B6E" w:rsidP="00A16B6E">
            <w:pPr>
              <w:pStyle w:val="TablecellLEFT"/>
            </w:pPr>
            <w:r w:rsidRPr="00B76BD3">
              <w:t>A</w:t>
            </w:r>
            <w:r w:rsidR="00975141" w:rsidRPr="00B76BD3">
              <w:t>cceptable if distance D between hole and conductor is</w:t>
            </w:r>
            <w:r w:rsidR="0037427A" w:rsidRPr="00B76BD3">
              <w:t xml:space="preserve"> </w:t>
            </w:r>
            <w:r w:rsidR="00E71EDE" w:rsidRPr="00B76BD3">
              <w:t>≥</w:t>
            </w:r>
            <w:r w:rsidR="0037427A" w:rsidRPr="00B76BD3">
              <w:t xml:space="preserve"> 0</w:t>
            </w:r>
            <w:r w:rsidRPr="00B76BD3">
              <w:t>,</w:t>
            </w:r>
            <w:r w:rsidR="0037427A" w:rsidRPr="00B76BD3">
              <w:t>4 mm</w:t>
            </w:r>
          </w:p>
        </w:tc>
        <w:tc>
          <w:tcPr>
            <w:tcW w:w="3402" w:type="dxa"/>
            <w:vMerge/>
            <w:tcBorders>
              <w:left w:val="single" w:sz="4" w:space="0" w:color="auto"/>
              <w:bottom w:val="single" w:sz="4" w:space="0" w:color="auto"/>
              <w:right w:val="single" w:sz="4" w:space="0" w:color="auto"/>
            </w:tcBorders>
            <w:shd w:val="clear" w:color="auto" w:fill="auto"/>
            <w:vAlign w:val="center"/>
          </w:tcPr>
          <w:p w14:paraId="40CB2934" w14:textId="77777777" w:rsidR="0037427A" w:rsidRPr="00B76BD3" w:rsidRDefault="0037427A" w:rsidP="0037427A">
            <w:pPr>
              <w:pStyle w:val="TablecellLEFT"/>
            </w:pPr>
          </w:p>
        </w:tc>
        <w:tc>
          <w:tcPr>
            <w:tcW w:w="2835" w:type="dxa"/>
            <w:vMerge/>
            <w:tcBorders>
              <w:left w:val="single" w:sz="4" w:space="0" w:color="auto"/>
              <w:bottom w:val="single" w:sz="4" w:space="0" w:color="auto"/>
              <w:right w:val="single" w:sz="4" w:space="0" w:color="auto"/>
            </w:tcBorders>
            <w:shd w:val="clear" w:color="auto" w:fill="auto"/>
            <w:vAlign w:val="center"/>
          </w:tcPr>
          <w:p w14:paraId="4CF88B27" w14:textId="77777777" w:rsidR="0037427A" w:rsidRPr="00B76BD3" w:rsidRDefault="0037427A" w:rsidP="0037427A">
            <w:pPr>
              <w:pStyle w:val="TablecellLEFT"/>
            </w:pPr>
          </w:p>
        </w:tc>
      </w:tr>
      <w:tr w:rsidR="0037427A" w:rsidRPr="00B76BD3" w14:paraId="54B1AE71" w14:textId="77777777" w:rsidTr="00ED44C8">
        <w:trPr>
          <w:cantSplit/>
          <w:trHeight w:val="2132"/>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5B669B9F" w14:textId="77777777" w:rsidR="00975141" w:rsidRPr="00B76BD3" w:rsidRDefault="007F3AB7" w:rsidP="005F5720">
            <w:pPr>
              <w:pStyle w:val="graphic"/>
              <w:rPr>
                <w:lang w:val="en-GB"/>
              </w:rPr>
            </w:pPr>
            <w:r w:rsidRPr="00B76BD3">
              <w:rPr>
                <w:lang w:val="en-GB"/>
              </w:rPr>
              <w:object w:dxaOrig="5490" w:dyaOrig="3885" w14:anchorId="173A162D">
                <v:shape id="_x0000_i1028" type="#_x0000_t75" style="width:116.8pt;height:82.8pt" o:ole="">
                  <v:imagedata r:id="rId182" o:title=""/>
                </v:shape>
                <o:OLEObject Type="Embed" ProgID="PBrush" ShapeID="_x0000_i1028" DrawAspect="Content" ObjectID="_1613203860" r:id="rId183"/>
              </w:object>
            </w:r>
          </w:p>
          <w:p w14:paraId="0A6CF81C" w14:textId="29EFE0B7" w:rsidR="00975141" w:rsidRPr="00B76BD3" w:rsidRDefault="00975141" w:rsidP="00A16B6E">
            <w:pPr>
              <w:pStyle w:val="Caption"/>
            </w:pPr>
            <w:bookmarkStart w:id="888" w:name="_Toc515443484"/>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87</w:t>
            </w:r>
            <w:r w:rsidR="00F97B53">
              <w:rPr>
                <w:noProof/>
              </w:rPr>
              <w:fldChar w:fldCharType="end"/>
            </w:r>
            <w:r w:rsidR="00A16B6E" w:rsidRPr="00B76BD3">
              <w:t>:</w:t>
            </w:r>
            <w:r w:rsidRPr="00B76BD3">
              <w:t xml:space="preserve"> Misregistration of top and bottom coverlay</w:t>
            </w:r>
            <w:bookmarkEnd w:id="888"/>
          </w:p>
          <w:p w14:paraId="1176F961" w14:textId="77777777" w:rsidR="00975141" w:rsidRPr="00B76BD3" w:rsidRDefault="005441E1" w:rsidP="00A16B6E">
            <w:pPr>
              <w:pStyle w:val="graphic"/>
              <w:rPr>
                <w:lang w:val="en-GB"/>
              </w:rPr>
            </w:pPr>
            <w:r>
              <w:rPr>
                <w:noProof/>
                <w:lang w:val="en-GB"/>
              </w:rPr>
              <w:drawing>
                <wp:inline distT="0" distB="0" distL="0" distR="0" wp14:anchorId="2A7187CD" wp14:editId="607399F0">
                  <wp:extent cx="3154680" cy="1132840"/>
                  <wp:effectExtent l="0" t="0" r="7620" b="0"/>
                  <wp:docPr id="174" name="Picture 174" descr="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0-7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154680" cy="1132840"/>
                          </a:xfrm>
                          <a:prstGeom prst="rect">
                            <a:avLst/>
                          </a:prstGeom>
                          <a:noFill/>
                          <a:ln>
                            <a:noFill/>
                          </a:ln>
                        </pic:spPr>
                      </pic:pic>
                    </a:graphicData>
                  </a:graphic>
                </wp:inline>
              </w:drawing>
            </w:r>
          </w:p>
          <w:p w14:paraId="1C49C25A" w14:textId="652D0BA4" w:rsidR="00975141" w:rsidRPr="00B76BD3" w:rsidRDefault="00975141" w:rsidP="007F3AB7">
            <w:pPr>
              <w:pStyle w:val="Caption"/>
            </w:pPr>
            <w:bookmarkStart w:id="889" w:name="_Toc515443485"/>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88</w:t>
            </w:r>
            <w:r w:rsidR="00F97B53">
              <w:rPr>
                <w:noProof/>
              </w:rPr>
              <w:fldChar w:fldCharType="end"/>
            </w:r>
            <w:r w:rsidR="00A16B6E" w:rsidRPr="00B76BD3">
              <w:t>:</w:t>
            </w:r>
            <w:r w:rsidRPr="00B76BD3">
              <w:t xml:space="preserve"> Misregistration of hole in coverlay to the conductor</w:t>
            </w:r>
            <w:bookmarkEnd w:id="889"/>
          </w:p>
        </w:tc>
      </w:tr>
    </w:tbl>
    <w:p w14:paraId="3F7E0449" w14:textId="660B91DA" w:rsidR="002A5E73" w:rsidRPr="00B76BD3" w:rsidRDefault="0037427A" w:rsidP="007F3AB7">
      <w:pPr>
        <w:pStyle w:val="CaptionTable"/>
        <w:pageBreakBefore/>
        <w:spacing w:before="120"/>
      </w:pPr>
      <w:bookmarkStart w:id="890" w:name="_Ref478995397"/>
      <w:bookmarkStart w:id="891" w:name="_Toc515443570"/>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53</w:t>
      </w:r>
      <w:r w:rsidR="00F97B53">
        <w:rPr>
          <w:noProof/>
        </w:rPr>
        <w:fldChar w:fldCharType="end"/>
      </w:r>
      <w:bookmarkEnd w:id="890"/>
      <w:r w:rsidRPr="00B76BD3">
        <w:t xml:space="preserve">: </w:t>
      </w:r>
      <w:r w:rsidR="007F3AB7">
        <w:t>S</w:t>
      </w:r>
      <w:r w:rsidR="00624C2D" w:rsidRPr="00B76BD3">
        <w:t>culptured flex - aspect of coverlay</w:t>
      </w:r>
      <w:bookmarkEnd w:id="891"/>
    </w:p>
    <w:tbl>
      <w:tblPr>
        <w:tblpPr w:leftFromText="141" w:rightFromText="141" w:vertAnchor="text" w:horzAnchor="margin" w:tblpX="-68" w:tblpY="78"/>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5"/>
        <w:gridCol w:w="3119"/>
        <w:gridCol w:w="6237"/>
        <w:gridCol w:w="2268"/>
        <w:gridCol w:w="1984"/>
      </w:tblGrid>
      <w:tr w:rsidR="002A5E73" w:rsidRPr="00B76BD3" w14:paraId="788437A1" w14:textId="77777777" w:rsidTr="0041175A">
        <w:trPr>
          <w:tblHeader/>
        </w:trPr>
        <w:tc>
          <w:tcPr>
            <w:tcW w:w="675" w:type="dxa"/>
            <w:vAlign w:val="center"/>
          </w:tcPr>
          <w:p w14:paraId="60773930" w14:textId="77777777" w:rsidR="002A5E73" w:rsidRPr="00694E4C" w:rsidRDefault="008D075B" w:rsidP="0041175A">
            <w:pPr>
              <w:pStyle w:val="TableHeaderCENTER"/>
            </w:pPr>
            <w:r w:rsidRPr="00694E4C">
              <w:t>Ref</w:t>
            </w:r>
            <w:r w:rsidR="007F3AB7" w:rsidRPr="00694E4C">
              <w:t>.</w:t>
            </w:r>
          </w:p>
        </w:tc>
        <w:tc>
          <w:tcPr>
            <w:tcW w:w="3119" w:type="dxa"/>
            <w:vAlign w:val="center"/>
          </w:tcPr>
          <w:p w14:paraId="58D9CA04" w14:textId="77777777" w:rsidR="002A5E73" w:rsidRPr="00694E4C" w:rsidRDefault="002A5E73" w:rsidP="0041175A">
            <w:pPr>
              <w:pStyle w:val="TableHeaderCENTER"/>
            </w:pPr>
            <w:r w:rsidRPr="00694E4C">
              <w:t>Technological feature</w:t>
            </w:r>
          </w:p>
        </w:tc>
        <w:tc>
          <w:tcPr>
            <w:tcW w:w="6237" w:type="dxa"/>
            <w:vAlign w:val="center"/>
          </w:tcPr>
          <w:p w14:paraId="3627E4A7" w14:textId="77777777" w:rsidR="002A5E73" w:rsidRPr="00694E4C" w:rsidRDefault="002A5E73" w:rsidP="0041175A">
            <w:pPr>
              <w:pStyle w:val="TableHeaderCENTER"/>
            </w:pPr>
            <w:r w:rsidRPr="00694E4C">
              <w:t>Acceptance criteria</w:t>
            </w:r>
          </w:p>
        </w:tc>
        <w:tc>
          <w:tcPr>
            <w:tcW w:w="2268" w:type="dxa"/>
            <w:vAlign w:val="center"/>
          </w:tcPr>
          <w:p w14:paraId="337BB568" w14:textId="77777777" w:rsidR="002A5E73" w:rsidRPr="00694E4C" w:rsidRDefault="001F3D12" w:rsidP="0041175A">
            <w:pPr>
              <w:pStyle w:val="TableHeaderCENTER"/>
            </w:pPr>
            <w:r w:rsidRPr="00694E4C">
              <w:t>Procurement inspection sample</w:t>
            </w:r>
          </w:p>
        </w:tc>
        <w:tc>
          <w:tcPr>
            <w:tcW w:w="1984" w:type="dxa"/>
            <w:vAlign w:val="center"/>
          </w:tcPr>
          <w:p w14:paraId="2BEB2F59" w14:textId="77777777" w:rsidR="002A5E73" w:rsidRPr="00694E4C" w:rsidRDefault="00214988" w:rsidP="0041175A">
            <w:pPr>
              <w:pStyle w:val="TableHeaderCENTER"/>
            </w:pPr>
            <w:r w:rsidRPr="00694E4C">
              <w:t>Measurement method</w:t>
            </w:r>
          </w:p>
        </w:tc>
      </w:tr>
      <w:tr w:rsidR="0041175A" w:rsidRPr="00B76BD3" w14:paraId="5B9C366F" w14:textId="77777777" w:rsidTr="0041175A">
        <w:trPr>
          <w:tblHeader/>
        </w:trPr>
        <w:tc>
          <w:tcPr>
            <w:tcW w:w="675" w:type="dxa"/>
            <w:vAlign w:val="center"/>
          </w:tcPr>
          <w:p w14:paraId="03571494" w14:textId="77777777" w:rsidR="0041175A" w:rsidRPr="00B76BD3" w:rsidRDefault="0041175A" w:rsidP="0041175A">
            <w:pPr>
              <w:pStyle w:val="TablecellCENTER"/>
              <w:suppressAutoHyphens/>
            </w:pPr>
            <w:r w:rsidRPr="00B76BD3">
              <w:t>a.</w:t>
            </w:r>
          </w:p>
        </w:tc>
        <w:tc>
          <w:tcPr>
            <w:tcW w:w="3119" w:type="dxa"/>
            <w:vAlign w:val="center"/>
          </w:tcPr>
          <w:p w14:paraId="3EBD1342" w14:textId="77777777" w:rsidR="0041175A" w:rsidRPr="00B76BD3" w:rsidRDefault="0041175A" w:rsidP="0041175A">
            <w:pPr>
              <w:pStyle w:val="TablecellLEFT"/>
              <w:suppressAutoHyphens/>
            </w:pPr>
            <w:r w:rsidRPr="00B76BD3">
              <w:t>Scratches, folding marks, blistering, nicks, contamination, voids, white spots</w:t>
            </w:r>
          </w:p>
        </w:tc>
        <w:tc>
          <w:tcPr>
            <w:tcW w:w="6237" w:type="dxa"/>
            <w:vAlign w:val="center"/>
          </w:tcPr>
          <w:p w14:paraId="7698AC3B" w14:textId="77777777" w:rsidR="0041175A" w:rsidRPr="00B76BD3" w:rsidRDefault="0041175A" w:rsidP="0041175A">
            <w:pPr>
              <w:pStyle w:val="TablecellLEFT"/>
              <w:suppressAutoHyphens/>
            </w:pPr>
            <w:r w:rsidRPr="00B76BD3">
              <w:t>Target condition of coverlay is without defect. An incidental defect is acceptable in accordance with the criteria specified hereunder.</w:t>
            </w:r>
          </w:p>
        </w:tc>
        <w:tc>
          <w:tcPr>
            <w:tcW w:w="2268" w:type="dxa"/>
            <w:vMerge w:val="restart"/>
            <w:vAlign w:val="center"/>
          </w:tcPr>
          <w:p w14:paraId="5A144ACB" w14:textId="77777777" w:rsidR="0041175A" w:rsidRPr="00B76BD3" w:rsidRDefault="0041175A" w:rsidP="0041175A">
            <w:pPr>
              <w:pStyle w:val="TablecellLEFT"/>
              <w:suppressAutoHyphens/>
            </w:pPr>
            <w:r w:rsidRPr="00B76BD3">
              <w:t>Location: PCB</w:t>
            </w:r>
          </w:p>
          <w:p w14:paraId="57863539" w14:textId="77777777" w:rsidR="0041175A" w:rsidRPr="00B76BD3" w:rsidRDefault="0041175A" w:rsidP="0041175A">
            <w:pPr>
              <w:pStyle w:val="TablecellLEFT"/>
              <w:suppressAutoHyphens/>
            </w:pPr>
            <w:r w:rsidRPr="00B76BD3">
              <w:t>Condition: AR</w:t>
            </w:r>
          </w:p>
          <w:p w14:paraId="52B49FA0" w14:textId="77777777" w:rsidR="0041175A" w:rsidRPr="00B76BD3" w:rsidRDefault="0041175A" w:rsidP="0041175A">
            <w:pPr>
              <w:pStyle w:val="TablecellLEFT"/>
              <w:suppressAutoHyphens/>
            </w:pPr>
            <w:r w:rsidRPr="00B76BD3">
              <w:t>Frequency: 100 %</w:t>
            </w:r>
          </w:p>
        </w:tc>
        <w:tc>
          <w:tcPr>
            <w:tcW w:w="1984" w:type="dxa"/>
            <w:vMerge w:val="restart"/>
            <w:vAlign w:val="center"/>
          </w:tcPr>
          <w:p w14:paraId="765CA7BF" w14:textId="77777777" w:rsidR="0041175A" w:rsidRPr="00B76BD3" w:rsidRDefault="0041175A" w:rsidP="0041175A">
            <w:pPr>
              <w:pStyle w:val="TablecellLEFT"/>
              <w:suppressAutoHyphens/>
            </w:pPr>
            <w:r w:rsidRPr="00B76BD3">
              <w:t>Visual inspection magnification ≥</w:t>
            </w:r>
            <w:r>
              <w:t> </w:t>
            </w:r>
            <w:r w:rsidRPr="00B76BD3">
              <w:t>10x</w:t>
            </w:r>
          </w:p>
        </w:tc>
      </w:tr>
      <w:tr w:rsidR="0041175A" w:rsidRPr="00B76BD3" w14:paraId="29F7B0F0" w14:textId="77777777" w:rsidTr="0041175A">
        <w:trPr>
          <w:tblHeader/>
        </w:trPr>
        <w:tc>
          <w:tcPr>
            <w:tcW w:w="675" w:type="dxa"/>
            <w:vAlign w:val="center"/>
          </w:tcPr>
          <w:p w14:paraId="12E11778" w14:textId="77777777" w:rsidR="0041175A" w:rsidRPr="00B76BD3" w:rsidRDefault="0041175A" w:rsidP="0041175A">
            <w:pPr>
              <w:pStyle w:val="TablecellCENTER"/>
              <w:suppressAutoHyphens/>
            </w:pPr>
            <w:r w:rsidRPr="00B76BD3">
              <w:t>b.</w:t>
            </w:r>
          </w:p>
        </w:tc>
        <w:tc>
          <w:tcPr>
            <w:tcW w:w="3119" w:type="dxa"/>
            <w:vAlign w:val="center"/>
          </w:tcPr>
          <w:p w14:paraId="604E1395" w14:textId="77777777" w:rsidR="0041175A" w:rsidRPr="00B76BD3" w:rsidRDefault="0041175A" w:rsidP="0041175A">
            <w:pPr>
              <w:pStyle w:val="TablecellLEFT"/>
              <w:suppressAutoHyphens/>
            </w:pPr>
            <w:r w:rsidRPr="00B76BD3">
              <w:t>Scratches, cuts</w:t>
            </w:r>
          </w:p>
        </w:tc>
        <w:tc>
          <w:tcPr>
            <w:tcW w:w="6237" w:type="dxa"/>
            <w:vAlign w:val="center"/>
          </w:tcPr>
          <w:p w14:paraId="2E5235CA" w14:textId="77777777" w:rsidR="0041175A" w:rsidRPr="00B76BD3" w:rsidRDefault="0041175A" w:rsidP="0041175A">
            <w:pPr>
              <w:pStyle w:val="TablecellLEFT"/>
              <w:suppressAutoHyphens/>
            </w:pPr>
            <w:r w:rsidRPr="00B76BD3">
              <w:t>Accepted if superficial scratch</w:t>
            </w:r>
          </w:p>
          <w:p w14:paraId="22E6471F" w14:textId="77777777" w:rsidR="0041175A" w:rsidRPr="00B76BD3" w:rsidRDefault="0041175A" w:rsidP="0041175A">
            <w:pPr>
              <w:pStyle w:val="TablecellLEFT"/>
              <w:suppressAutoHyphens/>
            </w:pPr>
            <w:r w:rsidRPr="00B76BD3">
              <w:t>Not accepted if a cut causes a sharp indentation or exposed copper</w:t>
            </w:r>
          </w:p>
        </w:tc>
        <w:tc>
          <w:tcPr>
            <w:tcW w:w="2268" w:type="dxa"/>
            <w:vMerge/>
            <w:vAlign w:val="center"/>
          </w:tcPr>
          <w:p w14:paraId="774347B3" w14:textId="77777777" w:rsidR="0041175A" w:rsidRPr="00B76BD3" w:rsidRDefault="0041175A" w:rsidP="0041175A">
            <w:pPr>
              <w:pStyle w:val="TablecellLEFT"/>
              <w:suppressAutoHyphens/>
            </w:pPr>
          </w:p>
        </w:tc>
        <w:tc>
          <w:tcPr>
            <w:tcW w:w="1984" w:type="dxa"/>
            <w:vMerge/>
            <w:vAlign w:val="center"/>
          </w:tcPr>
          <w:p w14:paraId="6B229D41" w14:textId="77777777" w:rsidR="0041175A" w:rsidRPr="00B76BD3" w:rsidRDefault="0041175A" w:rsidP="0041175A">
            <w:pPr>
              <w:suppressAutoHyphens/>
              <w:rPr>
                <w:sz w:val="20"/>
                <w:szCs w:val="20"/>
              </w:rPr>
            </w:pPr>
          </w:p>
        </w:tc>
      </w:tr>
      <w:tr w:rsidR="0041175A" w:rsidRPr="00B76BD3" w14:paraId="51DF5876" w14:textId="77777777" w:rsidTr="0041175A">
        <w:trPr>
          <w:tblHeader/>
        </w:trPr>
        <w:tc>
          <w:tcPr>
            <w:tcW w:w="675" w:type="dxa"/>
            <w:vAlign w:val="center"/>
          </w:tcPr>
          <w:p w14:paraId="1E4BB770" w14:textId="77777777" w:rsidR="0041175A" w:rsidRPr="00B76BD3" w:rsidRDefault="0041175A" w:rsidP="0041175A">
            <w:pPr>
              <w:pStyle w:val="TablecellCENTER"/>
              <w:suppressAutoHyphens/>
            </w:pPr>
            <w:r w:rsidRPr="00B76BD3">
              <w:t>c.</w:t>
            </w:r>
          </w:p>
        </w:tc>
        <w:tc>
          <w:tcPr>
            <w:tcW w:w="3119" w:type="dxa"/>
            <w:vAlign w:val="center"/>
          </w:tcPr>
          <w:p w14:paraId="59C90BC4" w14:textId="77777777" w:rsidR="0041175A" w:rsidRPr="00B76BD3" w:rsidRDefault="0041175A" w:rsidP="0041175A">
            <w:pPr>
              <w:pStyle w:val="TablecellLEFT"/>
              <w:suppressAutoHyphens/>
            </w:pPr>
            <w:r w:rsidRPr="00B76BD3">
              <w:t>Folding marks</w:t>
            </w:r>
          </w:p>
        </w:tc>
        <w:tc>
          <w:tcPr>
            <w:tcW w:w="6237" w:type="dxa"/>
            <w:vAlign w:val="center"/>
          </w:tcPr>
          <w:p w14:paraId="10D5545E" w14:textId="77777777" w:rsidR="0041175A" w:rsidRPr="00B76BD3" w:rsidRDefault="0041175A" w:rsidP="0041175A">
            <w:pPr>
              <w:pStyle w:val="TablecellLEFT"/>
              <w:suppressAutoHyphens/>
            </w:pPr>
            <w:r w:rsidRPr="00B76BD3">
              <w:t>Accepted if remaining insulation distance is in conformance with PCB definition dossier.</w:t>
            </w:r>
          </w:p>
        </w:tc>
        <w:tc>
          <w:tcPr>
            <w:tcW w:w="2268" w:type="dxa"/>
            <w:vMerge/>
            <w:vAlign w:val="center"/>
          </w:tcPr>
          <w:p w14:paraId="63125EC8" w14:textId="77777777" w:rsidR="0041175A" w:rsidRPr="00B76BD3" w:rsidRDefault="0041175A" w:rsidP="0041175A">
            <w:pPr>
              <w:pStyle w:val="TablecellLEFT"/>
              <w:suppressAutoHyphens/>
            </w:pPr>
          </w:p>
        </w:tc>
        <w:tc>
          <w:tcPr>
            <w:tcW w:w="1984" w:type="dxa"/>
            <w:vMerge/>
            <w:vAlign w:val="center"/>
          </w:tcPr>
          <w:p w14:paraId="52CB072E" w14:textId="77777777" w:rsidR="0041175A" w:rsidRPr="00B76BD3" w:rsidRDefault="0041175A" w:rsidP="0041175A">
            <w:pPr>
              <w:suppressAutoHyphens/>
              <w:rPr>
                <w:sz w:val="20"/>
                <w:szCs w:val="20"/>
              </w:rPr>
            </w:pPr>
          </w:p>
        </w:tc>
      </w:tr>
      <w:tr w:rsidR="0041175A" w:rsidRPr="00B76BD3" w14:paraId="0A9590C3" w14:textId="77777777" w:rsidTr="0041175A">
        <w:trPr>
          <w:tblHeader/>
        </w:trPr>
        <w:tc>
          <w:tcPr>
            <w:tcW w:w="675" w:type="dxa"/>
            <w:vAlign w:val="center"/>
          </w:tcPr>
          <w:p w14:paraId="00517E2A" w14:textId="77777777" w:rsidR="0041175A" w:rsidRPr="00B76BD3" w:rsidRDefault="0041175A" w:rsidP="0041175A">
            <w:pPr>
              <w:pStyle w:val="TablecellCENTER"/>
              <w:suppressAutoHyphens/>
            </w:pPr>
            <w:r w:rsidRPr="00B76BD3">
              <w:t>d.</w:t>
            </w:r>
          </w:p>
        </w:tc>
        <w:tc>
          <w:tcPr>
            <w:tcW w:w="3119" w:type="dxa"/>
            <w:vAlign w:val="center"/>
          </w:tcPr>
          <w:p w14:paraId="5161B5D2" w14:textId="77777777" w:rsidR="0041175A" w:rsidRPr="00B76BD3" w:rsidRDefault="0041175A" w:rsidP="0041175A">
            <w:pPr>
              <w:pStyle w:val="TablecellLEFT"/>
              <w:suppressAutoHyphens/>
            </w:pPr>
            <w:r w:rsidRPr="00B76BD3">
              <w:t>Blistering (bubbles)</w:t>
            </w:r>
          </w:p>
        </w:tc>
        <w:tc>
          <w:tcPr>
            <w:tcW w:w="6237" w:type="dxa"/>
            <w:vAlign w:val="center"/>
          </w:tcPr>
          <w:p w14:paraId="2C892BB5" w14:textId="77777777" w:rsidR="0041175A" w:rsidRPr="00B76BD3" w:rsidRDefault="0041175A" w:rsidP="0041175A">
            <w:pPr>
              <w:pStyle w:val="TablecellLEFT"/>
              <w:suppressAutoHyphens/>
            </w:pPr>
            <w:r w:rsidRPr="00B76BD3">
              <w:t>not acceptable</w:t>
            </w:r>
          </w:p>
        </w:tc>
        <w:tc>
          <w:tcPr>
            <w:tcW w:w="2268" w:type="dxa"/>
            <w:vMerge/>
            <w:vAlign w:val="center"/>
          </w:tcPr>
          <w:p w14:paraId="255E8EA1" w14:textId="77777777" w:rsidR="0041175A" w:rsidRPr="00B76BD3" w:rsidRDefault="0041175A" w:rsidP="0041175A">
            <w:pPr>
              <w:pStyle w:val="TablecellLEFT"/>
              <w:suppressAutoHyphens/>
            </w:pPr>
          </w:p>
        </w:tc>
        <w:tc>
          <w:tcPr>
            <w:tcW w:w="1984" w:type="dxa"/>
            <w:vMerge/>
            <w:vAlign w:val="center"/>
          </w:tcPr>
          <w:p w14:paraId="37928217" w14:textId="77777777" w:rsidR="0041175A" w:rsidRPr="00B76BD3" w:rsidRDefault="0041175A" w:rsidP="0041175A">
            <w:pPr>
              <w:suppressAutoHyphens/>
              <w:rPr>
                <w:sz w:val="20"/>
                <w:szCs w:val="20"/>
              </w:rPr>
            </w:pPr>
          </w:p>
        </w:tc>
      </w:tr>
      <w:tr w:rsidR="0041175A" w:rsidRPr="00B76BD3" w14:paraId="0BDD98E9" w14:textId="77777777" w:rsidTr="0041175A">
        <w:trPr>
          <w:tblHeader/>
        </w:trPr>
        <w:tc>
          <w:tcPr>
            <w:tcW w:w="675" w:type="dxa"/>
            <w:vAlign w:val="center"/>
          </w:tcPr>
          <w:p w14:paraId="26DF4B9A" w14:textId="77777777" w:rsidR="0041175A" w:rsidRPr="00B76BD3" w:rsidRDefault="0041175A" w:rsidP="0041175A">
            <w:pPr>
              <w:pStyle w:val="TablecellCENTER"/>
              <w:suppressAutoHyphens/>
            </w:pPr>
            <w:r w:rsidRPr="00B76BD3">
              <w:t>e</w:t>
            </w:r>
          </w:p>
        </w:tc>
        <w:tc>
          <w:tcPr>
            <w:tcW w:w="3119" w:type="dxa"/>
            <w:vAlign w:val="center"/>
          </w:tcPr>
          <w:p w14:paraId="5F6426B7" w14:textId="77777777" w:rsidR="0041175A" w:rsidRPr="00B76BD3" w:rsidRDefault="0041175A" w:rsidP="0041175A">
            <w:pPr>
              <w:pStyle w:val="TablecellLEFT"/>
              <w:suppressAutoHyphens/>
            </w:pPr>
            <w:r w:rsidRPr="00B76BD3">
              <w:t>Delamination</w:t>
            </w:r>
          </w:p>
        </w:tc>
        <w:tc>
          <w:tcPr>
            <w:tcW w:w="6237" w:type="dxa"/>
            <w:vAlign w:val="center"/>
          </w:tcPr>
          <w:p w14:paraId="202E172B" w14:textId="77777777" w:rsidR="0041175A" w:rsidRPr="00B76BD3" w:rsidRDefault="0041175A" w:rsidP="0041175A">
            <w:pPr>
              <w:pStyle w:val="TablecellLEFT"/>
              <w:suppressAutoHyphens/>
            </w:pPr>
            <w:r w:rsidRPr="00B76BD3">
              <w:t>not acceptable</w:t>
            </w:r>
          </w:p>
        </w:tc>
        <w:tc>
          <w:tcPr>
            <w:tcW w:w="2268" w:type="dxa"/>
            <w:vMerge/>
            <w:vAlign w:val="center"/>
          </w:tcPr>
          <w:p w14:paraId="233B9A8C" w14:textId="77777777" w:rsidR="0041175A" w:rsidRPr="00B76BD3" w:rsidRDefault="0041175A" w:rsidP="0041175A">
            <w:pPr>
              <w:pStyle w:val="TablecellLEFT"/>
              <w:suppressAutoHyphens/>
            </w:pPr>
          </w:p>
        </w:tc>
        <w:tc>
          <w:tcPr>
            <w:tcW w:w="1984" w:type="dxa"/>
            <w:vMerge/>
            <w:vAlign w:val="center"/>
          </w:tcPr>
          <w:p w14:paraId="40A4C31A" w14:textId="77777777" w:rsidR="0041175A" w:rsidRPr="00B76BD3" w:rsidRDefault="0041175A" w:rsidP="0041175A">
            <w:pPr>
              <w:suppressAutoHyphens/>
              <w:rPr>
                <w:sz w:val="20"/>
                <w:szCs w:val="20"/>
              </w:rPr>
            </w:pPr>
          </w:p>
        </w:tc>
      </w:tr>
      <w:tr w:rsidR="0041175A" w:rsidRPr="00B76BD3" w14:paraId="725B0A85" w14:textId="77777777" w:rsidTr="0041175A">
        <w:trPr>
          <w:tblHeader/>
        </w:trPr>
        <w:tc>
          <w:tcPr>
            <w:tcW w:w="675" w:type="dxa"/>
            <w:vAlign w:val="center"/>
          </w:tcPr>
          <w:p w14:paraId="4F3FDBAA" w14:textId="77777777" w:rsidR="0041175A" w:rsidRPr="00B76BD3" w:rsidRDefault="0041175A" w:rsidP="0041175A">
            <w:pPr>
              <w:pStyle w:val="TablecellCENTER"/>
              <w:suppressAutoHyphens/>
            </w:pPr>
            <w:r w:rsidRPr="00B76BD3">
              <w:t>f.</w:t>
            </w:r>
          </w:p>
        </w:tc>
        <w:tc>
          <w:tcPr>
            <w:tcW w:w="3119" w:type="dxa"/>
            <w:vAlign w:val="center"/>
          </w:tcPr>
          <w:p w14:paraId="5FDAEB5D" w14:textId="77777777" w:rsidR="0041175A" w:rsidRPr="00B76BD3" w:rsidRDefault="0041175A" w:rsidP="0041175A">
            <w:pPr>
              <w:pStyle w:val="TablecellLEFT"/>
              <w:suppressAutoHyphens/>
            </w:pPr>
            <w:r w:rsidRPr="00B76BD3">
              <w:t xml:space="preserve">Nicks and tears </w:t>
            </w:r>
          </w:p>
        </w:tc>
        <w:tc>
          <w:tcPr>
            <w:tcW w:w="6237" w:type="dxa"/>
            <w:vAlign w:val="center"/>
          </w:tcPr>
          <w:p w14:paraId="6C842A1F" w14:textId="77777777" w:rsidR="0041175A" w:rsidRPr="00B76BD3" w:rsidRDefault="0041175A" w:rsidP="0041175A">
            <w:pPr>
              <w:pStyle w:val="TablecellLEFT"/>
              <w:suppressAutoHyphens/>
            </w:pPr>
            <w:r w:rsidRPr="00B76BD3">
              <w:t>≤ 50 % of the insulation between edge of flex section to pattern</w:t>
            </w:r>
          </w:p>
        </w:tc>
        <w:tc>
          <w:tcPr>
            <w:tcW w:w="2268" w:type="dxa"/>
            <w:vMerge/>
            <w:vAlign w:val="center"/>
          </w:tcPr>
          <w:p w14:paraId="2550D136" w14:textId="77777777" w:rsidR="0041175A" w:rsidRPr="00B76BD3" w:rsidRDefault="0041175A" w:rsidP="0041175A">
            <w:pPr>
              <w:pStyle w:val="TablecellLEFT"/>
              <w:suppressAutoHyphens/>
            </w:pPr>
          </w:p>
        </w:tc>
        <w:tc>
          <w:tcPr>
            <w:tcW w:w="1984" w:type="dxa"/>
            <w:vMerge/>
            <w:vAlign w:val="center"/>
          </w:tcPr>
          <w:p w14:paraId="2876D877" w14:textId="77777777" w:rsidR="0041175A" w:rsidRPr="00B76BD3" w:rsidRDefault="0041175A" w:rsidP="0041175A">
            <w:pPr>
              <w:suppressAutoHyphens/>
              <w:rPr>
                <w:sz w:val="20"/>
                <w:szCs w:val="20"/>
              </w:rPr>
            </w:pPr>
          </w:p>
        </w:tc>
      </w:tr>
      <w:tr w:rsidR="0041175A" w:rsidRPr="00B76BD3" w14:paraId="41B69621" w14:textId="77777777" w:rsidTr="0041175A">
        <w:trPr>
          <w:tblHeader/>
        </w:trPr>
        <w:tc>
          <w:tcPr>
            <w:tcW w:w="675" w:type="dxa"/>
            <w:vAlign w:val="center"/>
          </w:tcPr>
          <w:p w14:paraId="29AF807C" w14:textId="77777777" w:rsidR="0041175A" w:rsidRPr="00B76BD3" w:rsidRDefault="0041175A" w:rsidP="0041175A">
            <w:pPr>
              <w:pStyle w:val="TablecellCENTER"/>
              <w:suppressAutoHyphens/>
            </w:pPr>
            <w:r w:rsidRPr="00B76BD3">
              <w:t>g.</w:t>
            </w:r>
          </w:p>
        </w:tc>
        <w:tc>
          <w:tcPr>
            <w:tcW w:w="3119" w:type="dxa"/>
            <w:vAlign w:val="center"/>
          </w:tcPr>
          <w:p w14:paraId="4CE0EBBD" w14:textId="77777777" w:rsidR="0041175A" w:rsidRPr="00B76BD3" w:rsidRDefault="0041175A" w:rsidP="0041175A">
            <w:pPr>
              <w:pStyle w:val="TablecellLEFT"/>
              <w:suppressAutoHyphens/>
            </w:pPr>
            <w:r w:rsidRPr="00B76BD3">
              <w:t>Voids or pinhole in coverlay</w:t>
            </w:r>
          </w:p>
        </w:tc>
        <w:tc>
          <w:tcPr>
            <w:tcW w:w="6237" w:type="dxa"/>
            <w:vAlign w:val="center"/>
          </w:tcPr>
          <w:p w14:paraId="6BC09191" w14:textId="77777777" w:rsidR="0041175A" w:rsidRPr="00B76BD3" w:rsidRDefault="0041175A" w:rsidP="0041175A">
            <w:pPr>
              <w:pStyle w:val="TablecellLEFT"/>
              <w:suppressAutoHyphens/>
            </w:pPr>
            <w:r w:rsidRPr="00B76BD3">
              <w:t>Voids or pinholes are acceptable in case:</w:t>
            </w:r>
          </w:p>
          <w:p w14:paraId="559D54B2" w14:textId="77777777" w:rsidR="0041175A" w:rsidRPr="00B76BD3" w:rsidRDefault="0041175A" w:rsidP="0041175A">
            <w:pPr>
              <w:pStyle w:val="TablecellLEFT"/>
              <w:suppressAutoHyphens/>
            </w:pPr>
            <w:r w:rsidRPr="00B76BD3">
              <w:t>They are not above or exposing the copper circuit.</w:t>
            </w:r>
          </w:p>
          <w:p w14:paraId="0FC71599" w14:textId="77777777" w:rsidR="0041175A" w:rsidRPr="00B76BD3" w:rsidRDefault="0041175A" w:rsidP="0041175A">
            <w:pPr>
              <w:pStyle w:val="TablecellLEFT"/>
              <w:suppressAutoHyphens/>
            </w:pPr>
            <w:r w:rsidRPr="00B76BD3">
              <w:t>They are not reducing insulation distance below the requirement specified in the PCB definition dossier.</w:t>
            </w:r>
          </w:p>
        </w:tc>
        <w:tc>
          <w:tcPr>
            <w:tcW w:w="2268" w:type="dxa"/>
            <w:vMerge/>
            <w:vAlign w:val="center"/>
          </w:tcPr>
          <w:p w14:paraId="63943565" w14:textId="77777777" w:rsidR="0041175A" w:rsidRPr="00B76BD3" w:rsidRDefault="0041175A" w:rsidP="0041175A">
            <w:pPr>
              <w:pStyle w:val="TablecellLEFT"/>
              <w:suppressAutoHyphens/>
            </w:pPr>
          </w:p>
        </w:tc>
        <w:tc>
          <w:tcPr>
            <w:tcW w:w="1984" w:type="dxa"/>
            <w:vMerge/>
            <w:vAlign w:val="center"/>
          </w:tcPr>
          <w:p w14:paraId="47D140FA" w14:textId="77777777" w:rsidR="0041175A" w:rsidRPr="00B76BD3" w:rsidRDefault="0041175A" w:rsidP="0041175A">
            <w:pPr>
              <w:suppressAutoHyphens/>
              <w:rPr>
                <w:sz w:val="20"/>
                <w:szCs w:val="20"/>
              </w:rPr>
            </w:pPr>
          </w:p>
        </w:tc>
      </w:tr>
      <w:tr w:rsidR="0041175A" w:rsidRPr="00B76BD3" w14:paraId="58E84406" w14:textId="77777777" w:rsidTr="0041175A">
        <w:trPr>
          <w:tblHeader/>
        </w:trPr>
        <w:tc>
          <w:tcPr>
            <w:tcW w:w="675" w:type="dxa"/>
            <w:vAlign w:val="center"/>
          </w:tcPr>
          <w:p w14:paraId="14AA4BA1" w14:textId="77777777" w:rsidR="0041175A" w:rsidRPr="00B76BD3" w:rsidRDefault="0041175A" w:rsidP="0041175A">
            <w:pPr>
              <w:pStyle w:val="TablecellCENTER"/>
              <w:suppressAutoHyphens/>
            </w:pPr>
            <w:r w:rsidRPr="00B76BD3">
              <w:t>h.</w:t>
            </w:r>
          </w:p>
        </w:tc>
        <w:tc>
          <w:tcPr>
            <w:tcW w:w="3119" w:type="dxa"/>
            <w:vAlign w:val="center"/>
          </w:tcPr>
          <w:p w14:paraId="64241895" w14:textId="77777777" w:rsidR="0041175A" w:rsidRPr="00B76BD3" w:rsidRDefault="0041175A" w:rsidP="0041175A">
            <w:pPr>
              <w:pStyle w:val="TablecellLEFT"/>
              <w:suppressAutoHyphens/>
            </w:pPr>
            <w:r w:rsidRPr="00B76BD3">
              <w:t>Black spot contamination below coverlay</w:t>
            </w:r>
          </w:p>
        </w:tc>
        <w:tc>
          <w:tcPr>
            <w:tcW w:w="6237" w:type="dxa"/>
            <w:vAlign w:val="center"/>
          </w:tcPr>
          <w:p w14:paraId="57CFF5B4" w14:textId="77777777" w:rsidR="0041175A" w:rsidRPr="00B76BD3" w:rsidRDefault="0041175A" w:rsidP="0041175A">
            <w:pPr>
              <w:pStyle w:val="TablecellLEFT"/>
              <w:suppressAutoHyphens/>
            </w:pPr>
            <w:r w:rsidRPr="00B76BD3">
              <w:t>Not acceptable</w:t>
            </w:r>
          </w:p>
        </w:tc>
        <w:tc>
          <w:tcPr>
            <w:tcW w:w="2268" w:type="dxa"/>
            <w:vMerge/>
            <w:vAlign w:val="center"/>
          </w:tcPr>
          <w:p w14:paraId="6011D19B" w14:textId="77777777" w:rsidR="0041175A" w:rsidRPr="00B76BD3" w:rsidRDefault="0041175A" w:rsidP="0041175A">
            <w:pPr>
              <w:pStyle w:val="TablecellLEFT"/>
              <w:suppressAutoHyphens/>
            </w:pPr>
          </w:p>
        </w:tc>
        <w:tc>
          <w:tcPr>
            <w:tcW w:w="1984" w:type="dxa"/>
            <w:vMerge/>
            <w:vAlign w:val="center"/>
          </w:tcPr>
          <w:p w14:paraId="26A311A2" w14:textId="77777777" w:rsidR="0041175A" w:rsidRPr="00B76BD3" w:rsidRDefault="0041175A" w:rsidP="0041175A">
            <w:pPr>
              <w:suppressAutoHyphens/>
              <w:rPr>
                <w:sz w:val="20"/>
                <w:szCs w:val="20"/>
              </w:rPr>
            </w:pPr>
          </w:p>
        </w:tc>
      </w:tr>
      <w:tr w:rsidR="0041175A" w:rsidRPr="00B76BD3" w14:paraId="7F4A81D9" w14:textId="77777777" w:rsidTr="0041175A">
        <w:trPr>
          <w:tblHeader/>
        </w:trPr>
        <w:tc>
          <w:tcPr>
            <w:tcW w:w="675" w:type="dxa"/>
            <w:vAlign w:val="center"/>
          </w:tcPr>
          <w:p w14:paraId="618681A7" w14:textId="77777777" w:rsidR="0041175A" w:rsidRPr="00B76BD3" w:rsidRDefault="0041175A" w:rsidP="0041175A">
            <w:pPr>
              <w:pStyle w:val="TablecellCENTER"/>
              <w:suppressAutoHyphens/>
              <w:rPr>
                <w:b/>
              </w:rPr>
            </w:pPr>
            <w:r w:rsidRPr="00B76BD3">
              <w:rPr>
                <w:b/>
              </w:rPr>
              <w:t>i.</w:t>
            </w:r>
          </w:p>
        </w:tc>
        <w:tc>
          <w:tcPr>
            <w:tcW w:w="3119" w:type="dxa"/>
            <w:vAlign w:val="center"/>
          </w:tcPr>
          <w:p w14:paraId="0028DDF5" w14:textId="77777777" w:rsidR="0041175A" w:rsidRPr="00B76BD3" w:rsidRDefault="0041175A" w:rsidP="0041175A">
            <w:pPr>
              <w:pStyle w:val="TablecellLEFT"/>
              <w:suppressAutoHyphens/>
            </w:pPr>
            <w:r w:rsidRPr="00B76BD3">
              <w:t>Fibre contamination below coverlay</w:t>
            </w:r>
          </w:p>
        </w:tc>
        <w:tc>
          <w:tcPr>
            <w:tcW w:w="6237" w:type="dxa"/>
            <w:vAlign w:val="center"/>
          </w:tcPr>
          <w:p w14:paraId="3AD79DE7" w14:textId="77777777" w:rsidR="0041175A" w:rsidRPr="00B76BD3" w:rsidRDefault="0041175A" w:rsidP="0041175A">
            <w:pPr>
              <w:pStyle w:val="TablecellLEFT"/>
              <w:suppressAutoHyphens/>
            </w:pPr>
            <w:r w:rsidRPr="00B76BD3">
              <w:t>acceptable if remaining insulation distance in conformance with PCB definition dossier</w:t>
            </w:r>
          </w:p>
        </w:tc>
        <w:tc>
          <w:tcPr>
            <w:tcW w:w="2268" w:type="dxa"/>
            <w:vMerge/>
            <w:vAlign w:val="center"/>
          </w:tcPr>
          <w:p w14:paraId="7CD16C99" w14:textId="77777777" w:rsidR="0041175A" w:rsidRPr="00B76BD3" w:rsidRDefault="0041175A" w:rsidP="0041175A">
            <w:pPr>
              <w:pStyle w:val="TablecellLEFT"/>
              <w:suppressAutoHyphens/>
            </w:pPr>
          </w:p>
        </w:tc>
        <w:tc>
          <w:tcPr>
            <w:tcW w:w="1984" w:type="dxa"/>
            <w:vMerge/>
            <w:vAlign w:val="center"/>
          </w:tcPr>
          <w:p w14:paraId="09403554" w14:textId="77777777" w:rsidR="0041175A" w:rsidRPr="00B76BD3" w:rsidRDefault="0041175A" w:rsidP="0041175A">
            <w:pPr>
              <w:suppressAutoHyphens/>
              <w:rPr>
                <w:sz w:val="20"/>
                <w:szCs w:val="20"/>
              </w:rPr>
            </w:pPr>
          </w:p>
        </w:tc>
      </w:tr>
      <w:tr w:rsidR="0041175A" w:rsidRPr="00B76BD3" w14:paraId="7DAB1BDB" w14:textId="77777777" w:rsidTr="0041175A">
        <w:trPr>
          <w:tblHeader/>
        </w:trPr>
        <w:tc>
          <w:tcPr>
            <w:tcW w:w="675" w:type="dxa"/>
            <w:vAlign w:val="center"/>
          </w:tcPr>
          <w:p w14:paraId="686453B9" w14:textId="77777777" w:rsidR="0041175A" w:rsidRPr="00B76BD3" w:rsidRDefault="0041175A" w:rsidP="0041175A">
            <w:pPr>
              <w:pStyle w:val="TablecellCENTER"/>
              <w:suppressAutoHyphens/>
            </w:pPr>
            <w:r w:rsidRPr="00B76BD3">
              <w:t>j.</w:t>
            </w:r>
          </w:p>
        </w:tc>
        <w:tc>
          <w:tcPr>
            <w:tcW w:w="3119" w:type="dxa"/>
            <w:vAlign w:val="center"/>
          </w:tcPr>
          <w:p w14:paraId="6BECBDA4" w14:textId="77777777" w:rsidR="0041175A" w:rsidRPr="00B76BD3" w:rsidRDefault="0041175A" w:rsidP="0041175A">
            <w:pPr>
              <w:pStyle w:val="TablecellLEFT"/>
              <w:suppressAutoHyphens/>
            </w:pPr>
            <w:r w:rsidRPr="00B76BD3">
              <w:t>Voids in adhesive</w:t>
            </w:r>
          </w:p>
        </w:tc>
        <w:tc>
          <w:tcPr>
            <w:tcW w:w="6237" w:type="dxa"/>
            <w:vAlign w:val="center"/>
          </w:tcPr>
          <w:p w14:paraId="743429D2" w14:textId="77777777" w:rsidR="0041175A" w:rsidRPr="00B76BD3" w:rsidRDefault="0041175A" w:rsidP="0041175A">
            <w:pPr>
              <w:pStyle w:val="TablecellLEFT"/>
              <w:suppressAutoHyphens/>
            </w:pPr>
            <w:r w:rsidRPr="00B76BD3">
              <w:t>Incidental voids of ≤ 80 µm are acceptable in case the insulation distance is in conformance with the PCB definition dossier</w:t>
            </w:r>
          </w:p>
        </w:tc>
        <w:tc>
          <w:tcPr>
            <w:tcW w:w="2268" w:type="dxa"/>
            <w:vMerge/>
            <w:vAlign w:val="center"/>
          </w:tcPr>
          <w:p w14:paraId="10355733" w14:textId="77777777" w:rsidR="0041175A" w:rsidRPr="00B76BD3" w:rsidRDefault="0041175A" w:rsidP="0041175A">
            <w:pPr>
              <w:pStyle w:val="TablecellLEFT"/>
              <w:suppressAutoHyphens/>
            </w:pPr>
          </w:p>
        </w:tc>
        <w:tc>
          <w:tcPr>
            <w:tcW w:w="1984" w:type="dxa"/>
            <w:vMerge/>
            <w:vAlign w:val="center"/>
          </w:tcPr>
          <w:p w14:paraId="695F0762" w14:textId="77777777" w:rsidR="0041175A" w:rsidRPr="00B76BD3" w:rsidRDefault="0041175A" w:rsidP="0041175A">
            <w:pPr>
              <w:suppressAutoHyphens/>
              <w:rPr>
                <w:sz w:val="20"/>
                <w:szCs w:val="20"/>
              </w:rPr>
            </w:pPr>
          </w:p>
        </w:tc>
      </w:tr>
      <w:tr w:rsidR="0041175A" w:rsidRPr="00B76BD3" w14:paraId="1B543224" w14:textId="77777777" w:rsidTr="0041175A">
        <w:trPr>
          <w:tblHeader/>
        </w:trPr>
        <w:tc>
          <w:tcPr>
            <w:tcW w:w="675" w:type="dxa"/>
            <w:vAlign w:val="center"/>
          </w:tcPr>
          <w:p w14:paraId="285897EC" w14:textId="77777777" w:rsidR="0041175A" w:rsidRPr="00B76BD3" w:rsidRDefault="0041175A" w:rsidP="0041175A">
            <w:pPr>
              <w:pStyle w:val="TablecellCENTER"/>
              <w:suppressAutoHyphens/>
            </w:pPr>
            <w:r w:rsidRPr="00B76BD3">
              <w:t>k.</w:t>
            </w:r>
          </w:p>
        </w:tc>
        <w:tc>
          <w:tcPr>
            <w:tcW w:w="3119" w:type="dxa"/>
            <w:vAlign w:val="center"/>
          </w:tcPr>
          <w:p w14:paraId="69C8F9D8" w14:textId="77777777" w:rsidR="0041175A" w:rsidRPr="00B76BD3" w:rsidRDefault="0041175A" w:rsidP="0041175A">
            <w:pPr>
              <w:pStyle w:val="TablecellLEFT"/>
              <w:suppressAutoHyphens/>
            </w:pPr>
            <w:r w:rsidRPr="00B76BD3">
              <w:t>White spots below coverlay</w:t>
            </w:r>
          </w:p>
        </w:tc>
        <w:tc>
          <w:tcPr>
            <w:tcW w:w="6237" w:type="dxa"/>
            <w:vAlign w:val="center"/>
          </w:tcPr>
          <w:p w14:paraId="5E25CDC0" w14:textId="77777777" w:rsidR="0041175A" w:rsidRPr="00B76BD3" w:rsidRDefault="0041175A" w:rsidP="0041175A">
            <w:pPr>
              <w:pStyle w:val="TablecellLEFT"/>
              <w:suppressAutoHyphens/>
            </w:pPr>
            <w:r w:rsidRPr="00B76BD3">
              <w:t>Accepted if:</w:t>
            </w:r>
          </w:p>
          <w:p w14:paraId="6B53295F" w14:textId="77777777" w:rsidR="0041175A" w:rsidRPr="007F3AB7" w:rsidRDefault="0041175A" w:rsidP="0041175A">
            <w:pPr>
              <w:pStyle w:val="TablecellBul1"/>
              <w:spacing w:before="0"/>
              <w:rPr>
                <w:spacing w:val="-2"/>
              </w:rPr>
            </w:pPr>
            <w:r w:rsidRPr="007F3AB7">
              <w:rPr>
                <w:spacing w:val="-2"/>
              </w:rPr>
              <w:t>remaining insulation distance is in conformance with PCB definition dossier</w:t>
            </w:r>
          </w:p>
          <w:p w14:paraId="70670D8E" w14:textId="77777777" w:rsidR="0041175A" w:rsidRPr="007F3AB7" w:rsidRDefault="0041175A" w:rsidP="0041175A">
            <w:pPr>
              <w:pStyle w:val="TablecellBul1"/>
              <w:spacing w:before="0"/>
              <w:rPr>
                <w:spacing w:val="-2"/>
              </w:rPr>
            </w:pPr>
            <w:r w:rsidRPr="007F3AB7">
              <w:rPr>
                <w:spacing w:val="-2"/>
              </w:rPr>
              <w:t>distance to the edge of a conductor is ≥ 0,3 mm</w:t>
            </w:r>
          </w:p>
          <w:p w14:paraId="3C7FFE17" w14:textId="77777777" w:rsidR="0041175A" w:rsidRPr="00B76BD3" w:rsidRDefault="0041175A" w:rsidP="0041175A">
            <w:pPr>
              <w:pStyle w:val="TablecellBul1"/>
              <w:spacing w:before="0"/>
            </w:pPr>
            <w:r w:rsidRPr="007F3AB7">
              <w:rPr>
                <w:spacing w:val="-2"/>
              </w:rPr>
              <w:t>maximum two white spots per PCB</w:t>
            </w:r>
          </w:p>
        </w:tc>
        <w:tc>
          <w:tcPr>
            <w:tcW w:w="2268" w:type="dxa"/>
            <w:vMerge/>
            <w:vAlign w:val="center"/>
          </w:tcPr>
          <w:p w14:paraId="15439BCA" w14:textId="77777777" w:rsidR="0041175A" w:rsidRPr="00B76BD3" w:rsidRDefault="0041175A" w:rsidP="0041175A">
            <w:pPr>
              <w:pStyle w:val="TablecellLEFT"/>
              <w:suppressAutoHyphens/>
            </w:pPr>
          </w:p>
        </w:tc>
        <w:tc>
          <w:tcPr>
            <w:tcW w:w="1984" w:type="dxa"/>
            <w:vMerge/>
            <w:vAlign w:val="center"/>
          </w:tcPr>
          <w:p w14:paraId="5DBC4948" w14:textId="77777777" w:rsidR="0041175A" w:rsidRPr="00B76BD3" w:rsidRDefault="0041175A" w:rsidP="0041175A">
            <w:pPr>
              <w:pStyle w:val="TablecellLEFT"/>
            </w:pPr>
          </w:p>
        </w:tc>
      </w:tr>
      <w:tr w:rsidR="002A5E73" w:rsidRPr="00B76BD3" w14:paraId="60BBABF0" w14:textId="77777777" w:rsidTr="0041175A">
        <w:tc>
          <w:tcPr>
            <w:tcW w:w="14283" w:type="dxa"/>
            <w:gridSpan w:val="5"/>
          </w:tcPr>
          <w:p w14:paraId="08144089" w14:textId="77777777" w:rsidR="008B5FF6" w:rsidRPr="00B76BD3" w:rsidRDefault="005441E1" w:rsidP="0041175A">
            <w:pPr>
              <w:pStyle w:val="graphic"/>
              <w:keepNext w:val="0"/>
              <w:keepLines w:val="0"/>
              <w:suppressAutoHyphens/>
              <w:rPr>
                <w:rFonts w:ascii="Calibri" w:eastAsia="Calibri" w:hAnsi="Calibri"/>
                <w:sz w:val="22"/>
                <w:szCs w:val="22"/>
                <w:lang w:val="en-GB" w:eastAsia="en-US"/>
              </w:rPr>
            </w:pPr>
            <w:r>
              <w:rPr>
                <w:noProof/>
                <w:lang w:val="en-GB"/>
              </w:rPr>
              <w:drawing>
                <wp:inline distT="0" distB="0" distL="0" distR="0" wp14:anchorId="4DE57D8E" wp14:editId="780E839A">
                  <wp:extent cx="1611086" cy="1257101"/>
                  <wp:effectExtent l="0" t="0" r="8255" b="635"/>
                  <wp:docPr id="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608183" cy="1254836"/>
                          </a:xfrm>
                          <a:prstGeom prst="rect">
                            <a:avLst/>
                          </a:prstGeom>
                          <a:noFill/>
                          <a:ln>
                            <a:noFill/>
                          </a:ln>
                        </pic:spPr>
                      </pic:pic>
                    </a:graphicData>
                  </a:graphic>
                </wp:inline>
              </w:drawing>
            </w:r>
            <w:r w:rsidR="00FE7B34" w:rsidRPr="00B76BD3">
              <w:rPr>
                <w:noProof/>
                <w:lang w:val="en-GB"/>
              </w:rPr>
              <w:t xml:space="preserve">  </w:t>
            </w:r>
            <w:r>
              <w:rPr>
                <w:rFonts w:ascii="Calibri" w:eastAsia="Calibri" w:hAnsi="Calibri"/>
                <w:noProof/>
                <w:sz w:val="22"/>
                <w:szCs w:val="22"/>
                <w:lang w:val="en-GB"/>
              </w:rPr>
              <w:drawing>
                <wp:inline distT="0" distB="0" distL="0" distR="0" wp14:anchorId="5FDBB509" wp14:editId="0ABD117C">
                  <wp:extent cx="2022613" cy="1257300"/>
                  <wp:effectExtent l="0" t="0" r="0" b="0"/>
                  <wp:docPr id="176" name="Picture 176" descr="Figure10-83-row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Figure10-83-row1b"/>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23756" cy="1258011"/>
                          </a:xfrm>
                          <a:prstGeom prst="rect">
                            <a:avLst/>
                          </a:prstGeom>
                          <a:noFill/>
                          <a:ln>
                            <a:noFill/>
                          </a:ln>
                        </pic:spPr>
                      </pic:pic>
                    </a:graphicData>
                  </a:graphic>
                </wp:inline>
              </w:drawing>
            </w:r>
          </w:p>
          <w:p w14:paraId="0BFC76C1" w14:textId="77777777" w:rsidR="00624C2D" w:rsidRPr="00B76BD3" w:rsidRDefault="00624C2D" w:rsidP="0041175A">
            <w:pPr>
              <w:pStyle w:val="graphic"/>
              <w:keepNext w:val="0"/>
              <w:keepLines w:val="0"/>
              <w:suppressAutoHyphens/>
              <w:rPr>
                <w:lang w:val="en-GB"/>
              </w:rPr>
            </w:pPr>
            <w:r w:rsidRPr="00B76BD3">
              <w:rPr>
                <w:noProof/>
                <w:lang w:val="en-GB"/>
              </w:rPr>
              <w:t xml:space="preserve"> </w:t>
            </w:r>
            <w:r w:rsidR="005441E1">
              <w:rPr>
                <w:noProof/>
                <w:lang w:val="en-GB"/>
              </w:rPr>
              <w:drawing>
                <wp:inline distT="0" distB="0" distL="0" distR="0" wp14:anchorId="12547527" wp14:editId="4D1F07FF">
                  <wp:extent cx="1785257" cy="1335732"/>
                  <wp:effectExtent l="0" t="0" r="5715" b="0"/>
                  <wp:docPr id="177" name="Image 7" descr="Tâche oxyd entre pi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Tâche oxyd entre pistes"/>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787367" cy="1337311"/>
                          </a:xfrm>
                          <a:prstGeom prst="rect">
                            <a:avLst/>
                          </a:prstGeom>
                          <a:noFill/>
                          <a:ln>
                            <a:noFill/>
                          </a:ln>
                        </pic:spPr>
                      </pic:pic>
                    </a:graphicData>
                  </a:graphic>
                </wp:inline>
              </w:drawing>
            </w:r>
            <w:r w:rsidR="004F2599" w:rsidRPr="00B76BD3">
              <w:rPr>
                <w:lang w:val="en-GB"/>
              </w:rPr>
              <w:t xml:space="preserve"> </w:t>
            </w:r>
            <w:r w:rsidR="005441E1">
              <w:rPr>
                <w:noProof/>
                <w:lang w:val="en-GB"/>
              </w:rPr>
              <w:drawing>
                <wp:inline distT="0" distB="0" distL="0" distR="0" wp14:anchorId="3A82AFA2" wp14:editId="4298A634">
                  <wp:extent cx="2027074" cy="1330134"/>
                  <wp:effectExtent l="0" t="0" r="0" b="3810"/>
                  <wp:docPr id="178" name="Picture 178" descr="Figure10-8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Figure10-83b"/>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28000" cy="1330741"/>
                          </a:xfrm>
                          <a:prstGeom prst="rect">
                            <a:avLst/>
                          </a:prstGeom>
                          <a:noFill/>
                          <a:ln>
                            <a:noFill/>
                          </a:ln>
                        </pic:spPr>
                      </pic:pic>
                    </a:graphicData>
                  </a:graphic>
                </wp:inline>
              </w:drawing>
            </w:r>
            <w:r w:rsidR="008B5FF6" w:rsidRPr="00B76BD3">
              <w:rPr>
                <w:lang w:val="en-GB"/>
              </w:rPr>
              <w:t xml:space="preserve"> </w:t>
            </w:r>
            <w:r w:rsidR="005441E1">
              <w:rPr>
                <w:noProof/>
                <w:lang w:val="en-GB"/>
              </w:rPr>
              <w:drawing>
                <wp:inline distT="0" distB="0" distL="0" distR="0" wp14:anchorId="752CF640" wp14:editId="58EFDB87">
                  <wp:extent cx="1251857" cy="1315082"/>
                  <wp:effectExtent l="0" t="0" r="5715" b="0"/>
                  <wp:docPr id="179" name="Picture 179" descr="Figure10-8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Figure10-83c"/>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254495" cy="1317853"/>
                          </a:xfrm>
                          <a:prstGeom prst="rect">
                            <a:avLst/>
                          </a:prstGeom>
                          <a:noFill/>
                          <a:ln>
                            <a:noFill/>
                          </a:ln>
                        </pic:spPr>
                      </pic:pic>
                    </a:graphicData>
                  </a:graphic>
                </wp:inline>
              </w:drawing>
            </w:r>
            <w:r w:rsidR="00C829BE">
              <w:rPr>
                <w:lang w:val="en-GB"/>
              </w:rPr>
              <w:t xml:space="preserve"> </w:t>
            </w:r>
            <w:r w:rsidR="005441E1">
              <w:rPr>
                <w:noProof/>
                <w:lang w:val="en-GB"/>
              </w:rPr>
              <w:drawing>
                <wp:inline distT="0" distB="0" distL="0" distR="0" wp14:anchorId="04C5A1A3" wp14:editId="2CD6AAA8">
                  <wp:extent cx="1511514" cy="1306562"/>
                  <wp:effectExtent l="0" t="0" r="0" b="8255"/>
                  <wp:docPr id="180" name="Picture 180" descr="Figure10-8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igure10-83d"/>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514525" cy="1309164"/>
                          </a:xfrm>
                          <a:prstGeom prst="rect">
                            <a:avLst/>
                          </a:prstGeom>
                          <a:noFill/>
                          <a:ln>
                            <a:noFill/>
                          </a:ln>
                        </pic:spPr>
                      </pic:pic>
                    </a:graphicData>
                  </a:graphic>
                </wp:inline>
              </w:drawing>
            </w:r>
          </w:p>
          <w:p w14:paraId="6F647951" w14:textId="2FD78BDA" w:rsidR="002A5E73" w:rsidRPr="00B76BD3" w:rsidRDefault="00624C2D" w:rsidP="0041175A">
            <w:pPr>
              <w:pStyle w:val="Caption"/>
              <w:suppressAutoHyphens/>
              <w:spacing w:before="0"/>
            </w:pPr>
            <w:bookmarkStart w:id="892" w:name="_Toc515443486"/>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89</w:t>
            </w:r>
            <w:r w:rsidR="00F97B53">
              <w:rPr>
                <w:noProof/>
              </w:rPr>
              <w:fldChar w:fldCharType="end"/>
            </w:r>
            <w:r w:rsidRPr="00B76BD3">
              <w:t xml:space="preserve">: </w:t>
            </w:r>
            <w:r w:rsidR="00B53900" w:rsidRPr="00B76BD3">
              <w:t>E</w:t>
            </w:r>
            <w:r w:rsidR="00FE7B34" w:rsidRPr="00B76BD3">
              <w:t xml:space="preserve">xamples of white spot configurations and </w:t>
            </w:r>
            <w:r w:rsidR="009B4380" w:rsidRPr="00B76BD3">
              <w:t>black spot contamination</w:t>
            </w:r>
            <w:bookmarkEnd w:id="892"/>
          </w:p>
          <w:p w14:paraId="7C8F02E5" w14:textId="77777777" w:rsidR="009B4380" w:rsidRPr="00B76BD3" w:rsidRDefault="005441E1" w:rsidP="0041175A">
            <w:pPr>
              <w:pStyle w:val="graphic"/>
              <w:keepNext w:val="0"/>
              <w:keepLines w:val="0"/>
              <w:suppressAutoHyphens/>
              <w:rPr>
                <w:noProof/>
                <w:lang w:val="en-GB"/>
              </w:rPr>
            </w:pPr>
            <w:r>
              <w:rPr>
                <w:noProof/>
                <w:lang w:val="en-GB"/>
              </w:rPr>
              <w:drawing>
                <wp:inline distT="0" distB="0" distL="0" distR="0" wp14:anchorId="425DAA99" wp14:editId="1E6698EF">
                  <wp:extent cx="1803400" cy="1336040"/>
                  <wp:effectExtent l="0" t="0" r="6350" b="0"/>
                  <wp:docPr id="181" name="Image 50" descr="MEL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 descr="MEL 364"/>
                          <pic:cNvPicPr>
                            <a:picLocks noChangeAspect="1" noChangeArrowheads="1"/>
                          </pic:cNvPicPr>
                        </pic:nvPicPr>
                        <pic:blipFill>
                          <a:blip r:embed="rId191">
                            <a:lum contrast="20000"/>
                            <a:extLst>
                              <a:ext uri="{28A0092B-C50C-407E-A947-70E740481C1C}">
                                <a14:useLocalDpi xmlns:a14="http://schemas.microsoft.com/office/drawing/2010/main" val="0"/>
                              </a:ext>
                            </a:extLst>
                          </a:blip>
                          <a:srcRect/>
                          <a:stretch>
                            <a:fillRect/>
                          </a:stretch>
                        </pic:blipFill>
                        <pic:spPr bwMode="auto">
                          <a:xfrm>
                            <a:off x="0" y="0"/>
                            <a:ext cx="1803400" cy="1336040"/>
                          </a:xfrm>
                          <a:prstGeom prst="rect">
                            <a:avLst/>
                          </a:prstGeom>
                          <a:noFill/>
                          <a:ln>
                            <a:noFill/>
                          </a:ln>
                        </pic:spPr>
                      </pic:pic>
                    </a:graphicData>
                  </a:graphic>
                </wp:inline>
              </w:drawing>
            </w:r>
            <w:r w:rsidR="00105CE0" w:rsidRPr="00B76BD3">
              <w:rPr>
                <w:noProof/>
                <w:lang w:val="en-GB"/>
              </w:rPr>
              <w:t xml:space="preserve"> </w:t>
            </w:r>
            <w:r>
              <w:rPr>
                <w:noProof/>
                <w:lang w:val="en-GB"/>
              </w:rPr>
              <w:drawing>
                <wp:inline distT="0" distB="0" distL="0" distR="0" wp14:anchorId="6105CB22" wp14:editId="364ECE0A">
                  <wp:extent cx="1300480" cy="1330960"/>
                  <wp:effectExtent l="0" t="0" r="0" b="2540"/>
                  <wp:docPr id="182" name="Image 33" descr="filament kapton jointif pis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filament kapton jointif pistes"/>
                          <pic:cNvPicPr>
                            <a:picLocks noChangeAspect="1" noChangeArrowheads="1"/>
                          </pic:cNvPicPr>
                        </pic:nvPicPr>
                        <pic:blipFill>
                          <a:blip r:embed="rId192">
                            <a:lum bright="20000" contrast="40000"/>
                            <a:extLst>
                              <a:ext uri="{28A0092B-C50C-407E-A947-70E740481C1C}">
                                <a14:useLocalDpi xmlns:a14="http://schemas.microsoft.com/office/drawing/2010/main" val="0"/>
                              </a:ext>
                            </a:extLst>
                          </a:blip>
                          <a:srcRect/>
                          <a:stretch>
                            <a:fillRect/>
                          </a:stretch>
                        </pic:blipFill>
                        <pic:spPr bwMode="auto">
                          <a:xfrm>
                            <a:off x="0" y="0"/>
                            <a:ext cx="1300480" cy="1330960"/>
                          </a:xfrm>
                          <a:prstGeom prst="rect">
                            <a:avLst/>
                          </a:prstGeom>
                          <a:noFill/>
                          <a:ln>
                            <a:noFill/>
                          </a:ln>
                        </pic:spPr>
                      </pic:pic>
                    </a:graphicData>
                  </a:graphic>
                </wp:inline>
              </w:drawing>
            </w:r>
          </w:p>
          <w:p w14:paraId="156F0FBE" w14:textId="7B8C5B15" w:rsidR="009B4380" w:rsidRPr="00B76BD3" w:rsidRDefault="009B4380" w:rsidP="0041175A">
            <w:pPr>
              <w:pStyle w:val="Caption"/>
              <w:suppressAutoHyphens/>
              <w:spacing w:before="0"/>
            </w:pPr>
            <w:bookmarkStart w:id="893" w:name="_Toc515443487"/>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90</w:t>
            </w:r>
            <w:r w:rsidR="00F97B53">
              <w:rPr>
                <w:noProof/>
              </w:rPr>
              <w:fldChar w:fldCharType="end"/>
            </w:r>
            <w:r w:rsidRPr="00B76BD3">
              <w:t xml:space="preserve">: </w:t>
            </w:r>
            <w:r w:rsidR="00B53900" w:rsidRPr="00B76BD3">
              <w:t>E</w:t>
            </w:r>
            <w:r w:rsidRPr="00B76BD3">
              <w:t>xamples of fibre contamination</w:t>
            </w:r>
            <w:bookmarkEnd w:id="893"/>
          </w:p>
        </w:tc>
      </w:tr>
    </w:tbl>
    <w:p w14:paraId="1ABFEDB5" w14:textId="4C4ECC62" w:rsidR="0037427A" w:rsidRPr="00B76BD3" w:rsidRDefault="0037427A" w:rsidP="007F3AB7">
      <w:pPr>
        <w:pStyle w:val="CaptionTable"/>
        <w:pageBreakBefore/>
        <w:spacing w:before="120"/>
      </w:pPr>
      <w:bookmarkStart w:id="894" w:name="_Ref478995404"/>
      <w:bookmarkStart w:id="895" w:name="_Toc515443571"/>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54</w:t>
      </w:r>
      <w:r w:rsidR="00F97B53">
        <w:rPr>
          <w:noProof/>
        </w:rPr>
        <w:fldChar w:fldCharType="end"/>
      </w:r>
      <w:bookmarkEnd w:id="894"/>
      <w:r w:rsidRPr="00B76BD3">
        <w:t xml:space="preserve">: </w:t>
      </w:r>
      <w:r w:rsidR="00FE7B34" w:rsidRPr="00B76BD3">
        <w:t xml:space="preserve">Sculptured flex - </w:t>
      </w:r>
      <w:r w:rsidRPr="00B76BD3">
        <w:t>SnPb infiltration</w:t>
      </w:r>
      <w:bookmarkEnd w:id="8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261"/>
        <w:gridCol w:w="2835"/>
        <w:gridCol w:w="3685"/>
        <w:gridCol w:w="3686"/>
      </w:tblGrid>
      <w:tr w:rsidR="0037427A" w:rsidRPr="00B76BD3" w14:paraId="1BB6E425" w14:textId="77777777" w:rsidTr="00ED44C8">
        <w:trPr>
          <w:cantSplit/>
          <w:tblHeader/>
        </w:trPr>
        <w:tc>
          <w:tcPr>
            <w:tcW w:w="6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0EF239" w14:textId="77777777" w:rsidR="0037427A" w:rsidRPr="00B76BD3" w:rsidRDefault="008D075B" w:rsidP="00694E4C">
            <w:pPr>
              <w:pStyle w:val="TableHeaderCENTER"/>
            </w:pPr>
            <w:r w:rsidRPr="00B76BD3">
              <w:t>Ref</w:t>
            </w:r>
            <w:r w:rsidR="00ED44C8">
              <w:t>.</w:t>
            </w:r>
          </w:p>
        </w:tc>
        <w:tc>
          <w:tcPr>
            <w:tcW w:w="32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6F5AC2" w14:textId="77777777" w:rsidR="0037427A" w:rsidRPr="00B76BD3" w:rsidRDefault="003C47A0" w:rsidP="00694E4C">
            <w:pPr>
              <w:pStyle w:val="TableHeaderCENTER"/>
            </w:pPr>
            <w:r w:rsidRPr="00B76BD3">
              <w:t>T</w:t>
            </w:r>
            <w:r w:rsidR="0037427A" w:rsidRPr="00B76BD3">
              <w:t>echnological feature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F9AD74" w14:textId="77777777" w:rsidR="0037427A" w:rsidRPr="00B76BD3" w:rsidRDefault="0037427A" w:rsidP="00694E4C">
            <w:pPr>
              <w:pStyle w:val="TableHeaderCENTER"/>
            </w:pPr>
            <w:r w:rsidRPr="00B76BD3">
              <w:t>Acceptance criteria</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8000FA" w14:textId="77777777" w:rsidR="0037427A" w:rsidRPr="00B76BD3" w:rsidRDefault="001F3D12" w:rsidP="00694E4C">
            <w:pPr>
              <w:pStyle w:val="TableHeaderCENTER"/>
            </w:pPr>
            <w:r>
              <w:t>Procurement inspection sample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B23563" w14:textId="77777777" w:rsidR="0037427A" w:rsidRPr="00B76BD3" w:rsidRDefault="00214988" w:rsidP="00694E4C">
            <w:pPr>
              <w:pStyle w:val="TableHeaderCENTER"/>
            </w:pPr>
            <w:r>
              <w:t>Measurement method</w:t>
            </w:r>
          </w:p>
        </w:tc>
      </w:tr>
      <w:tr w:rsidR="0037427A" w:rsidRPr="00B76BD3" w14:paraId="4B905225" w14:textId="77777777" w:rsidTr="00ED44C8">
        <w:trPr>
          <w:cantSplit/>
        </w:trPr>
        <w:tc>
          <w:tcPr>
            <w:tcW w:w="675" w:type="dxa"/>
            <w:tcBorders>
              <w:top w:val="single" w:sz="4" w:space="0" w:color="auto"/>
              <w:left w:val="single" w:sz="4" w:space="0" w:color="auto"/>
              <w:right w:val="single" w:sz="4" w:space="0" w:color="auto"/>
            </w:tcBorders>
            <w:shd w:val="clear" w:color="auto" w:fill="auto"/>
            <w:vAlign w:val="center"/>
          </w:tcPr>
          <w:p w14:paraId="525B165D" w14:textId="77777777" w:rsidR="0037427A" w:rsidRPr="00B76BD3" w:rsidRDefault="003C47A0" w:rsidP="003C47A0">
            <w:pPr>
              <w:pStyle w:val="TablecellCENTER"/>
            </w:pPr>
            <w:r w:rsidRPr="00B76BD3">
              <w:t>a</w:t>
            </w:r>
            <w:r w:rsidR="00B93FE4" w:rsidRPr="00B76BD3">
              <w:t>.</w:t>
            </w:r>
          </w:p>
        </w:tc>
        <w:tc>
          <w:tcPr>
            <w:tcW w:w="3261" w:type="dxa"/>
            <w:tcBorders>
              <w:top w:val="single" w:sz="4" w:space="0" w:color="auto"/>
              <w:left w:val="single" w:sz="4" w:space="0" w:color="auto"/>
              <w:right w:val="single" w:sz="4" w:space="0" w:color="auto"/>
            </w:tcBorders>
            <w:shd w:val="clear" w:color="auto" w:fill="auto"/>
            <w:vAlign w:val="center"/>
            <w:hideMark/>
          </w:tcPr>
          <w:p w14:paraId="0B75CD19" w14:textId="77777777" w:rsidR="0037427A" w:rsidRPr="00B76BD3" w:rsidRDefault="0037427A" w:rsidP="003C47A0">
            <w:pPr>
              <w:pStyle w:val="TablecellLEFT"/>
            </w:pPr>
            <w:r w:rsidRPr="00B76BD3">
              <w:t>SnPb infiltration</w:t>
            </w:r>
            <w:r w:rsidR="00FE7B34" w:rsidRPr="00B76BD3">
              <w:t xml:space="preserve"> below coverlay</w:t>
            </w:r>
          </w:p>
        </w:tc>
        <w:tc>
          <w:tcPr>
            <w:tcW w:w="2835" w:type="dxa"/>
            <w:tcBorders>
              <w:top w:val="single" w:sz="4" w:space="0" w:color="auto"/>
              <w:left w:val="single" w:sz="4" w:space="0" w:color="auto"/>
              <w:right w:val="single" w:sz="4" w:space="0" w:color="auto"/>
            </w:tcBorders>
            <w:shd w:val="clear" w:color="auto" w:fill="auto"/>
            <w:vAlign w:val="center"/>
            <w:hideMark/>
          </w:tcPr>
          <w:p w14:paraId="4149ED5B" w14:textId="77777777" w:rsidR="0037427A" w:rsidRPr="00B76BD3" w:rsidRDefault="008B5FF6" w:rsidP="003C47A0">
            <w:pPr>
              <w:pStyle w:val="TablecellLEFT"/>
            </w:pPr>
            <w:r w:rsidRPr="00B76BD3">
              <w:t>Not a</w:t>
            </w:r>
            <w:r w:rsidR="0037427A" w:rsidRPr="00B76BD3">
              <w:t>cceptable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14:paraId="4C239B84" w14:textId="77777777" w:rsidR="0037427A" w:rsidRPr="00B76BD3" w:rsidRDefault="0037427A" w:rsidP="003C47A0">
            <w:pPr>
              <w:pStyle w:val="TablecellLEFT"/>
            </w:pPr>
            <w:r w:rsidRPr="00B76BD3">
              <w:t xml:space="preserve">Location: </w:t>
            </w:r>
            <w:r w:rsidR="007E45BA" w:rsidRPr="00B76BD3">
              <w:t>PCB</w:t>
            </w:r>
          </w:p>
          <w:p w14:paraId="0D120088" w14:textId="77777777" w:rsidR="0037427A" w:rsidRPr="00B76BD3" w:rsidRDefault="0037427A" w:rsidP="003C47A0">
            <w:pPr>
              <w:pStyle w:val="TablecellLEFT"/>
            </w:pPr>
            <w:r w:rsidRPr="00B76BD3">
              <w:t>Condition: AR</w:t>
            </w:r>
          </w:p>
          <w:p w14:paraId="06AB1243" w14:textId="77777777" w:rsidR="0037427A" w:rsidRPr="00B76BD3" w:rsidRDefault="0037427A" w:rsidP="003C47A0">
            <w:pPr>
              <w:pStyle w:val="TablecellLEFT"/>
              <w:rPr>
                <w:b/>
              </w:rPr>
            </w:pPr>
            <w:r w:rsidRPr="00B76BD3">
              <w:t>Frequency: 100</w:t>
            </w:r>
            <w:r w:rsidR="00DF44E3" w:rsidRPr="00B76BD3">
              <w:t xml:space="preserve"> </w:t>
            </w:r>
            <w:r w:rsidRPr="00B76BD3">
              <w:t>%</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E8584C" w14:textId="77777777" w:rsidR="0037427A" w:rsidRPr="00B76BD3" w:rsidRDefault="0041175A" w:rsidP="003C47A0">
            <w:pPr>
              <w:pStyle w:val="TablecellLEFT"/>
              <w:rPr>
                <w:b/>
              </w:rPr>
            </w:pPr>
            <w:r w:rsidRPr="00B76BD3">
              <w:t xml:space="preserve">Visual inspection </w:t>
            </w:r>
            <w:r>
              <w:br/>
            </w:r>
            <w:r w:rsidRPr="00B76BD3">
              <w:t>magnification ≥</w:t>
            </w:r>
            <w:r>
              <w:t> </w:t>
            </w:r>
            <w:r w:rsidRPr="00B76BD3">
              <w:t>10x</w:t>
            </w:r>
          </w:p>
        </w:tc>
      </w:tr>
      <w:tr w:rsidR="0037427A" w:rsidRPr="00B76BD3" w14:paraId="3741F070" w14:textId="77777777" w:rsidTr="00ED44C8">
        <w:trPr>
          <w:cantSplit/>
        </w:trPr>
        <w:tc>
          <w:tcPr>
            <w:tcW w:w="14142" w:type="dxa"/>
            <w:gridSpan w:val="5"/>
            <w:tcBorders>
              <w:top w:val="single" w:sz="4" w:space="0" w:color="auto"/>
              <w:left w:val="single" w:sz="4" w:space="0" w:color="auto"/>
              <w:bottom w:val="single" w:sz="4" w:space="0" w:color="auto"/>
              <w:right w:val="single" w:sz="4" w:space="0" w:color="auto"/>
            </w:tcBorders>
            <w:shd w:val="clear" w:color="auto" w:fill="auto"/>
          </w:tcPr>
          <w:p w14:paraId="7AAC3D10" w14:textId="77777777" w:rsidR="0037427A" w:rsidRPr="00B76BD3" w:rsidRDefault="005441E1" w:rsidP="005F5720">
            <w:pPr>
              <w:pStyle w:val="graphic"/>
              <w:rPr>
                <w:i/>
                <w:lang w:val="en-GB"/>
              </w:rPr>
            </w:pPr>
            <w:r>
              <w:rPr>
                <w:noProof/>
                <w:lang w:val="en-GB"/>
              </w:rPr>
              <w:drawing>
                <wp:inline distT="0" distB="0" distL="0" distR="0" wp14:anchorId="084324B0" wp14:editId="12E31941">
                  <wp:extent cx="1976120" cy="1676400"/>
                  <wp:effectExtent l="0" t="0" r="5080" b="0"/>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976120" cy="1676400"/>
                          </a:xfrm>
                          <a:prstGeom prst="rect">
                            <a:avLst/>
                          </a:prstGeom>
                          <a:noFill/>
                          <a:ln>
                            <a:noFill/>
                          </a:ln>
                        </pic:spPr>
                      </pic:pic>
                    </a:graphicData>
                  </a:graphic>
                </wp:inline>
              </w:drawing>
            </w:r>
            <w:r w:rsidR="008B5FF6" w:rsidRPr="00B76BD3">
              <w:rPr>
                <w:lang w:val="en-GB"/>
              </w:rPr>
              <w:t xml:space="preserve">          </w:t>
            </w:r>
            <w:r>
              <w:rPr>
                <w:noProof/>
                <w:lang w:val="en-GB"/>
              </w:rPr>
              <w:drawing>
                <wp:inline distT="0" distB="0" distL="0" distR="0" wp14:anchorId="2D4C97A0" wp14:editId="6E6193C3">
                  <wp:extent cx="2077720" cy="1681480"/>
                  <wp:effectExtent l="0" t="0" r="0" b="0"/>
                  <wp:docPr id="1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77720" cy="1681480"/>
                          </a:xfrm>
                          <a:prstGeom prst="rect">
                            <a:avLst/>
                          </a:prstGeom>
                          <a:noFill/>
                          <a:ln>
                            <a:noFill/>
                          </a:ln>
                        </pic:spPr>
                      </pic:pic>
                    </a:graphicData>
                  </a:graphic>
                </wp:inline>
              </w:drawing>
            </w:r>
          </w:p>
          <w:p w14:paraId="3CAF9708" w14:textId="3B70C7EE" w:rsidR="0037427A" w:rsidRPr="00B76BD3" w:rsidRDefault="0037427A" w:rsidP="00DF44E3">
            <w:pPr>
              <w:pStyle w:val="Caption"/>
            </w:pPr>
            <w:bookmarkStart w:id="896" w:name="_Toc515443488"/>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91</w:t>
            </w:r>
            <w:r w:rsidR="00F97B53">
              <w:rPr>
                <w:noProof/>
              </w:rPr>
              <w:fldChar w:fldCharType="end"/>
            </w:r>
            <w:r w:rsidRPr="00B76BD3">
              <w:t xml:space="preserve">: </w:t>
            </w:r>
            <w:r w:rsidR="008B5FF6" w:rsidRPr="00B76BD3">
              <w:t xml:space="preserve">Examples of </w:t>
            </w:r>
            <w:r w:rsidRPr="00B76BD3">
              <w:t>SnPb infiltration</w:t>
            </w:r>
            <w:r w:rsidR="008B5FF6" w:rsidRPr="00B76BD3">
              <w:t xml:space="preserve"> on sculptured pad (left) and on tracks (right)</w:t>
            </w:r>
            <w:bookmarkEnd w:id="896"/>
          </w:p>
        </w:tc>
      </w:tr>
    </w:tbl>
    <w:p w14:paraId="77B1CD0E" w14:textId="77777777" w:rsidR="0037427A" w:rsidRPr="00B76BD3" w:rsidRDefault="0037427A" w:rsidP="00217256">
      <w:pPr>
        <w:pStyle w:val="paragraph"/>
      </w:pPr>
    </w:p>
    <w:p w14:paraId="7B148027" w14:textId="51F321D8" w:rsidR="0037427A" w:rsidRPr="00B76BD3" w:rsidRDefault="0037427A" w:rsidP="00ED44C8">
      <w:pPr>
        <w:pStyle w:val="CaptionTable"/>
        <w:pageBreakBefore/>
        <w:spacing w:before="120"/>
      </w:pPr>
      <w:bookmarkStart w:id="897" w:name="_Ref478995413"/>
      <w:bookmarkStart w:id="898" w:name="_Toc515443572"/>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55</w:t>
      </w:r>
      <w:r w:rsidR="00F97B53">
        <w:rPr>
          <w:noProof/>
        </w:rPr>
        <w:fldChar w:fldCharType="end"/>
      </w:r>
      <w:bookmarkEnd w:id="897"/>
      <w:r w:rsidRPr="00B76BD3">
        <w:t xml:space="preserve">: </w:t>
      </w:r>
      <w:r w:rsidR="00B071D4" w:rsidRPr="00B76BD3">
        <w:t xml:space="preserve">Sculptured flex - </w:t>
      </w:r>
      <w:r w:rsidR="0055382A">
        <w:t>b</w:t>
      </w:r>
      <w:r w:rsidRPr="00B76BD3">
        <w:t>are copper on fingers and pads</w:t>
      </w:r>
      <w:bookmarkEnd w:id="89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3828"/>
        <w:gridCol w:w="2693"/>
        <w:gridCol w:w="3402"/>
        <w:gridCol w:w="3544"/>
      </w:tblGrid>
      <w:tr w:rsidR="0037427A" w:rsidRPr="00B76BD3" w14:paraId="5746228E" w14:textId="77777777" w:rsidTr="00ED44C8">
        <w:trPr>
          <w:cantSplit/>
          <w:trHeight w:val="398"/>
          <w:tblHeader/>
        </w:trPr>
        <w:tc>
          <w:tcPr>
            <w:tcW w:w="675" w:type="dxa"/>
            <w:tcBorders>
              <w:top w:val="single" w:sz="4" w:space="0" w:color="auto"/>
              <w:left w:val="single" w:sz="4" w:space="0" w:color="auto"/>
              <w:bottom w:val="single" w:sz="4" w:space="0" w:color="auto"/>
              <w:right w:val="single" w:sz="4" w:space="0" w:color="auto"/>
            </w:tcBorders>
            <w:shd w:val="clear" w:color="auto" w:fill="auto"/>
            <w:hideMark/>
          </w:tcPr>
          <w:p w14:paraId="5C8551ED" w14:textId="77777777" w:rsidR="0037427A" w:rsidRPr="00B76BD3" w:rsidRDefault="008D075B" w:rsidP="00694E4C">
            <w:pPr>
              <w:pStyle w:val="TableHeaderCENTER"/>
            </w:pPr>
            <w:r w:rsidRPr="00B76BD3">
              <w:t>Ref</w:t>
            </w:r>
            <w:r w:rsidR="00ED44C8">
              <w:t>.</w:t>
            </w:r>
          </w:p>
        </w:tc>
        <w:tc>
          <w:tcPr>
            <w:tcW w:w="382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A4D162" w14:textId="77777777" w:rsidR="0037427A" w:rsidRPr="00B76BD3" w:rsidRDefault="00ED44C8" w:rsidP="00694E4C">
            <w:pPr>
              <w:pStyle w:val="TableHeaderCENTER"/>
            </w:pPr>
            <w:r>
              <w:t>T</w:t>
            </w:r>
            <w:r w:rsidR="0037427A" w:rsidRPr="00B76BD3">
              <w:t>echnological feature</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015FBD" w14:textId="77777777" w:rsidR="0037427A" w:rsidRPr="00B76BD3" w:rsidRDefault="0037427A" w:rsidP="00694E4C">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C2A5E8" w14:textId="77777777" w:rsidR="0037427A" w:rsidRPr="00B76BD3" w:rsidRDefault="001F3D12" w:rsidP="00694E4C">
            <w:pPr>
              <w:pStyle w:val="TableHeaderCENTER"/>
            </w:pPr>
            <w:r>
              <w:t>Procurement inspection sample</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63AF3A" w14:textId="77777777" w:rsidR="0037427A" w:rsidRPr="00B76BD3" w:rsidRDefault="00214988" w:rsidP="00694E4C">
            <w:pPr>
              <w:pStyle w:val="TableHeaderCENTER"/>
            </w:pPr>
            <w:r>
              <w:t>Measurement method</w:t>
            </w:r>
          </w:p>
        </w:tc>
      </w:tr>
      <w:tr w:rsidR="0037427A" w:rsidRPr="00B76BD3" w14:paraId="7DE0D36C" w14:textId="77777777" w:rsidTr="00ED44C8">
        <w:trPr>
          <w:cantSplit/>
          <w:trHeight w:val="1373"/>
        </w:trPr>
        <w:tc>
          <w:tcPr>
            <w:tcW w:w="675" w:type="dxa"/>
            <w:tcBorders>
              <w:top w:val="single" w:sz="4" w:space="0" w:color="auto"/>
              <w:left w:val="single" w:sz="4" w:space="0" w:color="auto"/>
              <w:right w:val="single" w:sz="4" w:space="0" w:color="auto"/>
            </w:tcBorders>
            <w:shd w:val="clear" w:color="auto" w:fill="auto"/>
            <w:vAlign w:val="center"/>
          </w:tcPr>
          <w:p w14:paraId="38A87D4D" w14:textId="77777777" w:rsidR="0037427A" w:rsidRPr="00B76BD3" w:rsidRDefault="00DF44E3" w:rsidP="00DF44E3">
            <w:pPr>
              <w:pStyle w:val="TablecellCENTER"/>
            </w:pPr>
            <w:r w:rsidRPr="00B76BD3">
              <w:t>a</w:t>
            </w:r>
            <w:r w:rsidR="00B93FE4" w:rsidRPr="00B76BD3">
              <w:t>.</w:t>
            </w:r>
          </w:p>
        </w:tc>
        <w:tc>
          <w:tcPr>
            <w:tcW w:w="3828" w:type="dxa"/>
            <w:tcBorders>
              <w:top w:val="single" w:sz="4" w:space="0" w:color="auto"/>
              <w:left w:val="single" w:sz="4" w:space="0" w:color="auto"/>
              <w:right w:val="single" w:sz="4" w:space="0" w:color="auto"/>
            </w:tcBorders>
            <w:shd w:val="clear" w:color="auto" w:fill="auto"/>
            <w:vAlign w:val="center"/>
            <w:hideMark/>
          </w:tcPr>
          <w:p w14:paraId="32DBB30A" w14:textId="77777777" w:rsidR="0037427A" w:rsidRPr="00B76BD3" w:rsidRDefault="0037427A" w:rsidP="00DF44E3">
            <w:pPr>
              <w:pStyle w:val="TablecellLEFT"/>
            </w:pPr>
            <w:r w:rsidRPr="00B76BD3">
              <w:t>Bare copper on fingers and pads</w:t>
            </w:r>
          </w:p>
        </w:tc>
        <w:tc>
          <w:tcPr>
            <w:tcW w:w="2693" w:type="dxa"/>
            <w:tcBorders>
              <w:top w:val="single" w:sz="4" w:space="0" w:color="auto"/>
              <w:left w:val="single" w:sz="4" w:space="0" w:color="auto"/>
              <w:right w:val="single" w:sz="4" w:space="0" w:color="auto"/>
            </w:tcBorders>
            <w:shd w:val="clear" w:color="auto" w:fill="auto"/>
            <w:vAlign w:val="center"/>
            <w:hideMark/>
          </w:tcPr>
          <w:p w14:paraId="317045B9" w14:textId="77777777" w:rsidR="0037427A" w:rsidRPr="00B76BD3" w:rsidRDefault="0037427A" w:rsidP="00DF44E3">
            <w:pPr>
              <w:pStyle w:val="TablecellLEFT"/>
            </w:pPr>
            <w:r w:rsidRPr="00B76BD3">
              <w:t>Not acceptable</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B2FA1CC" w14:textId="77777777" w:rsidR="0037427A" w:rsidRPr="00B76BD3" w:rsidRDefault="0037427A" w:rsidP="00DF44E3">
            <w:pPr>
              <w:pStyle w:val="TablecellLEFT"/>
            </w:pPr>
            <w:r w:rsidRPr="00B76BD3">
              <w:t xml:space="preserve">Location: </w:t>
            </w:r>
            <w:r w:rsidR="007E45BA" w:rsidRPr="00B76BD3">
              <w:t>PCB</w:t>
            </w:r>
          </w:p>
          <w:p w14:paraId="2D5EF5EA" w14:textId="77777777" w:rsidR="0037427A" w:rsidRPr="00B76BD3" w:rsidRDefault="0037427A" w:rsidP="00DF44E3">
            <w:pPr>
              <w:pStyle w:val="TablecellLEFT"/>
            </w:pPr>
            <w:r w:rsidRPr="00B76BD3">
              <w:t>Condition: AR</w:t>
            </w:r>
          </w:p>
          <w:p w14:paraId="2F0CCD94" w14:textId="77777777" w:rsidR="0037427A" w:rsidRPr="00B76BD3" w:rsidRDefault="0037427A" w:rsidP="00DF44E3">
            <w:pPr>
              <w:pStyle w:val="TablecellLEFT"/>
              <w:rPr>
                <w:b/>
              </w:rPr>
            </w:pPr>
            <w:r w:rsidRPr="00B76BD3">
              <w:t>Frequency: 100</w:t>
            </w:r>
            <w:r w:rsidR="00DF44E3" w:rsidRPr="00B76BD3">
              <w:t xml:space="preserve"> </w:t>
            </w:r>
            <w:r w:rsidRPr="00B76BD3">
              <w:t>%</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3769C1" w14:textId="77777777" w:rsidR="0037427A" w:rsidRPr="00B76BD3" w:rsidRDefault="0041175A" w:rsidP="00DF44E3">
            <w:pPr>
              <w:pStyle w:val="TablecellLEFT"/>
              <w:rPr>
                <w:b/>
              </w:rPr>
            </w:pPr>
            <w:r w:rsidRPr="00B76BD3">
              <w:t xml:space="preserve">Visual inspection </w:t>
            </w:r>
            <w:r>
              <w:br/>
            </w:r>
            <w:r w:rsidRPr="00B76BD3">
              <w:t>magnification ≥</w:t>
            </w:r>
            <w:r>
              <w:t> </w:t>
            </w:r>
            <w:r w:rsidRPr="00B76BD3">
              <w:t>10x</w:t>
            </w:r>
          </w:p>
        </w:tc>
      </w:tr>
      <w:tr w:rsidR="0037427A" w:rsidRPr="00B76BD3" w14:paraId="0EA212B3" w14:textId="77777777" w:rsidTr="00ED44C8">
        <w:trPr>
          <w:cantSplit/>
          <w:trHeight w:val="3092"/>
        </w:trPr>
        <w:tc>
          <w:tcPr>
            <w:tcW w:w="14142" w:type="dxa"/>
            <w:gridSpan w:val="5"/>
            <w:tcBorders>
              <w:top w:val="single" w:sz="4" w:space="0" w:color="auto"/>
              <w:left w:val="single" w:sz="4" w:space="0" w:color="auto"/>
              <w:bottom w:val="single" w:sz="4" w:space="0" w:color="auto"/>
              <w:right w:val="single" w:sz="4" w:space="0" w:color="auto"/>
            </w:tcBorders>
            <w:shd w:val="clear" w:color="auto" w:fill="auto"/>
          </w:tcPr>
          <w:p w14:paraId="351BCCEC" w14:textId="77777777" w:rsidR="0037427A" w:rsidRPr="00B76BD3" w:rsidRDefault="005441E1" w:rsidP="005F5720">
            <w:pPr>
              <w:pStyle w:val="graphic"/>
              <w:rPr>
                <w:i/>
                <w:lang w:val="en-GB"/>
              </w:rPr>
            </w:pPr>
            <w:r>
              <w:rPr>
                <w:noProof/>
                <w:lang w:val="en-GB"/>
              </w:rPr>
              <w:drawing>
                <wp:inline distT="0" distB="0" distL="0" distR="0" wp14:anchorId="306E9A59" wp14:editId="1E242193">
                  <wp:extent cx="2900680" cy="2174240"/>
                  <wp:effectExtent l="0" t="0" r="0" b="0"/>
                  <wp:docPr id="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00680" cy="2174240"/>
                          </a:xfrm>
                          <a:prstGeom prst="rect">
                            <a:avLst/>
                          </a:prstGeom>
                          <a:noFill/>
                          <a:ln>
                            <a:noFill/>
                          </a:ln>
                        </pic:spPr>
                      </pic:pic>
                    </a:graphicData>
                  </a:graphic>
                </wp:inline>
              </w:drawing>
            </w:r>
            <w:r w:rsidR="004141D5" w:rsidRPr="00B76BD3">
              <w:rPr>
                <w:noProof/>
                <w:lang w:val="en-GB"/>
              </w:rPr>
              <w:t xml:space="preserve">     </w:t>
            </w:r>
            <w:r>
              <w:rPr>
                <w:noProof/>
                <w:lang w:val="en-GB"/>
              </w:rPr>
              <w:drawing>
                <wp:inline distT="0" distB="0" distL="0" distR="0" wp14:anchorId="6B28C4B0" wp14:editId="160E8E4C">
                  <wp:extent cx="2915920" cy="2184400"/>
                  <wp:effectExtent l="0" t="0" r="0" b="6350"/>
                  <wp:docPr id="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915920" cy="2184400"/>
                          </a:xfrm>
                          <a:prstGeom prst="rect">
                            <a:avLst/>
                          </a:prstGeom>
                          <a:noFill/>
                          <a:ln>
                            <a:noFill/>
                          </a:ln>
                        </pic:spPr>
                      </pic:pic>
                    </a:graphicData>
                  </a:graphic>
                </wp:inline>
              </w:drawing>
            </w:r>
          </w:p>
          <w:p w14:paraId="069148CA" w14:textId="12E1553F" w:rsidR="0037427A" w:rsidRPr="00B76BD3" w:rsidRDefault="0037427A" w:rsidP="00DF44E3">
            <w:pPr>
              <w:pStyle w:val="Caption"/>
              <w:rPr>
                <w:szCs w:val="24"/>
              </w:rPr>
            </w:pPr>
            <w:bookmarkStart w:id="899" w:name="_Toc515443489"/>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92</w:t>
            </w:r>
            <w:r w:rsidR="00F97B53">
              <w:rPr>
                <w:noProof/>
              </w:rPr>
              <w:fldChar w:fldCharType="end"/>
            </w:r>
            <w:r w:rsidRPr="00B76BD3">
              <w:t>: Bare copper on fingers</w:t>
            </w:r>
            <w:bookmarkEnd w:id="899"/>
          </w:p>
        </w:tc>
      </w:tr>
    </w:tbl>
    <w:p w14:paraId="7AB42208" w14:textId="77777777" w:rsidR="0037427A" w:rsidRPr="00B76BD3" w:rsidRDefault="0037427A" w:rsidP="002459C3">
      <w:pPr>
        <w:pStyle w:val="paragraph"/>
      </w:pPr>
    </w:p>
    <w:p w14:paraId="6B8A9845" w14:textId="77DEF414" w:rsidR="0037427A" w:rsidRPr="00B76BD3" w:rsidRDefault="0037427A" w:rsidP="00ED44C8">
      <w:pPr>
        <w:pStyle w:val="CaptionTable"/>
        <w:pageBreakBefore/>
        <w:spacing w:before="120"/>
      </w:pPr>
      <w:bookmarkStart w:id="900" w:name="_Ref478995421"/>
      <w:bookmarkStart w:id="901" w:name="_Toc515443573"/>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56</w:t>
      </w:r>
      <w:r w:rsidR="00F97B53">
        <w:rPr>
          <w:noProof/>
        </w:rPr>
        <w:fldChar w:fldCharType="end"/>
      </w:r>
      <w:bookmarkEnd w:id="900"/>
      <w:r w:rsidRPr="00B76BD3">
        <w:t xml:space="preserve">: </w:t>
      </w:r>
      <w:r w:rsidR="00B071D4" w:rsidRPr="00B76BD3">
        <w:t xml:space="preserve">Sculptured flex – </w:t>
      </w:r>
      <w:r w:rsidR="0055382A">
        <w:t>m</w:t>
      </w:r>
      <w:r w:rsidRPr="00B76BD3">
        <w:t>isregistration</w:t>
      </w:r>
      <w:r w:rsidR="00B071D4" w:rsidRPr="00B76BD3">
        <w:t xml:space="preserve"> between pads</w:t>
      </w:r>
      <w:bookmarkEnd w:id="90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3685"/>
        <w:gridCol w:w="3544"/>
        <w:gridCol w:w="2977"/>
      </w:tblGrid>
      <w:tr w:rsidR="0037427A" w:rsidRPr="00B76BD3" w14:paraId="08423E5E" w14:textId="77777777" w:rsidTr="00747238">
        <w:trPr>
          <w:cantSplit/>
          <w:trHeight w:val="398"/>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008993" w14:textId="77777777" w:rsidR="0037427A" w:rsidRPr="00B76BD3" w:rsidRDefault="008D075B" w:rsidP="00747238">
            <w:pPr>
              <w:pStyle w:val="TableHeaderCENTER"/>
            </w:pPr>
            <w:r w:rsidRPr="00B76BD3">
              <w:t>Ref</w:t>
            </w:r>
            <w:r w:rsidR="00ED44C8">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AAA5A5" w14:textId="77777777" w:rsidR="0037427A" w:rsidRPr="00B76BD3" w:rsidRDefault="0037427A" w:rsidP="00747238">
            <w:pPr>
              <w:pStyle w:val="TableHeaderCENTER"/>
            </w:pPr>
            <w:r w:rsidRPr="00B76BD3">
              <w:t>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A16B3B" w14:textId="77777777" w:rsidR="0037427A" w:rsidRPr="00B76BD3" w:rsidRDefault="0037427A" w:rsidP="00747238">
            <w:pPr>
              <w:pStyle w:val="TableHeaderCENTER"/>
            </w:pPr>
            <w:r w:rsidRPr="00B76BD3">
              <w:t>Acceptance criteria</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9B8A6E" w14:textId="77777777" w:rsidR="0037427A" w:rsidRPr="00B76BD3" w:rsidRDefault="001F3D12" w:rsidP="00747238">
            <w:pPr>
              <w:pStyle w:val="TableHeaderCENTER"/>
            </w:pPr>
            <w:r>
              <w:t>Procurement inspection sample</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1A6930" w14:textId="77777777" w:rsidR="0037427A" w:rsidRPr="00B76BD3" w:rsidRDefault="00214988" w:rsidP="00747238">
            <w:pPr>
              <w:pStyle w:val="TableHeaderCENTER"/>
            </w:pPr>
            <w:r>
              <w:t>Measurement method</w:t>
            </w:r>
          </w:p>
        </w:tc>
      </w:tr>
      <w:tr w:rsidR="00B071D4" w:rsidRPr="00B76BD3" w14:paraId="1389870A" w14:textId="77777777" w:rsidTr="00747238">
        <w:trPr>
          <w:cantSplit/>
          <w:trHeight w:val="2064"/>
        </w:trPr>
        <w:tc>
          <w:tcPr>
            <w:tcW w:w="851" w:type="dxa"/>
            <w:tcBorders>
              <w:top w:val="single" w:sz="4" w:space="0" w:color="auto"/>
              <w:left w:val="single" w:sz="4" w:space="0" w:color="auto"/>
              <w:right w:val="single" w:sz="4" w:space="0" w:color="auto"/>
            </w:tcBorders>
            <w:shd w:val="clear" w:color="auto" w:fill="auto"/>
            <w:vAlign w:val="center"/>
          </w:tcPr>
          <w:p w14:paraId="705F4D26" w14:textId="77777777" w:rsidR="00B071D4" w:rsidRPr="00B76BD3" w:rsidRDefault="00DF44E3" w:rsidP="00E10855">
            <w:pPr>
              <w:pStyle w:val="listlevel1"/>
              <w:numPr>
                <w:ilvl w:val="0"/>
                <w:numId w:val="0"/>
              </w:numPr>
              <w:tabs>
                <w:tab w:val="left" w:pos="720"/>
              </w:tabs>
              <w:ind w:left="284"/>
            </w:pPr>
            <w:r w:rsidRPr="00B76BD3">
              <w:t>a</w:t>
            </w:r>
            <w:r w:rsidR="00B93FE4" w:rsidRPr="00B76BD3">
              <w:t>.</w:t>
            </w:r>
          </w:p>
        </w:tc>
        <w:tc>
          <w:tcPr>
            <w:tcW w:w="2977" w:type="dxa"/>
            <w:tcBorders>
              <w:top w:val="single" w:sz="4" w:space="0" w:color="auto"/>
              <w:left w:val="single" w:sz="4" w:space="0" w:color="auto"/>
              <w:right w:val="single" w:sz="4" w:space="0" w:color="auto"/>
            </w:tcBorders>
            <w:shd w:val="clear" w:color="auto" w:fill="auto"/>
            <w:vAlign w:val="center"/>
            <w:hideMark/>
          </w:tcPr>
          <w:p w14:paraId="131FA311" w14:textId="77777777" w:rsidR="00B071D4" w:rsidRPr="00B76BD3" w:rsidRDefault="00B3398E" w:rsidP="00B3398E">
            <w:pPr>
              <w:pStyle w:val="TablecellLEFT"/>
            </w:pPr>
            <w:r w:rsidRPr="00B76BD3">
              <w:t>M</w:t>
            </w:r>
            <w:r w:rsidR="00B071D4" w:rsidRPr="00B76BD3">
              <w:t>isregistration between top and bottom pads</w:t>
            </w:r>
          </w:p>
        </w:tc>
        <w:tc>
          <w:tcPr>
            <w:tcW w:w="3685" w:type="dxa"/>
            <w:tcBorders>
              <w:top w:val="single" w:sz="4" w:space="0" w:color="auto"/>
              <w:left w:val="single" w:sz="4" w:space="0" w:color="auto"/>
              <w:right w:val="single" w:sz="4" w:space="0" w:color="auto"/>
            </w:tcBorders>
            <w:shd w:val="clear" w:color="auto" w:fill="auto"/>
            <w:vAlign w:val="center"/>
            <w:hideMark/>
          </w:tcPr>
          <w:p w14:paraId="3FBF8B2F" w14:textId="77777777" w:rsidR="00B071D4" w:rsidRPr="00B76BD3" w:rsidRDefault="00B3398E" w:rsidP="00DF44E3">
            <w:pPr>
              <w:pStyle w:val="TablecellLEFT"/>
            </w:pPr>
            <w:r w:rsidRPr="00B76BD3">
              <w:t>A</w:t>
            </w:r>
            <w:r w:rsidR="00B071D4" w:rsidRPr="00B76BD3">
              <w:t xml:space="preserve">cceptable if </w:t>
            </w:r>
          </w:p>
          <w:p w14:paraId="324B52E8" w14:textId="77777777" w:rsidR="00B071D4" w:rsidRPr="00B76BD3" w:rsidRDefault="00B071D4" w:rsidP="00747238">
            <w:pPr>
              <w:pStyle w:val="TablecellBul1"/>
            </w:pPr>
            <w:r w:rsidRPr="00B76BD3">
              <w:t xml:space="preserve">misregistration </w:t>
            </w:r>
            <w:r w:rsidR="00063792" w:rsidRPr="00B76BD3">
              <w:t>≤</w:t>
            </w:r>
            <w:r w:rsidRPr="00B76BD3">
              <w:t xml:space="preserve"> 100 µm</w:t>
            </w:r>
          </w:p>
          <w:p w14:paraId="0EB8570A" w14:textId="77777777" w:rsidR="00B071D4" w:rsidRPr="00B76BD3" w:rsidRDefault="00B071D4" w:rsidP="00747238">
            <w:pPr>
              <w:pStyle w:val="TablecellBul1"/>
            </w:pPr>
            <w:r w:rsidRPr="00B76BD3">
              <w:t>insulation distance D between pad and conductor in conformance with PCB definition dossier</w:t>
            </w:r>
          </w:p>
        </w:tc>
        <w:tc>
          <w:tcPr>
            <w:tcW w:w="3544" w:type="dxa"/>
            <w:tcBorders>
              <w:top w:val="single" w:sz="4" w:space="0" w:color="auto"/>
              <w:left w:val="single" w:sz="4" w:space="0" w:color="auto"/>
              <w:bottom w:val="single" w:sz="4" w:space="0" w:color="auto"/>
              <w:right w:val="single" w:sz="4" w:space="0" w:color="auto"/>
            </w:tcBorders>
            <w:shd w:val="clear" w:color="auto" w:fill="auto"/>
            <w:vAlign w:val="center"/>
          </w:tcPr>
          <w:p w14:paraId="50EFDC6B" w14:textId="77777777" w:rsidR="00B071D4" w:rsidRPr="00B76BD3" w:rsidRDefault="00B071D4" w:rsidP="00DF44E3">
            <w:pPr>
              <w:pStyle w:val="TablecellLEFT"/>
            </w:pPr>
            <w:r w:rsidRPr="00B76BD3">
              <w:t>Location: PCB</w:t>
            </w:r>
          </w:p>
          <w:p w14:paraId="1CE7E125" w14:textId="77777777" w:rsidR="00B071D4" w:rsidRPr="00B76BD3" w:rsidRDefault="00B071D4" w:rsidP="00DF44E3">
            <w:pPr>
              <w:pStyle w:val="TablecellLEFT"/>
            </w:pPr>
            <w:r w:rsidRPr="00B76BD3">
              <w:t>Condition: AR</w:t>
            </w:r>
          </w:p>
          <w:p w14:paraId="06B50DFB" w14:textId="77777777" w:rsidR="00B071D4" w:rsidRPr="00B76BD3" w:rsidRDefault="00B071D4" w:rsidP="00DF44E3">
            <w:pPr>
              <w:pStyle w:val="TablecellLEFT"/>
              <w:rPr>
                <w:b/>
              </w:rPr>
            </w:pPr>
            <w:r w:rsidRPr="00B76BD3">
              <w:t>Frequency: 100</w:t>
            </w:r>
            <w:r w:rsidR="00B3398E" w:rsidRPr="00B76BD3">
              <w:t xml:space="preserve"> </w:t>
            </w:r>
            <w:r w:rsidRPr="00B76BD3">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E5F8E0" w14:textId="77777777" w:rsidR="00B071D4" w:rsidRPr="00B76BD3" w:rsidRDefault="0041175A" w:rsidP="00DF44E3">
            <w:pPr>
              <w:pStyle w:val="TablecellLEFT"/>
              <w:rPr>
                <w:b/>
              </w:rPr>
            </w:pPr>
            <w:r w:rsidRPr="00B76BD3">
              <w:t xml:space="preserve">Visual inspection </w:t>
            </w:r>
            <w:r>
              <w:br/>
            </w:r>
            <w:r w:rsidRPr="00B76BD3">
              <w:t>magnification ≥</w:t>
            </w:r>
            <w:r>
              <w:t> </w:t>
            </w:r>
            <w:r w:rsidRPr="00B76BD3">
              <w:t>10x</w:t>
            </w:r>
          </w:p>
        </w:tc>
      </w:tr>
      <w:tr w:rsidR="0037427A" w:rsidRPr="00B76BD3" w14:paraId="657591CB" w14:textId="77777777" w:rsidTr="00747238">
        <w:trPr>
          <w:cantSplit/>
          <w:trHeight w:val="3544"/>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1E0E4035" w14:textId="77777777" w:rsidR="0037427A" w:rsidRPr="00B76BD3" w:rsidRDefault="005441E1" w:rsidP="005F5720">
            <w:pPr>
              <w:pStyle w:val="graphic"/>
              <w:rPr>
                <w:i/>
                <w:lang w:val="en-GB"/>
              </w:rPr>
            </w:pPr>
            <w:r>
              <w:rPr>
                <w:noProof/>
                <w:lang w:val="en-GB"/>
              </w:rPr>
              <w:drawing>
                <wp:inline distT="0" distB="0" distL="0" distR="0" wp14:anchorId="4775C4EA" wp14:editId="0C100D8B">
                  <wp:extent cx="3804920" cy="1772920"/>
                  <wp:effectExtent l="0" t="0" r="5080" b="0"/>
                  <wp:docPr id="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04920" cy="1772920"/>
                          </a:xfrm>
                          <a:prstGeom prst="rect">
                            <a:avLst/>
                          </a:prstGeom>
                          <a:noFill/>
                          <a:ln>
                            <a:noFill/>
                          </a:ln>
                        </pic:spPr>
                      </pic:pic>
                    </a:graphicData>
                  </a:graphic>
                </wp:inline>
              </w:drawing>
            </w:r>
          </w:p>
          <w:p w14:paraId="23C2063A" w14:textId="6B1C49F3" w:rsidR="0037427A" w:rsidRPr="00B76BD3" w:rsidRDefault="0037427A" w:rsidP="00DF44E3">
            <w:pPr>
              <w:pStyle w:val="Caption"/>
            </w:pPr>
            <w:bookmarkStart w:id="902" w:name="_Toc515443490"/>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93</w:t>
            </w:r>
            <w:r w:rsidR="00F97B53">
              <w:rPr>
                <w:noProof/>
              </w:rPr>
              <w:fldChar w:fldCharType="end"/>
            </w:r>
            <w:r w:rsidRPr="00B76BD3">
              <w:t xml:space="preserve">: </w:t>
            </w:r>
            <w:r w:rsidR="00DF44E3" w:rsidRPr="00B76BD3">
              <w:t>M</w:t>
            </w:r>
            <w:r w:rsidRPr="00B76BD3">
              <w:t xml:space="preserve">isregistration </w:t>
            </w:r>
            <w:r w:rsidR="00B071D4" w:rsidRPr="00B76BD3">
              <w:t>of pads</w:t>
            </w:r>
            <w:bookmarkEnd w:id="902"/>
          </w:p>
        </w:tc>
      </w:tr>
    </w:tbl>
    <w:p w14:paraId="6A6717D2" w14:textId="77777777" w:rsidR="003F7F2E" w:rsidRPr="00B76BD3" w:rsidRDefault="003F7F2E" w:rsidP="00747238">
      <w:pPr>
        <w:pStyle w:val="paragraph"/>
      </w:pPr>
    </w:p>
    <w:p w14:paraId="1009D5E4" w14:textId="54CBF76E" w:rsidR="003F7F2E" w:rsidRPr="00B76BD3" w:rsidRDefault="003F7F2E" w:rsidP="00747238">
      <w:pPr>
        <w:pStyle w:val="CaptionTable"/>
        <w:pageBreakBefore/>
        <w:spacing w:before="120"/>
      </w:pPr>
      <w:bookmarkStart w:id="903" w:name="_Ref478995429"/>
      <w:bookmarkStart w:id="904" w:name="_Toc515443574"/>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57</w:t>
      </w:r>
      <w:r w:rsidR="00F97B53">
        <w:rPr>
          <w:noProof/>
        </w:rPr>
        <w:fldChar w:fldCharType="end"/>
      </w:r>
      <w:bookmarkEnd w:id="903"/>
      <w:r w:rsidRPr="00B76BD3">
        <w:t>: Sculptured flex – annular ring</w:t>
      </w:r>
      <w:bookmarkEnd w:id="90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4110"/>
        <w:gridCol w:w="3402"/>
        <w:gridCol w:w="2694"/>
      </w:tblGrid>
      <w:tr w:rsidR="003F7F2E" w:rsidRPr="00B76BD3" w14:paraId="63AFF470" w14:textId="77777777" w:rsidTr="00747238">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5F564E" w14:textId="77777777" w:rsidR="003F7F2E" w:rsidRPr="00B76BD3" w:rsidRDefault="008D075B" w:rsidP="002459C3">
            <w:pPr>
              <w:pStyle w:val="TableHeaderCENTER"/>
            </w:pPr>
            <w:r w:rsidRPr="00B76BD3">
              <w:t>Ref</w:t>
            </w:r>
            <w:r w:rsidR="00747238">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EDD4E" w14:textId="77777777" w:rsidR="003F7F2E" w:rsidRPr="00B76BD3" w:rsidRDefault="00747238" w:rsidP="002459C3">
            <w:pPr>
              <w:pStyle w:val="TableHeaderCENTER"/>
            </w:pPr>
            <w:r>
              <w:t>T</w:t>
            </w:r>
            <w:r w:rsidR="003F7F2E" w:rsidRPr="00B76BD3">
              <w:t>echnological feature</w:t>
            </w:r>
          </w:p>
        </w:tc>
        <w:tc>
          <w:tcPr>
            <w:tcW w:w="41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FCD38C" w14:textId="77777777" w:rsidR="003F7F2E" w:rsidRPr="00B76BD3" w:rsidRDefault="003F7F2E" w:rsidP="002459C3">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4C965F" w14:textId="77777777" w:rsidR="003F7F2E" w:rsidRPr="00B76BD3" w:rsidRDefault="001F3D12" w:rsidP="002459C3">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31A5BC" w14:textId="77777777" w:rsidR="003F7F2E" w:rsidRPr="00B76BD3" w:rsidRDefault="00214988" w:rsidP="002459C3">
            <w:pPr>
              <w:pStyle w:val="TableHeaderCENTER"/>
            </w:pPr>
            <w:r>
              <w:t>Measurement method</w:t>
            </w:r>
          </w:p>
        </w:tc>
      </w:tr>
      <w:tr w:rsidR="006E261F" w:rsidRPr="00B76BD3" w14:paraId="66409BBC" w14:textId="77777777" w:rsidTr="00747238">
        <w:trPr>
          <w:cantSplit/>
        </w:trPr>
        <w:tc>
          <w:tcPr>
            <w:tcW w:w="709" w:type="dxa"/>
            <w:tcBorders>
              <w:top w:val="single" w:sz="4" w:space="0" w:color="auto"/>
              <w:left w:val="single" w:sz="4" w:space="0" w:color="auto"/>
              <w:right w:val="single" w:sz="4" w:space="0" w:color="auto"/>
            </w:tcBorders>
            <w:shd w:val="clear" w:color="auto" w:fill="auto"/>
            <w:vAlign w:val="center"/>
          </w:tcPr>
          <w:p w14:paraId="7041500A" w14:textId="77777777" w:rsidR="006E261F" w:rsidRPr="00B76BD3" w:rsidRDefault="00B3398E" w:rsidP="00747238">
            <w:pPr>
              <w:pStyle w:val="TablecellCENTER"/>
            </w:pPr>
            <w:r w:rsidRPr="00B76BD3">
              <w:t>a</w:t>
            </w:r>
            <w:r w:rsidR="00B93FE4" w:rsidRPr="00B76BD3">
              <w:t>.</w:t>
            </w:r>
          </w:p>
        </w:tc>
        <w:tc>
          <w:tcPr>
            <w:tcW w:w="3119" w:type="dxa"/>
            <w:tcBorders>
              <w:top w:val="single" w:sz="4" w:space="0" w:color="auto"/>
              <w:left w:val="single" w:sz="4" w:space="0" w:color="auto"/>
              <w:right w:val="single" w:sz="4" w:space="0" w:color="auto"/>
            </w:tcBorders>
            <w:shd w:val="clear" w:color="auto" w:fill="auto"/>
            <w:vAlign w:val="center"/>
            <w:hideMark/>
          </w:tcPr>
          <w:p w14:paraId="14A88A4B" w14:textId="77777777" w:rsidR="006E261F" w:rsidRPr="00B76BD3" w:rsidRDefault="00B3398E" w:rsidP="00B3398E">
            <w:pPr>
              <w:pStyle w:val="TablecellLEFT"/>
            </w:pPr>
            <w:r w:rsidRPr="00B76BD3">
              <w:t>A</w:t>
            </w:r>
            <w:r w:rsidR="006E261F" w:rsidRPr="00B76BD3">
              <w:t>nnular ring on oblong pad on solder side</w:t>
            </w:r>
          </w:p>
        </w:tc>
        <w:tc>
          <w:tcPr>
            <w:tcW w:w="4110" w:type="dxa"/>
            <w:tcBorders>
              <w:top w:val="single" w:sz="4" w:space="0" w:color="auto"/>
              <w:left w:val="single" w:sz="4" w:space="0" w:color="auto"/>
              <w:right w:val="single" w:sz="4" w:space="0" w:color="auto"/>
            </w:tcBorders>
            <w:shd w:val="clear" w:color="auto" w:fill="auto"/>
            <w:vAlign w:val="center"/>
            <w:hideMark/>
          </w:tcPr>
          <w:p w14:paraId="20CE2010" w14:textId="77777777" w:rsidR="006E261F" w:rsidRPr="00B76BD3" w:rsidRDefault="006E261F" w:rsidP="00B3398E">
            <w:pPr>
              <w:pStyle w:val="TablecellLEFT"/>
            </w:pPr>
            <w:r w:rsidRPr="00B76BD3">
              <w:t>≥ 150 µm on smallest side</w:t>
            </w:r>
          </w:p>
          <w:p w14:paraId="1EB0BDDC" w14:textId="77777777" w:rsidR="006E261F" w:rsidRPr="00B76BD3" w:rsidRDefault="006E261F" w:rsidP="00B3398E">
            <w:pPr>
              <w:pStyle w:val="TablecellLEFT"/>
            </w:pPr>
            <w:r w:rsidRPr="00B76BD3">
              <w:t>≥ 250 µm on largest side</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7D7075AA" w14:textId="77777777" w:rsidR="006E261F" w:rsidRPr="00B76BD3" w:rsidRDefault="006E261F" w:rsidP="00B3398E">
            <w:pPr>
              <w:pStyle w:val="TablecellLEFT"/>
            </w:pPr>
            <w:r w:rsidRPr="00B76BD3">
              <w:t>Location: PCB</w:t>
            </w:r>
          </w:p>
          <w:p w14:paraId="5E5EE54E" w14:textId="77777777" w:rsidR="006E261F" w:rsidRPr="00B76BD3" w:rsidRDefault="006E261F" w:rsidP="00B3398E">
            <w:pPr>
              <w:pStyle w:val="TablecellLEFT"/>
            </w:pPr>
            <w:r w:rsidRPr="00B76BD3">
              <w:t>Condition: AR</w:t>
            </w:r>
          </w:p>
          <w:p w14:paraId="798FC690" w14:textId="77777777" w:rsidR="006E261F" w:rsidRPr="00B76BD3" w:rsidRDefault="006E261F" w:rsidP="00B3398E">
            <w:pPr>
              <w:pStyle w:val="TablecellLEFT"/>
              <w:rPr>
                <w:b/>
              </w:rPr>
            </w:pPr>
            <w:r w:rsidRPr="00B76BD3">
              <w:t>Frequency: 100</w:t>
            </w:r>
            <w:r w:rsidR="00B3398E" w:rsidRPr="00B76BD3">
              <w:t xml:space="preserve"> </w:t>
            </w:r>
            <w:r w:rsidRPr="00B76BD3">
              <w:t>%</w:t>
            </w:r>
          </w:p>
        </w:tc>
        <w:tc>
          <w:tcPr>
            <w:tcW w:w="2694" w:type="dxa"/>
            <w:vMerge w:val="restart"/>
            <w:tcBorders>
              <w:top w:val="single" w:sz="4" w:space="0" w:color="auto"/>
              <w:left w:val="single" w:sz="4" w:space="0" w:color="auto"/>
              <w:right w:val="single" w:sz="4" w:space="0" w:color="auto"/>
            </w:tcBorders>
            <w:shd w:val="clear" w:color="auto" w:fill="auto"/>
            <w:vAlign w:val="center"/>
            <w:hideMark/>
          </w:tcPr>
          <w:p w14:paraId="1BC16B5D" w14:textId="77777777" w:rsidR="006E261F" w:rsidRPr="00B76BD3" w:rsidRDefault="0041175A" w:rsidP="00B3398E">
            <w:pPr>
              <w:pStyle w:val="TablecellLEFT"/>
              <w:rPr>
                <w:b/>
              </w:rPr>
            </w:pPr>
            <w:r w:rsidRPr="00B76BD3">
              <w:t xml:space="preserve">Visual inspection </w:t>
            </w:r>
            <w:r>
              <w:br/>
            </w:r>
            <w:r w:rsidRPr="00B76BD3">
              <w:t>magnification ≥</w:t>
            </w:r>
            <w:r>
              <w:t> </w:t>
            </w:r>
            <w:r w:rsidRPr="00B76BD3">
              <w:t>10x</w:t>
            </w:r>
          </w:p>
        </w:tc>
      </w:tr>
      <w:tr w:rsidR="006E261F" w:rsidRPr="00B76BD3" w14:paraId="1A54654E" w14:textId="77777777" w:rsidTr="00747238">
        <w:trPr>
          <w:cantSplit/>
        </w:trPr>
        <w:tc>
          <w:tcPr>
            <w:tcW w:w="709" w:type="dxa"/>
            <w:tcBorders>
              <w:left w:val="single" w:sz="4" w:space="0" w:color="auto"/>
              <w:right w:val="single" w:sz="4" w:space="0" w:color="auto"/>
            </w:tcBorders>
            <w:shd w:val="clear" w:color="auto" w:fill="auto"/>
            <w:vAlign w:val="center"/>
          </w:tcPr>
          <w:p w14:paraId="57A36A0A" w14:textId="77777777" w:rsidR="006E261F" w:rsidRPr="00B76BD3" w:rsidRDefault="00B3398E" w:rsidP="00747238">
            <w:pPr>
              <w:pStyle w:val="TablecellCENTER"/>
            </w:pPr>
            <w:r w:rsidRPr="00B76BD3">
              <w:t>b</w:t>
            </w:r>
            <w:r w:rsidR="00B93FE4" w:rsidRPr="00B76BD3">
              <w:t>.</w:t>
            </w:r>
          </w:p>
        </w:tc>
        <w:tc>
          <w:tcPr>
            <w:tcW w:w="3119" w:type="dxa"/>
            <w:tcBorders>
              <w:top w:val="single" w:sz="4" w:space="0" w:color="auto"/>
              <w:left w:val="single" w:sz="4" w:space="0" w:color="auto"/>
              <w:right w:val="single" w:sz="4" w:space="0" w:color="auto"/>
            </w:tcBorders>
            <w:shd w:val="clear" w:color="auto" w:fill="auto"/>
            <w:vAlign w:val="center"/>
          </w:tcPr>
          <w:p w14:paraId="3327ED4E" w14:textId="77777777" w:rsidR="006E261F" w:rsidRPr="00B76BD3" w:rsidRDefault="00B3398E" w:rsidP="00B3398E">
            <w:pPr>
              <w:pStyle w:val="TablecellLEFT"/>
            </w:pPr>
            <w:r w:rsidRPr="00B76BD3">
              <w:t>A</w:t>
            </w:r>
            <w:r w:rsidR="006E261F" w:rsidRPr="00B76BD3">
              <w:t>nnular ring on circular pad on solder side</w:t>
            </w:r>
          </w:p>
        </w:tc>
        <w:tc>
          <w:tcPr>
            <w:tcW w:w="4110" w:type="dxa"/>
            <w:tcBorders>
              <w:left w:val="single" w:sz="4" w:space="0" w:color="auto"/>
              <w:right w:val="single" w:sz="4" w:space="0" w:color="auto"/>
            </w:tcBorders>
            <w:shd w:val="clear" w:color="auto" w:fill="auto"/>
            <w:vAlign w:val="center"/>
          </w:tcPr>
          <w:p w14:paraId="1DC7A3DA" w14:textId="77777777" w:rsidR="006E261F" w:rsidRPr="00B76BD3" w:rsidRDefault="006E261F" w:rsidP="00B3398E">
            <w:pPr>
              <w:pStyle w:val="TablecellLEFT"/>
            </w:pPr>
            <w:r w:rsidRPr="00B76BD3">
              <w:t>≥ 250 µm</w:t>
            </w:r>
          </w:p>
        </w:tc>
        <w:tc>
          <w:tcPr>
            <w:tcW w:w="3402" w:type="dxa"/>
            <w:vMerge/>
            <w:tcBorders>
              <w:left w:val="single" w:sz="4" w:space="0" w:color="auto"/>
              <w:right w:val="single" w:sz="4" w:space="0" w:color="auto"/>
            </w:tcBorders>
            <w:shd w:val="clear" w:color="auto" w:fill="auto"/>
            <w:vAlign w:val="center"/>
          </w:tcPr>
          <w:p w14:paraId="0EE5A5DC" w14:textId="77777777" w:rsidR="006E261F" w:rsidRPr="00B76BD3" w:rsidRDefault="006E261F" w:rsidP="00B37FA0">
            <w:pPr>
              <w:pStyle w:val="TablecellLEFT"/>
            </w:pPr>
          </w:p>
        </w:tc>
        <w:tc>
          <w:tcPr>
            <w:tcW w:w="2694" w:type="dxa"/>
            <w:vMerge/>
            <w:tcBorders>
              <w:left w:val="single" w:sz="4" w:space="0" w:color="auto"/>
              <w:right w:val="single" w:sz="4" w:space="0" w:color="auto"/>
            </w:tcBorders>
            <w:shd w:val="clear" w:color="auto" w:fill="auto"/>
            <w:vAlign w:val="center"/>
          </w:tcPr>
          <w:p w14:paraId="1B189D39" w14:textId="77777777" w:rsidR="006E261F" w:rsidRPr="00B76BD3" w:rsidRDefault="006E261F" w:rsidP="00B37FA0">
            <w:pPr>
              <w:pStyle w:val="TablecellLEFT"/>
            </w:pPr>
          </w:p>
        </w:tc>
      </w:tr>
      <w:tr w:rsidR="006E261F" w:rsidRPr="00B76BD3" w14:paraId="4A71BDB5" w14:textId="77777777" w:rsidTr="00747238">
        <w:trPr>
          <w:cantSplit/>
        </w:trPr>
        <w:tc>
          <w:tcPr>
            <w:tcW w:w="709" w:type="dxa"/>
            <w:tcBorders>
              <w:left w:val="single" w:sz="4" w:space="0" w:color="auto"/>
              <w:right w:val="single" w:sz="4" w:space="0" w:color="auto"/>
            </w:tcBorders>
            <w:shd w:val="clear" w:color="auto" w:fill="auto"/>
            <w:vAlign w:val="center"/>
          </w:tcPr>
          <w:p w14:paraId="32BF33C2" w14:textId="77777777" w:rsidR="006E261F" w:rsidRPr="00B76BD3" w:rsidRDefault="00B3398E" w:rsidP="00747238">
            <w:pPr>
              <w:pStyle w:val="TablecellCENTER"/>
            </w:pPr>
            <w:r w:rsidRPr="00B76BD3">
              <w:t>c</w:t>
            </w:r>
            <w:r w:rsidR="00B93FE4" w:rsidRPr="00B76BD3">
              <w:t>.</w:t>
            </w:r>
          </w:p>
        </w:tc>
        <w:tc>
          <w:tcPr>
            <w:tcW w:w="3119" w:type="dxa"/>
            <w:tcBorders>
              <w:left w:val="single" w:sz="4" w:space="0" w:color="auto"/>
              <w:right w:val="single" w:sz="4" w:space="0" w:color="auto"/>
            </w:tcBorders>
            <w:shd w:val="clear" w:color="auto" w:fill="auto"/>
            <w:vAlign w:val="center"/>
          </w:tcPr>
          <w:p w14:paraId="6C316BD2" w14:textId="77777777" w:rsidR="006E261F" w:rsidRPr="00B76BD3" w:rsidRDefault="00B3398E" w:rsidP="00B3398E">
            <w:pPr>
              <w:pStyle w:val="TablecellLEFT"/>
            </w:pPr>
            <w:r w:rsidRPr="00B76BD3">
              <w:t>A</w:t>
            </w:r>
            <w:r w:rsidR="006E261F" w:rsidRPr="00B76BD3">
              <w:t>nnular ring on component side</w:t>
            </w:r>
          </w:p>
        </w:tc>
        <w:tc>
          <w:tcPr>
            <w:tcW w:w="4110" w:type="dxa"/>
            <w:tcBorders>
              <w:left w:val="single" w:sz="4" w:space="0" w:color="auto"/>
              <w:right w:val="single" w:sz="4" w:space="0" w:color="auto"/>
            </w:tcBorders>
            <w:shd w:val="clear" w:color="auto" w:fill="auto"/>
            <w:vAlign w:val="center"/>
          </w:tcPr>
          <w:p w14:paraId="3F024908" w14:textId="77777777" w:rsidR="006E261F" w:rsidRPr="00B76BD3" w:rsidRDefault="00747238" w:rsidP="00747238">
            <w:pPr>
              <w:pStyle w:val="TablecellLEFT"/>
            </w:pPr>
            <w:r>
              <w:t>T</w:t>
            </w:r>
            <w:r w:rsidR="008B5FF6" w:rsidRPr="00B76BD3">
              <w:t>angency acceptable in case no adhesive inside the hole,</w:t>
            </w:r>
            <w:r w:rsidR="006E261F" w:rsidRPr="00B76BD3">
              <w:t xml:space="preserve"> in conformance with 8.7.5e of ECSS-Q-ST-70-12</w:t>
            </w:r>
          </w:p>
        </w:tc>
        <w:tc>
          <w:tcPr>
            <w:tcW w:w="3402" w:type="dxa"/>
            <w:vMerge/>
            <w:tcBorders>
              <w:left w:val="single" w:sz="4" w:space="0" w:color="auto"/>
              <w:bottom w:val="single" w:sz="4" w:space="0" w:color="auto"/>
              <w:right w:val="single" w:sz="4" w:space="0" w:color="auto"/>
            </w:tcBorders>
            <w:shd w:val="clear" w:color="auto" w:fill="auto"/>
            <w:vAlign w:val="center"/>
          </w:tcPr>
          <w:p w14:paraId="55B8878E" w14:textId="77777777" w:rsidR="006E261F" w:rsidRPr="00B76BD3" w:rsidRDefault="006E261F" w:rsidP="00B37FA0">
            <w:pPr>
              <w:pStyle w:val="TablecellLEFT"/>
            </w:pPr>
          </w:p>
        </w:tc>
        <w:tc>
          <w:tcPr>
            <w:tcW w:w="2694" w:type="dxa"/>
            <w:vMerge/>
            <w:tcBorders>
              <w:left w:val="single" w:sz="4" w:space="0" w:color="auto"/>
              <w:bottom w:val="single" w:sz="4" w:space="0" w:color="auto"/>
              <w:right w:val="single" w:sz="4" w:space="0" w:color="auto"/>
            </w:tcBorders>
            <w:shd w:val="clear" w:color="auto" w:fill="auto"/>
            <w:vAlign w:val="center"/>
          </w:tcPr>
          <w:p w14:paraId="23352FA6" w14:textId="77777777" w:rsidR="006E261F" w:rsidRPr="00B76BD3" w:rsidRDefault="006E261F" w:rsidP="00B37FA0">
            <w:pPr>
              <w:pStyle w:val="TablecellLEFT"/>
            </w:pPr>
          </w:p>
        </w:tc>
      </w:tr>
      <w:tr w:rsidR="003F7F2E" w:rsidRPr="00B76BD3" w14:paraId="5CC19B8D" w14:textId="77777777" w:rsidTr="00747238">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0887B0C2" w14:textId="77777777" w:rsidR="003F7F2E" w:rsidRPr="00B76BD3" w:rsidRDefault="005441E1" w:rsidP="005F5720">
            <w:pPr>
              <w:pStyle w:val="graphic"/>
              <w:rPr>
                <w:i/>
                <w:lang w:val="en-GB"/>
              </w:rPr>
            </w:pPr>
            <w:r>
              <w:rPr>
                <w:noProof/>
                <w:lang w:val="en-GB"/>
              </w:rPr>
              <mc:AlternateContent>
                <mc:Choice Requires="wps">
                  <w:drawing>
                    <wp:anchor distT="0" distB="0" distL="114300" distR="114300" simplePos="0" relativeHeight="251656192" behindDoc="0" locked="0" layoutInCell="1" allowOverlap="1" wp14:anchorId="5EE43A60" wp14:editId="74A06D82">
                      <wp:simplePos x="0" y="0"/>
                      <wp:positionH relativeFrom="column">
                        <wp:posOffset>1214120</wp:posOffset>
                      </wp:positionH>
                      <wp:positionV relativeFrom="paragraph">
                        <wp:posOffset>756285</wp:posOffset>
                      </wp:positionV>
                      <wp:extent cx="180975" cy="647700"/>
                      <wp:effectExtent l="13970" t="32385" r="62230" b="5715"/>
                      <wp:wrapNone/>
                      <wp:docPr id="95" name="AutoShape 1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0975" cy="64770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583421A" id="AutoShape 1686" o:spid="_x0000_s1026" type="#_x0000_t32" style="position:absolute;margin-left:95.6pt;margin-top:59.55pt;width:14.25pt;height:51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" strokecolor="white">
                      <v:stroke endarrow="block"/>
                    </v:shape>
                  </w:pict>
                </mc:Fallback>
              </mc:AlternateContent>
            </w:r>
            <w:r>
              <w:rPr>
                <w:noProof/>
                <w:lang w:val="en-GB"/>
              </w:rPr>
              <w:drawing>
                <wp:inline distT="0" distB="0" distL="0" distR="0" wp14:anchorId="4995FF00" wp14:editId="1A6476B3">
                  <wp:extent cx="2661920" cy="2128520"/>
                  <wp:effectExtent l="0" t="0" r="5080" b="5080"/>
                  <wp:docPr id="188" name="Image 97" descr="f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 descr="f11314"/>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661920" cy="2128520"/>
                          </a:xfrm>
                          <a:prstGeom prst="rect">
                            <a:avLst/>
                          </a:prstGeom>
                          <a:noFill/>
                          <a:ln>
                            <a:noFill/>
                          </a:ln>
                        </pic:spPr>
                      </pic:pic>
                    </a:graphicData>
                  </a:graphic>
                </wp:inline>
              </w:drawing>
            </w:r>
          </w:p>
          <w:p w14:paraId="5894BA72" w14:textId="7A214A33" w:rsidR="003F7F2E" w:rsidRPr="00B76BD3" w:rsidRDefault="003F7F2E" w:rsidP="00B3398E">
            <w:pPr>
              <w:pStyle w:val="Caption"/>
            </w:pPr>
            <w:bookmarkStart w:id="905" w:name="_Toc515443491"/>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94</w:t>
            </w:r>
            <w:r w:rsidR="00F97B53">
              <w:rPr>
                <w:noProof/>
              </w:rPr>
              <w:fldChar w:fldCharType="end"/>
            </w:r>
            <w:r w:rsidRPr="00B76BD3">
              <w:t>: Hole misregistration causing reduced annular ring</w:t>
            </w:r>
            <w:bookmarkEnd w:id="905"/>
          </w:p>
        </w:tc>
      </w:tr>
    </w:tbl>
    <w:p w14:paraId="0A795EE5" w14:textId="77777777" w:rsidR="0037427A" w:rsidRPr="00B76BD3" w:rsidRDefault="0037427A" w:rsidP="00747238">
      <w:pPr>
        <w:pStyle w:val="paragraph"/>
      </w:pPr>
    </w:p>
    <w:p w14:paraId="6D3A3588" w14:textId="52B3F798" w:rsidR="0037427A" w:rsidRPr="00B76BD3" w:rsidRDefault="0037427A" w:rsidP="00AC37DF">
      <w:pPr>
        <w:pStyle w:val="CaptionTable"/>
        <w:pageBreakBefore/>
        <w:spacing w:before="120"/>
      </w:pPr>
      <w:bookmarkStart w:id="906" w:name="_Ref478995435"/>
      <w:bookmarkStart w:id="907" w:name="_Toc515443575"/>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58</w:t>
      </w:r>
      <w:r w:rsidR="00F97B53">
        <w:rPr>
          <w:noProof/>
        </w:rPr>
        <w:fldChar w:fldCharType="end"/>
      </w:r>
      <w:bookmarkEnd w:id="906"/>
      <w:r w:rsidRPr="00B76BD3">
        <w:t xml:space="preserve">: </w:t>
      </w:r>
      <w:r w:rsidR="00B071D4" w:rsidRPr="00B76BD3">
        <w:t xml:space="preserve">Sculptured flex - </w:t>
      </w:r>
      <w:r w:rsidR="0055382A">
        <w:t>c</w:t>
      </w:r>
      <w:r w:rsidRPr="00B76BD3">
        <w:t>opper conductor</w:t>
      </w:r>
      <w:r w:rsidR="005908DB" w:rsidRPr="00B76BD3">
        <w:t xml:space="preserve"> width and spacing</w:t>
      </w:r>
      <w:bookmarkEnd w:id="907"/>
    </w:p>
    <w:tbl>
      <w:tblPr>
        <w:tblW w:w="1431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93"/>
        <w:gridCol w:w="4961"/>
        <w:gridCol w:w="709"/>
        <w:gridCol w:w="2693"/>
        <w:gridCol w:w="2551"/>
      </w:tblGrid>
      <w:tr w:rsidR="0037427A" w:rsidRPr="00B76BD3" w14:paraId="48B6E0A7" w14:textId="77777777" w:rsidTr="00E34DEE">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24810A" w14:textId="77777777" w:rsidR="0037427A" w:rsidRPr="00B76BD3" w:rsidRDefault="008D075B" w:rsidP="002459C3">
            <w:pPr>
              <w:pStyle w:val="TableHeaderCENTER"/>
            </w:pPr>
            <w:r w:rsidRPr="00B76BD3">
              <w:t>Ref</w:t>
            </w:r>
            <w:r w:rsidR="00AC37DF">
              <w:t>.</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77465C" w14:textId="77777777" w:rsidR="0037427A" w:rsidRPr="00B76BD3" w:rsidRDefault="00B3398E" w:rsidP="002459C3">
            <w:pPr>
              <w:pStyle w:val="TableHeaderCENTER"/>
            </w:pPr>
            <w:r w:rsidRPr="00B76BD3">
              <w:t>T</w:t>
            </w:r>
            <w:r w:rsidR="0037427A" w:rsidRPr="00B76BD3">
              <w:t>echnological feature</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D2F649" w14:textId="77777777" w:rsidR="0037427A" w:rsidRPr="00B76BD3" w:rsidRDefault="0037427A" w:rsidP="002459C3">
            <w:pPr>
              <w:pStyle w:val="TableHeaderCENTER"/>
            </w:pPr>
            <w:r w:rsidRPr="00B76BD3">
              <w:t>Acceptance criteria</w:t>
            </w:r>
          </w:p>
        </w:tc>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63F3792" w14:textId="77777777" w:rsidR="0037427A" w:rsidRPr="00B76BD3" w:rsidRDefault="001F3D12" w:rsidP="002459C3">
            <w:pPr>
              <w:pStyle w:val="TableHeaderCENTER"/>
            </w:pPr>
            <w:r>
              <w:t>Procurement inspection sample</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3A8FE" w14:textId="77777777" w:rsidR="0037427A" w:rsidRPr="00B76BD3" w:rsidRDefault="00214988" w:rsidP="002459C3">
            <w:pPr>
              <w:pStyle w:val="TableHeaderCENTER"/>
            </w:pPr>
            <w:r>
              <w:t>Measurement method</w:t>
            </w:r>
          </w:p>
        </w:tc>
      </w:tr>
      <w:tr w:rsidR="007114BA" w:rsidRPr="00B76BD3" w14:paraId="0BA0E93E" w14:textId="77777777" w:rsidTr="00E34DEE">
        <w:trPr>
          <w:cantSplit/>
        </w:trPr>
        <w:tc>
          <w:tcPr>
            <w:tcW w:w="709" w:type="dxa"/>
            <w:tcBorders>
              <w:top w:val="single" w:sz="4" w:space="0" w:color="auto"/>
              <w:left w:val="single" w:sz="4" w:space="0" w:color="auto"/>
              <w:right w:val="single" w:sz="4" w:space="0" w:color="auto"/>
            </w:tcBorders>
            <w:shd w:val="clear" w:color="auto" w:fill="auto"/>
            <w:vAlign w:val="center"/>
          </w:tcPr>
          <w:p w14:paraId="2AD55257" w14:textId="77777777" w:rsidR="007114BA" w:rsidRPr="00B76BD3" w:rsidRDefault="0070164C" w:rsidP="00E34DEE">
            <w:pPr>
              <w:pStyle w:val="TablecellCENTER"/>
            </w:pPr>
            <w:r w:rsidRPr="00B76BD3">
              <w:t>a</w:t>
            </w:r>
            <w:r w:rsidR="00B93FE4" w:rsidRPr="00B76BD3">
              <w:t>.</w:t>
            </w:r>
          </w:p>
        </w:tc>
        <w:tc>
          <w:tcPr>
            <w:tcW w:w="2693" w:type="dxa"/>
            <w:tcBorders>
              <w:top w:val="single" w:sz="4" w:space="0" w:color="auto"/>
              <w:left w:val="single" w:sz="4" w:space="0" w:color="auto"/>
              <w:right w:val="single" w:sz="4" w:space="0" w:color="auto"/>
            </w:tcBorders>
            <w:shd w:val="clear" w:color="auto" w:fill="auto"/>
            <w:vAlign w:val="center"/>
            <w:hideMark/>
          </w:tcPr>
          <w:p w14:paraId="54C4AE1E" w14:textId="77777777" w:rsidR="007114BA" w:rsidRPr="00B76BD3" w:rsidRDefault="00B3398E" w:rsidP="00B3398E">
            <w:pPr>
              <w:pStyle w:val="TablecellLEFT"/>
            </w:pPr>
            <w:r w:rsidRPr="00B76BD3">
              <w:t>N</w:t>
            </w:r>
            <w:r w:rsidR="007114BA" w:rsidRPr="00B76BD3">
              <w:t>icks, peaks and pinholes on conductors</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589EED" w14:textId="77777777" w:rsidR="007114BA" w:rsidRPr="00B76BD3" w:rsidRDefault="0078496B" w:rsidP="00B3398E">
            <w:pPr>
              <w:pStyle w:val="TablecellLEFT"/>
            </w:pPr>
            <w:r w:rsidRPr="00B76BD3">
              <w:t>A</w:t>
            </w:r>
            <w:r w:rsidR="007114BA" w:rsidRPr="00B76BD3">
              <w:t>cceptable if all the following are met</w:t>
            </w:r>
          </w:p>
          <w:p w14:paraId="1AD59E66" w14:textId="77777777" w:rsidR="007114BA" w:rsidRPr="00B76BD3" w:rsidRDefault="007114BA" w:rsidP="00B3398E">
            <w:pPr>
              <w:pStyle w:val="TablecellLEFT"/>
            </w:pPr>
            <w:r w:rsidRPr="00B76BD3">
              <w:t>For designed conductor width ≤</w:t>
            </w:r>
            <w:r w:rsidR="00C829BE">
              <w:t xml:space="preserve"> </w:t>
            </w:r>
            <w:r w:rsidRPr="00B76BD3">
              <w:t>0,8 mm</w:t>
            </w:r>
          </w:p>
          <w:p w14:paraId="102A80A8" w14:textId="77777777" w:rsidR="007114BA" w:rsidRPr="00B76BD3" w:rsidRDefault="007114BA" w:rsidP="00AC37DF">
            <w:pPr>
              <w:pStyle w:val="TablecellBul1"/>
            </w:pPr>
            <w:r w:rsidRPr="00B76BD3">
              <w:t>X</w:t>
            </w:r>
            <w:r w:rsidR="00AC37DF">
              <w:t> </w:t>
            </w:r>
            <w:r w:rsidRPr="00B76BD3">
              <w:t>≤</w:t>
            </w:r>
            <w:r w:rsidR="00AC37DF">
              <w:t> </w:t>
            </w:r>
            <w:r w:rsidRPr="00B76BD3">
              <w:t>25</w:t>
            </w:r>
            <w:r w:rsidR="00AC37DF">
              <w:t> </w:t>
            </w:r>
            <w:r w:rsidRPr="00B76BD3">
              <w:t>% of L</w:t>
            </w:r>
          </w:p>
          <w:p w14:paraId="49965917" w14:textId="77777777" w:rsidR="007114BA" w:rsidRPr="00B76BD3" w:rsidRDefault="00AC37DF" w:rsidP="00AC37DF">
            <w:pPr>
              <w:pStyle w:val="TablecellBul1"/>
            </w:pPr>
            <w:r>
              <w:t>Y </w:t>
            </w:r>
            <w:r w:rsidR="007114BA" w:rsidRPr="00B76BD3">
              <w:t>≤</w:t>
            </w:r>
            <w:r>
              <w:t> </w:t>
            </w:r>
            <w:r w:rsidR="007114BA" w:rsidRPr="00B76BD3">
              <w:t>0,5</w:t>
            </w:r>
            <w:r>
              <w:t> </w:t>
            </w:r>
            <w:r w:rsidR="007114BA" w:rsidRPr="00B76BD3">
              <w:t>mm</w:t>
            </w:r>
          </w:p>
          <w:p w14:paraId="27E499B4" w14:textId="77777777" w:rsidR="007114BA" w:rsidRPr="00B76BD3" w:rsidRDefault="00AC37DF" w:rsidP="00AC37DF">
            <w:pPr>
              <w:pStyle w:val="TablecellBul1"/>
            </w:pPr>
            <w:r>
              <w:t>Z </w:t>
            </w:r>
            <w:r w:rsidR="00063792" w:rsidRPr="00B76BD3">
              <w:t>≤</w:t>
            </w:r>
            <w:r>
              <w:t> </w:t>
            </w:r>
            <w:r w:rsidR="007114BA" w:rsidRPr="00B76BD3">
              <w:t>50</w:t>
            </w:r>
            <w:r>
              <w:t> </w:t>
            </w:r>
            <w:r w:rsidR="007114BA" w:rsidRPr="00B76BD3">
              <w:t>% of designed conductor thickness</w:t>
            </w:r>
          </w:p>
          <w:p w14:paraId="07E959C6" w14:textId="77777777" w:rsidR="007114BA" w:rsidRPr="00B76BD3" w:rsidRDefault="007114BA" w:rsidP="00AC37DF">
            <w:pPr>
              <w:pStyle w:val="TablecellBul1"/>
              <w:rPr>
                <w:noProof/>
              </w:rPr>
            </w:pPr>
            <w:r w:rsidRPr="00B76BD3">
              <w:t xml:space="preserve">distance A between two defects is </w:t>
            </w:r>
            <w:r w:rsidR="00E71EDE" w:rsidRPr="00B76BD3">
              <w:t>≥</w:t>
            </w:r>
            <w:r w:rsidR="00AC37DF">
              <w:t> </w:t>
            </w:r>
            <w:r w:rsidRPr="00B76BD3">
              <w:t>5</w:t>
            </w:r>
            <w:r w:rsidR="00AC37DF">
              <w:t> </w:t>
            </w:r>
            <w:r w:rsidRPr="00B76BD3">
              <w:t>mm</w:t>
            </w:r>
            <w:r w:rsidRPr="00B76BD3">
              <w:rPr>
                <w:noProof/>
              </w:rPr>
              <w:t xml:space="preserve"> </w:t>
            </w:r>
          </w:p>
          <w:p w14:paraId="1E25AA11" w14:textId="77777777" w:rsidR="00E34DEE" w:rsidRPr="00E34DEE" w:rsidRDefault="00E34DEE" w:rsidP="00E34DEE">
            <w:pPr>
              <w:pStyle w:val="TablecellLEFT"/>
              <w:spacing w:before="0"/>
              <w:rPr>
                <w:sz w:val="6"/>
                <w:szCs w:val="6"/>
              </w:rPr>
            </w:pPr>
          </w:p>
          <w:p w14:paraId="25FA1D4D" w14:textId="77777777" w:rsidR="007114BA" w:rsidRPr="00B76BD3" w:rsidRDefault="007114BA" w:rsidP="00B3398E">
            <w:pPr>
              <w:pStyle w:val="TablecellLEFT"/>
            </w:pPr>
            <w:r w:rsidRPr="00B76BD3">
              <w:t xml:space="preserve">For designed conductor width </w:t>
            </w:r>
            <w:r w:rsidR="00E71EDE" w:rsidRPr="00B76BD3">
              <w:t>≥</w:t>
            </w:r>
            <w:r w:rsidR="00AC37DF">
              <w:t> </w:t>
            </w:r>
            <w:r w:rsidRPr="00B76BD3">
              <w:t>0,8</w:t>
            </w:r>
            <w:r w:rsidR="00AC37DF">
              <w:t> </w:t>
            </w:r>
            <w:r w:rsidRPr="00B76BD3">
              <w:t>mm</w:t>
            </w:r>
          </w:p>
          <w:p w14:paraId="0742E59F" w14:textId="77777777" w:rsidR="007114BA" w:rsidRPr="00B76BD3" w:rsidRDefault="007114BA" w:rsidP="00AC37DF">
            <w:pPr>
              <w:pStyle w:val="TablecellBul1"/>
            </w:pPr>
            <w:r w:rsidRPr="00B76BD3">
              <w:t>X</w:t>
            </w:r>
            <w:r w:rsidR="00AC37DF">
              <w:t> </w:t>
            </w:r>
            <w:r w:rsidRPr="00B76BD3">
              <w:t>≤</w:t>
            </w:r>
            <w:r w:rsidR="00AC37DF">
              <w:t> </w:t>
            </w:r>
            <w:r w:rsidRPr="00B76BD3">
              <w:t>20</w:t>
            </w:r>
            <w:r w:rsidR="00AC37DF">
              <w:t> </w:t>
            </w:r>
            <w:r w:rsidRPr="00B76BD3">
              <w:t xml:space="preserve">% of L </w:t>
            </w:r>
          </w:p>
          <w:p w14:paraId="2C6FC5A7" w14:textId="77777777" w:rsidR="007114BA" w:rsidRPr="00B76BD3" w:rsidRDefault="00AC37DF" w:rsidP="00AC37DF">
            <w:pPr>
              <w:pStyle w:val="TablecellBul1"/>
            </w:pPr>
            <w:r>
              <w:t>X </w:t>
            </w:r>
            <w:r w:rsidR="007114BA" w:rsidRPr="00B76BD3">
              <w:t>≤</w:t>
            </w:r>
            <w:r>
              <w:t> </w:t>
            </w:r>
            <w:r w:rsidR="007114BA" w:rsidRPr="00B76BD3">
              <w:t>0,25</w:t>
            </w:r>
            <w:r>
              <w:t> </w:t>
            </w:r>
            <w:r w:rsidR="007114BA" w:rsidRPr="00B76BD3">
              <w:t>mm</w:t>
            </w:r>
          </w:p>
          <w:p w14:paraId="56FE56AE" w14:textId="77777777" w:rsidR="007114BA" w:rsidRPr="00B76BD3" w:rsidRDefault="00AC37DF" w:rsidP="00AC37DF">
            <w:pPr>
              <w:pStyle w:val="TablecellBul1"/>
            </w:pPr>
            <w:r>
              <w:t>Y ≤ 1 mm</w:t>
            </w:r>
          </w:p>
          <w:p w14:paraId="76504832" w14:textId="77777777" w:rsidR="007114BA" w:rsidRPr="00B76BD3" w:rsidRDefault="007114BA" w:rsidP="00AC37DF">
            <w:pPr>
              <w:pStyle w:val="TablecellBul1"/>
            </w:pPr>
            <w:r w:rsidRPr="00B76BD3">
              <w:t>Z</w:t>
            </w:r>
            <w:r w:rsidR="00AC37DF">
              <w:t> </w:t>
            </w:r>
            <w:r w:rsidR="00063792" w:rsidRPr="00B76BD3">
              <w:t>≤</w:t>
            </w:r>
            <w:r w:rsidRPr="00B76BD3">
              <w:t>50</w:t>
            </w:r>
            <w:r w:rsidR="00AC37DF">
              <w:t> </w:t>
            </w:r>
            <w:r w:rsidRPr="00B76BD3">
              <w:t>% of designed conductor thickness</w:t>
            </w:r>
          </w:p>
          <w:p w14:paraId="00EE9117" w14:textId="77777777" w:rsidR="007114BA" w:rsidRPr="00B76BD3" w:rsidRDefault="007114BA" w:rsidP="00AC37DF">
            <w:pPr>
              <w:pStyle w:val="TablecellBul1"/>
            </w:pPr>
            <w:r w:rsidRPr="00B76BD3">
              <w:t>dis</w:t>
            </w:r>
            <w:r w:rsidR="00224DAD" w:rsidRPr="00B76BD3">
              <w:t xml:space="preserve">tance A between 2 defects is </w:t>
            </w:r>
            <w:r w:rsidR="00E71EDE" w:rsidRPr="00B76BD3">
              <w:t>≥</w:t>
            </w:r>
            <w:r w:rsidR="00AC37DF">
              <w:t> </w:t>
            </w:r>
            <w:r w:rsidRPr="00B76BD3">
              <w:t>5</w:t>
            </w:r>
            <w:r w:rsidR="00AC37DF">
              <w:t> </w:t>
            </w:r>
            <w:r w:rsidRPr="00B76BD3">
              <w:t>mm</w:t>
            </w:r>
            <w:r w:rsidRPr="00B76BD3">
              <w:rPr>
                <w:noProof/>
              </w:rPr>
              <w:t xml:space="preserve"> </w:t>
            </w:r>
          </w:p>
        </w:tc>
        <w:tc>
          <w:tcPr>
            <w:tcW w:w="3402" w:type="dxa"/>
            <w:gridSpan w:val="2"/>
            <w:vMerge w:val="restart"/>
            <w:tcBorders>
              <w:top w:val="single" w:sz="4" w:space="0" w:color="auto"/>
              <w:left w:val="single" w:sz="4" w:space="0" w:color="auto"/>
              <w:right w:val="single" w:sz="4" w:space="0" w:color="auto"/>
            </w:tcBorders>
            <w:shd w:val="clear" w:color="auto" w:fill="auto"/>
            <w:vAlign w:val="center"/>
          </w:tcPr>
          <w:p w14:paraId="5B40DA9F" w14:textId="77777777" w:rsidR="007114BA" w:rsidRPr="00B76BD3" w:rsidRDefault="007114BA" w:rsidP="00B3398E">
            <w:pPr>
              <w:pStyle w:val="TablecellLEFT"/>
            </w:pPr>
            <w:r w:rsidRPr="00B76BD3">
              <w:t>Location: PCB</w:t>
            </w:r>
          </w:p>
          <w:p w14:paraId="620FF99A" w14:textId="77777777" w:rsidR="007114BA" w:rsidRPr="00B76BD3" w:rsidRDefault="007114BA" w:rsidP="00B3398E">
            <w:pPr>
              <w:pStyle w:val="TablecellLEFT"/>
            </w:pPr>
            <w:r w:rsidRPr="00B76BD3">
              <w:t>Condition: AR</w:t>
            </w:r>
          </w:p>
          <w:p w14:paraId="19E76735" w14:textId="77777777" w:rsidR="007114BA" w:rsidRPr="00B76BD3" w:rsidRDefault="007114BA" w:rsidP="00B3398E">
            <w:pPr>
              <w:pStyle w:val="TablecellLEFT"/>
              <w:rPr>
                <w:b/>
              </w:rPr>
            </w:pPr>
            <w:r w:rsidRPr="00B76BD3">
              <w:t>Frequency: 100</w:t>
            </w:r>
            <w:r w:rsidR="00B3398E" w:rsidRPr="00B76BD3">
              <w:t xml:space="preserve"> </w:t>
            </w:r>
            <w:r w:rsidRPr="00B76BD3">
              <w:t>%</w:t>
            </w:r>
          </w:p>
        </w:tc>
        <w:tc>
          <w:tcPr>
            <w:tcW w:w="2551" w:type="dxa"/>
            <w:vMerge w:val="restart"/>
            <w:tcBorders>
              <w:top w:val="single" w:sz="4" w:space="0" w:color="auto"/>
              <w:left w:val="single" w:sz="4" w:space="0" w:color="auto"/>
              <w:right w:val="single" w:sz="4" w:space="0" w:color="auto"/>
            </w:tcBorders>
            <w:shd w:val="clear" w:color="auto" w:fill="auto"/>
            <w:vAlign w:val="center"/>
            <w:hideMark/>
          </w:tcPr>
          <w:p w14:paraId="5D6F230F" w14:textId="77777777" w:rsidR="007114BA" w:rsidRPr="00B76BD3" w:rsidRDefault="0041175A" w:rsidP="00B3398E">
            <w:pPr>
              <w:pStyle w:val="TablecellLEFT"/>
              <w:rPr>
                <w:b/>
              </w:rPr>
            </w:pPr>
            <w:r w:rsidRPr="00B76BD3">
              <w:t xml:space="preserve">Visual inspection </w:t>
            </w:r>
            <w:r>
              <w:br/>
            </w:r>
            <w:r w:rsidRPr="00B76BD3">
              <w:t>magnification ≥</w:t>
            </w:r>
            <w:r>
              <w:t> </w:t>
            </w:r>
            <w:r w:rsidRPr="00B76BD3">
              <w:t>10x</w:t>
            </w:r>
          </w:p>
        </w:tc>
      </w:tr>
      <w:tr w:rsidR="007114BA" w:rsidRPr="00B76BD3" w14:paraId="10A3C092" w14:textId="77777777" w:rsidTr="00E34DEE">
        <w:trPr>
          <w:cantSplit/>
        </w:trPr>
        <w:tc>
          <w:tcPr>
            <w:tcW w:w="709" w:type="dxa"/>
            <w:tcBorders>
              <w:left w:val="single" w:sz="4" w:space="0" w:color="auto"/>
              <w:right w:val="single" w:sz="4" w:space="0" w:color="auto"/>
            </w:tcBorders>
            <w:shd w:val="clear" w:color="auto" w:fill="auto"/>
            <w:vAlign w:val="center"/>
          </w:tcPr>
          <w:p w14:paraId="3720AD7D" w14:textId="77777777" w:rsidR="007114BA" w:rsidRPr="00B76BD3" w:rsidRDefault="0070164C" w:rsidP="00E34DEE">
            <w:pPr>
              <w:pStyle w:val="TablecellCENTER"/>
            </w:pPr>
            <w:r w:rsidRPr="00B76BD3">
              <w:t>b.</w:t>
            </w:r>
          </w:p>
        </w:tc>
        <w:tc>
          <w:tcPr>
            <w:tcW w:w="2693" w:type="dxa"/>
            <w:tcBorders>
              <w:left w:val="single" w:sz="4" w:space="0" w:color="auto"/>
              <w:bottom w:val="single" w:sz="4" w:space="0" w:color="auto"/>
              <w:right w:val="single" w:sz="4" w:space="0" w:color="auto"/>
            </w:tcBorders>
            <w:shd w:val="clear" w:color="auto" w:fill="auto"/>
            <w:vAlign w:val="center"/>
          </w:tcPr>
          <w:p w14:paraId="7BAC7690" w14:textId="77777777" w:rsidR="007114BA" w:rsidRPr="00B76BD3" w:rsidRDefault="00B3398E" w:rsidP="00B3398E">
            <w:pPr>
              <w:pStyle w:val="TablecellLEFT"/>
            </w:pPr>
            <w:r w:rsidRPr="00B76BD3">
              <w:t>P</w:t>
            </w:r>
            <w:r w:rsidR="007114BA" w:rsidRPr="00B76BD3">
              <w:t>eaks and copper residue</w:t>
            </w:r>
          </w:p>
        </w:tc>
        <w:tc>
          <w:tcPr>
            <w:tcW w:w="4961" w:type="dxa"/>
            <w:tcBorders>
              <w:top w:val="single" w:sz="4" w:space="0" w:color="auto"/>
              <w:left w:val="single" w:sz="4" w:space="0" w:color="auto"/>
              <w:right w:val="single" w:sz="4" w:space="0" w:color="auto"/>
            </w:tcBorders>
            <w:shd w:val="clear" w:color="auto" w:fill="auto"/>
            <w:vAlign w:val="center"/>
          </w:tcPr>
          <w:p w14:paraId="224D7092" w14:textId="77777777" w:rsidR="007114BA" w:rsidRPr="00B76BD3" w:rsidRDefault="00AC37DF" w:rsidP="00B3398E">
            <w:pPr>
              <w:pStyle w:val="TablecellLEFT"/>
            </w:pPr>
            <w:r>
              <w:t>A</w:t>
            </w:r>
            <w:r w:rsidR="007114BA" w:rsidRPr="00B76BD3">
              <w:t>cceptable if</w:t>
            </w:r>
          </w:p>
          <w:p w14:paraId="0FE44711" w14:textId="77777777" w:rsidR="007114BA" w:rsidRPr="00B76BD3" w:rsidRDefault="007114BA" w:rsidP="00B3398E">
            <w:pPr>
              <w:pStyle w:val="TablecellLEFT"/>
            </w:pPr>
            <w:r w:rsidRPr="00B76BD3">
              <w:t>For designed conductor thickness ≥ 250</w:t>
            </w:r>
            <w:r w:rsidR="00B3398E" w:rsidRPr="00B76BD3">
              <w:t xml:space="preserve"> </w:t>
            </w:r>
            <w:r w:rsidRPr="00B76BD3">
              <w:t>µm</w:t>
            </w:r>
          </w:p>
          <w:p w14:paraId="4387093A" w14:textId="77777777" w:rsidR="007114BA" w:rsidRPr="00B76BD3" w:rsidRDefault="007114BA" w:rsidP="00AC37DF">
            <w:pPr>
              <w:pStyle w:val="TablecellBul1"/>
            </w:pPr>
            <w:r w:rsidRPr="00B76BD3">
              <w:t>insulation distance D ≥ 300µm</w:t>
            </w:r>
          </w:p>
          <w:p w14:paraId="2E79DCCC" w14:textId="77777777" w:rsidR="007114BA" w:rsidRPr="00B76BD3" w:rsidRDefault="007114BA" w:rsidP="00B3398E">
            <w:pPr>
              <w:pStyle w:val="TablecellLEFT"/>
            </w:pPr>
            <w:r w:rsidRPr="00B76BD3">
              <w:t>For designed conductor thickness ≥ 200µm</w:t>
            </w:r>
          </w:p>
          <w:p w14:paraId="14185913" w14:textId="77777777" w:rsidR="007114BA" w:rsidRPr="00B76BD3" w:rsidRDefault="007114BA" w:rsidP="00AC37DF">
            <w:pPr>
              <w:pStyle w:val="TablecellBul1"/>
            </w:pPr>
            <w:r w:rsidRPr="00B76BD3">
              <w:t>insulation distance D ≥ 250µm</w:t>
            </w:r>
          </w:p>
          <w:p w14:paraId="051DF503" w14:textId="77777777" w:rsidR="007114BA" w:rsidRPr="00B76BD3" w:rsidRDefault="007114BA" w:rsidP="00B3398E">
            <w:pPr>
              <w:pStyle w:val="TablecellLEFT"/>
            </w:pPr>
            <w:r w:rsidRPr="00B76BD3">
              <w:t>For designed conductor thickness ≥ 150µm</w:t>
            </w:r>
          </w:p>
          <w:p w14:paraId="694D3606" w14:textId="77777777" w:rsidR="007114BA" w:rsidRPr="00B76BD3" w:rsidRDefault="007114BA" w:rsidP="00AC37DF">
            <w:pPr>
              <w:pStyle w:val="TablecellBul1"/>
              <w:rPr>
                <w:u w:val="single"/>
              </w:rPr>
            </w:pPr>
            <w:r w:rsidRPr="00B76BD3">
              <w:t>insulation distance D ≥ 200µm</w:t>
            </w:r>
          </w:p>
        </w:tc>
        <w:tc>
          <w:tcPr>
            <w:tcW w:w="3402" w:type="dxa"/>
            <w:gridSpan w:val="2"/>
            <w:vMerge/>
            <w:tcBorders>
              <w:left w:val="single" w:sz="4" w:space="0" w:color="auto"/>
              <w:right w:val="single" w:sz="4" w:space="0" w:color="auto"/>
            </w:tcBorders>
            <w:shd w:val="clear" w:color="auto" w:fill="auto"/>
            <w:vAlign w:val="center"/>
          </w:tcPr>
          <w:p w14:paraId="521E7E63" w14:textId="77777777" w:rsidR="007114BA" w:rsidRPr="00B76BD3"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76E37F9E" w14:textId="77777777" w:rsidR="007114BA" w:rsidRPr="00B76BD3" w:rsidRDefault="007114BA" w:rsidP="00B3398E">
            <w:pPr>
              <w:pStyle w:val="TablecellLEFT"/>
            </w:pPr>
          </w:p>
        </w:tc>
      </w:tr>
      <w:tr w:rsidR="007114BA" w:rsidRPr="00B76BD3" w14:paraId="6264E8E0" w14:textId="77777777" w:rsidTr="00E34DEE">
        <w:trPr>
          <w:cantSplit/>
        </w:trPr>
        <w:tc>
          <w:tcPr>
            <w:tcW w:w="709" w:type="dxa"/>
            <w:tcBorders>
              <w:left w:val="single" w:sz="4" w:space="0" w:color="auto"/>
              <w:right w:val="single" w:sz="4" w:space="0" w:color="auto"/>
            </w:tcBorders>
            <w:shd w:val="clear" w:color="auto" w:fill="auto"/>
            <w:vAlign w:val="center"/>
          </w:tcPr>
          <w:p w14:paraId="751F515D" w14:textId="77777777" w:rsidR="007114BA" w:rsidRPr="00B76BD3" w:rsidRDefault="0070164C" w:rsidP="00E34DEE">
            <w:pPr>
              <w:pStyle w:val="TablecellCENTER"/>
            </w:pPr>
            <w:r w:rsidRPr="00B76BD3">
              <w:t>c.</w:t>
            </w:r>
          </w:p>
        </w:tc>
        <w:tc>
          <w:tcPr>
            <w:tcW w:w="2693" w:type="dxa"/>
            <w:tcBorders>
              <w:left w:val="single" w:sz="4" w:space="0" w:color="auto"/>
              <w:bottom w:val="single" w:sz="4" w:space="0" w:color="auto"/>
              <w:right w:val="single" w:sz="4" w:space="0" w:color="auto"/>
            </w:tcBorders>
            <w:shd w:val="clear" w:color="auto" w:fill="auto"/>
            <w:vAlign w:val="center"/>
          </w:tcPr>
          <w:p w14:paraId="4D81630E" w14:textId="77777777" w:rsidR="007114BA" w:rsidRPr="00B76BD3" w:rsidRDefault="00B3398E" w:rsidP="00B3398E">
            <w:pPr>
              <w:pStyle w:val="TablecellLEFT"/>
            </w:pPr>
            <w:r w:rsidRPr="00B76BD3">
              <w:t>C</w:t>
            </w:r>
            <w:r w:rsidR="007114BA" w:rsidRPr="00B76BD3">
              <w:t>opper residue to the edge of the flex</w:t>
            </w:r>
          </w:p>
        </w:tc>
        <w:tc>
          <w:tcPr>
            <w:tcW w:w="4961" w:type="dxa"/>
            <w:tcBorders>
              <w:left w:val="single" w:sz="4" w:space="0" w:color="auto"/>
              <w:right w:val="single" w:sz="4" w:space="0" w:color="auto"/>
            </w:tcBorders>
            <w:shd w:val="clear" w:color="auto" w:fill="auto"/>
            <w:vAlign w:val="center"/>
          </w:tcPr>
          <w:p w14:paraId="77C1FD1B" w14:textId="77777777" w:rsidR="007114BA" w:rsidRPr="00B76BD3" w:rsidRDefault="00AC37DF" w:rsidP="00B3398E">
            <w:pPr>
              <w:pStyle w:val="TablecellLEFT"/>
            </w:pPr>
            <w:r>
              <w:t>A</w:t>
            </w:r>
            <w:r w:rsidR="007114BA" w:rsidRPr="00B76BD3">
              <w:t>ccep</w:t>
            </w:r>
            <w:r>
              <w:t>table if insulation distance D ≥ </w:t>
            </w:r>
            <w:r w:rsidR="007114BA" w:rsidRPr="00B76BD3">
              <w:t>400µm between residue and edge of flex</w:t>
            </w:r>
          </w:p>
        </w:tc>
        <w:tc>
          <w:tcPr>
            <w:tcW w:w="3402" w:type="dxa"/>
            <w:gridSpan w:val="2"/>
            <w:vMerge/>
            <w:tcBorders>
              <w:left w:val="single" w:sz="4" w:space="0" w:color="auto"/>
              <w:right w:val="single" w:sz="4" w:space="0" w:color="auto"/>
            </w:tcBorders>
            <w:shd w:val="clear" w:color="auto" w:fill="auto"/>
            <w:vAlign w:val="center"/>
          </w:tcPr>
          <w:p w14:paraId="6817D9A9" w14:textId="77777777" w:rsidR="007114BA" w:rsidRPr="00B76BD3"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7606151D" w14:textId="77777777" w:rsidR="007114BA" w:rsidRPr="00B76BD3" w:rsidRDefault="007114BA" w:rsidP="00B3398E">
            <w:pPr>
              <w:pStyle w:val="TablecellLEFT"/>
            </w:pPr>
          </w:p>
        </w:tc>
      </w:tr>
      <w:tr w:rsidR="007114BA" w:rsidRPr="00B76BD3" w14:paraId="11599EC4" w14:textId="77777777" w:rsidTr="00E34DEE">
        <w:trPr>
          <w:cantSplit/>
        </w:trPr>
        <w:tc>
          <w:tcPr>
            <w:tcW w:w="709" w:type="dxa"/>
            <w:tcBorders>
              <w:left w:val="single" w:sz="4" w:space="0" w:color="auto"/>
              <w:right w:val="single" w:sz="4" w:space="0" w:color="auto"/>
            </w:tcBorders>
            <w:shd w:val="clear" w:color="auto" w:fill="auto"/>
            <w:vAlign w:val="center"/>
          </w:tcPr>
          <w:p w14:paraId="5446D694" w14:textId="77777777" w:rsidR="007114BA" w:rsidRPr="00B76BD3" w:rsidRDefault="0070164C" w:rsidP="00E34DEE">
            <w:pPr>
              <w:pStyle w:val="TablecellCENTER"/>
            </w:pPr>
            <w:r w:rsidRPr="00B76BD3">
              <w:t>d.</w:t>
            </w:r>
          </w:p>
        </w:tc>
        <w:tc>
          <w:tcPr>
            <w:tcW w:w="2693" w:type="dxa"/>
            <w:tcBorders>
              <w:left w:val="single" w:sz="4" w:space="0" w:color="auto"/>
              <w:bottom w:val="single" w:sz="4" w:space="0" w:color="auto"/>
              <w:right w:val="single" w:sz="4" w:space="0" w:color="auto"/>
            </w:tcBorders>
            <w:shd w:val="clear" w:color="auto" w:fill="auto"/>
            <w:vAlign w:val="center"/>
          </w:tcPr>
          <w:p w14:paraId="3CA2D99C" w14:textId="77777777" w:rsidR="007114BA" w:rsidRPr="00B76BD3" w:rsidRDefault="00B3398E" w:rsidP="00B3398E">
            <w:pPr>
              <w:pStyle w:val="TablecellLEFT"/>
            </w:pPr>
            <w:r w:rsidRPr="00B76BD3">
              <w:t>B</w:t>
            </w:r>
            <w:r w:rsidR="007114BA" w:rsidRPr="00B76BD3">
              <w:t>ump on conductor due to local insufficient etching</w:t>
            </w:r>
          </w:p>
        </w:tc>
        <w:tc>
          <w:tcPr>
            <w:tcW w:w="4961" w:type="dxa"/>
            <w:tcBorders>
              <w:left w:val="single" w:sz="4" w:space="0" w:color="auto"/>
              <w:right w:val="single" w:sz="4" w:space="0" w:color="auto"/>
            </w:tcBorders>
            <w:shd w:val="clear" w:color="auto" w:fill="auto"/>
            <w:vAlign w:val="center"/>
          </w:tcPr>
          <w:p w14:paraId="4E831A73" w14:textId="77777777" w:rsidR="007114BA" w:rsidRPr="00B76BD3" w:rsidRDefault="00B3398E" w:rsidP="00B3398E">
            <w:pPr>
              <w:pStyle w:val="TablecellLEFT"/>
            </w:pPr>
            <w:r w:rsidRPr="00B76BD3">
              <w:t>A</w:t>
            </w:r>
            <w:r w:rsidR="007114BA" w:rsidRPr="00B76BD3">
              <w:t>cceptable</w:t>
            </w:r>
          </w:p>
        </w:tc>
        <w:tc>
          <w:tcPr>
            <w:tcW w:w="3402" w:type="dxa"/>
            <w:gridSpan w:val="2"/>
            <w:vMerge/>
            <w:tcBorders>
              <w:left w:val="single" w:sz="4" w:space="0" w:color="auto"/>
              <w:right w:val="single" w:sz="4" w:space="0" w:color="auto"/>
            </w:tcBorders>
            <w:shd w:val="clear" w:color="auto" w:fill="auto"/>
            <w:vAlign w:val="center"/>
          </w:tcPr>
          <w:p w14:paraId="169A9362" w14:textId="77777777" w:rsidR="007114BA" w:rsidRPr="00B76BD3" w:rsidRDefault="007114BA" w:rsidP="00B3398E">
            <w:pPr>
              <w:pStyle w:val="TablecellLEFT"/>
            </w:pPr>
          </w:p>
        </w:tc>
        <w:tc>
          <w:tcPr>
            <w:tcW w:w="2551" w:type="dxa"/>
            <w:vMerge/>
            <w:tcBorders>
              <w:left w:val="single" w:sz="4" w:space="0" w:color="auto"/>
              <w:right w:val="single" w:sz="4" w:space="0" w:color="auto"/>
            </w:tcBorders>
            <w:shd w:val="clear" w:color="auto" w:fill="auto"/>
            <w:vAlign w:val="center"/>
          </w:tcPr>
          <w:p w14:paraId="4314D5C4" w14:textId="77777777" w:rsidR="007114BA" w:rsidRPr="00B76BD3" w:rsidRDefault="007114BA" w:rsidP="00B3398E">
            <w:pPr>
              <w:pStyle w:val="TablecellLEFT"/>
            </w:pPr>
          </w:p>
        </w:tc>
      </w:tr>
      <w:tr w:rsidR="007114BA" w:rsidRPr="00B76BD3" w14:paraId="40940CCB" w14:textId="77777777" w:rsidTr="00E34DEE">
        <w:trPr>
          <w:cantSplit/>
        </w:trPr>
        <w:tc>
          <w:tcPr>
            <w:tcW w:w="709" w:type="dxa"/>
            <w:tcBorders>
              <w:left w:val="single" w:sz="4" w:space="0" w:color="auto"/>
              <w:bottom w:val="single" w:sz="4" w:space="0" w:color="auto"/>
              <w:right w:val="single" w:sz="4" w:space="0" w:color="auto"/>
            </w:tcBorders>
            <w:shd w:val="clear" w:color="auto" w:fill="auto"/>
            <w:vAlign w:val="center"/>
          </w:tcPr>
          <w:p w14:paraId="362C8185" w14:textId="77777777" w:rsidR="007114BA" w:rsidRPr="00B76BD3" w:rsidRDefault="0070164C" w:rsidP="00E34DEE">
            <w:pPr>
              <w:pStyle w:val="TablecellCENTER"/>
            </w:pPr>
            <w:r w:rsidRPr="00B76BD3">
              <w:t>e.</w:t>
            </w:r>
          </w:p>
        </w:tc>
        <w:tc>
          <w:tcPr>
            <w:tcW w:w="2693" w:type="dxa"/>
            <w:tcBorders>
              <w:left w:val="single" w:sz="4" w:space="0" w:color="auto"/>
              <w:bottom w:val="single" w:sz="4" w:space="0" w:color="auto"/>
              <w:right w:val="single" w:sz="4" w:space="0" w:color="auto"/>
            </w:tcBorders>
            <w:shd w:val="clear" w:color="auto" w:fill="auto"/>
            <w:vAlign w:val="center"/>
          </w:tcPr>
          <w:p w14:paraId="6471AD9F" w14:textId="77777777" w:rsidR="007114BA" w:rsidRPr="00B76BD3" w:rsidRDefault="00B3398E" w:rsidP="00B3398E">
            <w:pPr>
              <w:pStyle w:val="TablecellLEFT"/>
            </w:pPr>
            <w:r w:rsidRPr="00B76BD3">
              <w:t>C</w:t>
            </w:r>
            <w:r w:rsidR="007114BA" w:rsidRPr="00B76BD3">
              <w:t>onductor width and spacing</w:t>
            </w:r>
          </w:p>
        </w:tc>
        <w:tc>
          <w:tcPr>
            <w:tcW w:w="4961" w:type="dxa"/>
            <w:tcBorders>
              <w:left w:val="single" w:sz="4" w:space="0" w:color="auto"/>
              <w:bottom w:val="single" w:sz="4" w:space="0" w:color="auto"/>
              <w:right w:val="single" w:sz="4" w:space="0" w:color="auto"/>
            </w:tcBorders>
            <w:shd w:val="clear" w:color="auto" w:fill="auto"/>
            <w:vAlign w:val="center"/>
          </w:tcPr>
          <w:p w14:paraId="781E9296" w14:textId="77777777" w:rsidR="007114BA" w:rsidRPr="00B76BD3" w:rsidRDefault="00E34DEE" w:rsidP="00E34DEE">
            <w:pPr>
              <w:pStyle w:val="TablecellLEFT"/>
            </w:pPr>
            <w:r>
              <w:t>T</w:t>
            </w:r>
            <w:r w:rsidR="007114BA" w:rsidRPr="00B76BD3">
              <w:t>olerance of conductor width and spacing is ≤</w:t>
            </w:r>
            <w:r>
              <w:t> </w:t>
            </w:r>
            <w:r w:rsidR="007114BA" w:rsidRPr="00B76BD3">
              <w:t>20</w:t>
            </w:r>
            <w:r>
              <w:t> </w:t>
            </w:r>
            <w:r w:rsidR="007114BA" w:rsidRPr="00B76BD3">
              <w:t>% in conformance with Table 7-3 from ECSS-Q-ST-70-12</w:t>
            </w:r>
          </w:p>
        </w:tc>
        <w:tc>
          <w:tcPr>
            <w:tcW w:w="3402" w:type="dxa"/>
            <w:gridSpan w:val="2"/>
            <w:vMerge/>
            <w:tcBorders>
              <w:left w:val="single" w:sz="4" w:space="0" w:color="auto"/>
              <w:bottom w:val="single" w:sz="4" w:space="0" w:color="auto"/>
              <w:right w:val="single" w:sz="4" w:space="0" w:color="auto"/>
            </w:tcBorders>
            <w:shd w:val="clear" w:color="auto" w:fill="auto"/>
            <w:vAlign w:val="center"/>
          </w:tcPr>
          <w:p w14:paraId="47EA7EED" w14:textId="77777777" w:rsidR="007114BA" w:rsidRPr="00B76BD3" w:rsidRDefault="007114BA" w:rsidP="00B3398E">
            <w:pPr>
              <w:pStyle w:val="TablecellLEFT"/>
            </w:pPr>
          </w:p>
        </w:tc>
        <w:tc>
          <w:tcPr>
            <w:tcW w:w="2551" w:type="dxa"/>
            <w:vMerge/>
            <w:tcBorders>
              <w:left w:val="single" w:sz="4" w:space="0" w:color="auto"/>
              <w:bottom w:val="single" w:sz="4" w:space="0" w:color="auto"/>
              <w:right w:val="single" w:sz="4" w:space="0" w:color="auto"/>
            </w:tcBorders>
            <w:shd w:val="clear" w:color="auto" w:fill="auto"/>
            <w:vAlign w:val="center"/>
          </w:tcPr>
          <w:p w14:paraId="0A141C73" w14:textId="77777777" w:rsidR="007114BA" w:rsidRPr="00B76BD3" w:rsidRDefault="007114BA" w:rsidP="00B3398E">
            <w:pPr>
              <w:pStyle w:val="TablecellLEFT"/>
            </w:pPr>
          </w:p>
        </w:tc>
      </w:tr>
      <w:tr w:rsidR="00E34DEE" w:rsidRPr="00B76BD3" w14:paraId="3376F388" w14:textId="77777777" w:rsidTr="00E34DEE">
        <w:trPr>
          <w:cantSplit/>
        </w:trPr>
        <w:tc>
          <w:tcPr>
            <w:tcW w:w="9072" w:type="dxa"/>
            <w:gridSpan w:val="4"/>
            <w:tcBorders>
              <w:top w:val="single" w:sz="4" w:space="0" w:color="auto"/>
              <w:left w:val="single" w:sz="4" w:space="0" w:color="auto"/>
              <w:bottom w:val="nil"/>
              <w:right w:val="nil"/>
            </w:tcBorders>
            <w:shd w:val="clear" w:color="auto" w:fill="auto"/>
            <w:vAlign w:val="center"/>
          </w:tcPr>
          <w:p w14:paraId="0ABB9740" w14:textId="77777777" w:rsidR="00E34DEE" w:rsidRPr="00B76BD3" w:rsidRDefault="00E34DEE" w:rsidP="00B93FE4">
            <w:pPr>
              <w:pStyle w:val="graphic"/>
              <w:keepNext w:val="0"/>
              <w:keepLines w:val="0"/>
              <w:rPr>
                <w:lang w:val="en-GB"/>
              </w:rPr>
            </w:pPr>
            <w:r>
              <w:rPr>
                <w:noProof/>
                <w:lang w:val="en-GB"/>
              </w:rPr>
              <w:drawing>
                <wp:inline distT="0" distB="0" distL="0" distR="0" wp14:anchorId="1B2A6062" wp14:editId="43C061A6">
                  <wp:extent cx="1549400" cy="1676400"/>
                  <wp:effectExtent l="0" t="0" r="0" b="0"/>
                  <wp:docPr id="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549400" cy="1676400"/>
                          </a:xfrm>
                          <a:prstGeom prst="rect">
                            <a:avLst/>
                          </a:prstGeom>
                          <a:noFill/>
                          <a:ln>
                            <a:noFill/>
                          </a:ln>
                        </pic:spPr>
                      </pic:pic>
                    </a:graphicData>
                  </a:graphic>
                </wp:inline>
              </w:drawing>
            </w:r>
          </w:p>
          <w:p w14:paraId="59A61B02" w14:textId="5FA8C1CD" w:rsidR="00E34DEE" w:rsidRDefault="00E34DEE" w:rsidP="000A5A0E">
            <w:pPr>
              <w:pStyle w:val="Caption"/>
            </w:pPr>
            <w:bookmarkStart w:id="908" w:name="_Toc515443492"/>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noBreakHyphen/>
            </w:r>
            <w:r w:rsidR="00F97B53">
              <w:fldChar w:fldCharType="begin"/>
            </w:r>
            <w:r w:rsidR="00F97B53">
              <w:instrText xml:space="preserve"> SEQ Figure \* ARABIC \s 1 </w:instrText>
            </w:r>
            <w:r w:rsidR="00F97B53">
              <w:fldChar w:fldCharType="separate"/>
            </w:r>
            <w:r w:rsidR="006725E9">
              <w:rPr>
                <w:noProof/>
              </w:rPr>
              <w:t>95</w:t>
            </w:r>
            <w:r w:rsidR="00F97B53">
              <w:rPr>
                <w:noProof/>
              </w:rPr>
              <w:fldChar w:fldCharType="end"/>
            </w:r>
            <w:r w:rsidRPr="00B76BD3">
              <w:t>: Schematic of conductor width and spacing and local defects</w:t>
            </w:r>
            <w:bookmarkEnd w:id="908"/>
          </w:p>
        </w:tc>
        <w:tc>
          <w:tcPr>
            <w:tcW w:w="5244" w:type="dxa"/>
            <w:gridSpan w:val="2"/>
            <w:tcBorders>
              <w:top w:val="single" w:sz="4" w:space="0" w:color="auto"/>
              <w:left w:val="nil"/>
              <w:bottom w:val="nil"/>
              <w:right w:val="single" w:sz="4" w:space="0" w:color="auto"/>
            </w:tcBorders>
            <w:shd w:val="clear" w:color="auto" w:fill="auto"/>
            <w:vAlign w:val="center"/>
          </w:tcPr>
          <w:p w14:paraId="546714BC" w14:textId="77777777" w:rsidR="00E34DEE" w:rsidRDefault="00E34DEE" w:rsidP="00E34DEE">
            <w:pPr>
              <w:pStyle w:val="TablecellLEFT"/>
            </w:pPr>
            <w:r>
              <w:t>X: width of defect</w:t>
            </w:r>
          </w:p>
          <w:p w14:paraId="1193578D" w14:textId="77777777" w:rsidR="00E34DEE" w:rsidRDefault="00E34DEE" w:rsidP="00E34DEE">
            <w:pPr>
              <w:pStyle w:val="TablecellLEFT"/>
            </w:pPr>
            <w:r>
              <w:t>Y: length of defect</w:t>
            </w:r>
          </w:p>
          <w:p w14:paraId="5C927B3C" w14:textId="77777777" w:rsidR="00E34DEE" w:rsidRDefault="00E34DEE" w:rsidP="00E34DEE">
            <w:pPr>
              <w:pStyle w:val="TablecellLEFT"/>
            </w:pPr>
            <w:r>
              <w:t>L: conductor width</w:t>
            </w:r>
          </w:p>
          <w:p w14:paraId="7A8EA3C8" w14:textId="77777777" w:rsidR="00E34DEE" w:rsidRDefault="00E34DEE" w:rsidP="00E34DEE">
            <w:pPr>
              <w:pStyle w:val="TablecellLEFT"/>
            </w:pPr>
            <w:r>
              <w:t>D: insulation distance</w:t>
            </w:r>
          </w:p>
          <w:p w14:paraId="4D2E1A94" w14:textId="77777777" w:rsidR="00E34DEE" w:rsidRDefault="00E34DEE" w:rsidP="00E34DEE">
            <w:pPr>
              <w:pStyle w:val="TablecellLEFT"/>
            </w:pPr>
            <w:r>
              <w:t>Z: depth of pinhole</w:t>
            </w:r>
          </w:p>
          <w:p w14:paraId="7CBE8165" w14:textId="77777777" w:rsidR="00E34DEE" w:rsidRPr="00E34DEE" w:rsidRDefault="00E34DEE" w:rsidP="00E34DEE">
            <w:pPr>
              <w:pStyle w:val="TablecellLEFT"/>
            </w:pPr>
            <w:r>
              <w:t>A: distance between</w:t>
            </w:r>
          </w:p>
        </w:tc>
      </w:tr>
      <w:tr w:rsidR="0037427A" w:rsidRPr="00B76BD3" w14:paraId="38FE6AF7" w14:textId="77777777" w:rsidTr="00E34DEE">
        <w:trPr>
          <w:cantSplit/>
        </w:trPr>
        <w:tc>
          <w:tcPr>
            <w:tcW w:w="14316" w:type="dxa"/>
            <w:gridSpan w:val="6"/>
            <w:tcBorders>
              <w:top w:val="nil"/>
              <w:left w:val="single" w:sz="4" w:space="0" w:color="auto"/>
              <w:bottom w:val="single" w:sz="4" w:space="0" w:color="auto"/>
              <w:right w:val="single" w:sz="4" w:space="0" w:color="auto"/>
            </w:tcBorders>
            <w:shd w:val="clear" w:color="auto" w:fill="auto"/>
          </w:tcPr>
          <w:p w14:paraId="75697B59" w14:textId="77777777" w:rsidR="005908DB" w:rsidRPr="00B76BD3" w:rsidRDefault="005441E1" w:rsidP="005F5720">
            <w:pPr>
              <w:pStyle w:val="graphic"/>
              <w:rPr>
                <w:noProof/>
                <w:lang w:val="en-GB"/>
              </w:rPr>
            </w:pPr>
            <w:r>
              <w:rPr>
                <w:noProof/>
                <w:lang w:val="en-GB"/>
              </w:rPr>
              <w:drawing>
                <wp:inline distT="0" distB="0" distL="0" distR="0" wp14:anchorId="466EF32C" wp14:editId="2973BEF8">
                  <wp:extent cx="1259840" cy="939800"/>
                  <wp:effectExtent l="0" t="0" r="0" b="0"/>
                  <wp:docPr id="191" name="Image 25" descr="IMG_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IMG_2519"/>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259840" cy="939800"/>
                          </a:xfrm>
                          <a:prstGeom prst="rect">
                            <a:avLst/>
                          </a:prstGeom>
                          <a:noFill/>
                          <a:ln>
                            <a:noFill/>
                          </a:ln>
                        </pic:spPr>
                      </pic:pic>
                    </a:graphicData>
                  </a:graphic>
                </wp:inline>
              </w:drawing>
            </w:r>
            <w:r w:rsidR="00CD5336">
              <w:rPr>
                <w:lang w:val="en-GB"/>
              </w:rPr>
              <w:t xml:space="preserve"> </w:t>
            </w:r>
            <w:r w:rsidR="005908DB" w:rsidRPr="00B76BD3">
              <w:rPr>
                <w:lang w:val="en-GB"/>
              </w:rPr>
              <w:t xml:space="preserve"> </w:t>
            </w:r>
            <w:r>
              <w:rPr>
                <w:noProof/>
                <w:lang w:val="en-GB"/>
              </w:rPr>
              <w:drawing>
                <wp:inline distT="0" distB="0" distL="0" distR="0" wp14:anchorId="5871FDB8" wp14:editId="281F5C94">
                  <wp:extent cx="1259840" cy="939800"/>
                  <wp:effectExtent l="0" t="0" r="0" b="0"/>
                  <wp:docPr id="192" name="Image 45" descr="mel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descr="mel27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259840" cy="939800"/>
                          </a:xfrm>
                          <a:prstGeom prst="rect">
                            <a:avLst/>
                          </a:prstGeom>
                          <a:noFill/>
                          <a:ln>
                            <a:noFill/>
                          </a:ln>
                        </pic:spPr>
                      </pic:pic>
                    </a:graphicData>
                  </a:graphic>
                </wp:inline>
              </w:drawing>
            </w:r>
            <w:r w:rsidR="00CD5336">
              <w:rPr>
                <w:lang w:val="en-GB"/>
              </w:rPr>
              <w:t xml:space="preserve"> </w:t>
            </w:r>
            <w:r w:rsidR="005908DB" w:rsidRPr="00B76BD3">
              <w:rPr>
                <w:noProof/>
                <w:lang w:val="en-GB"/>
              </w:rPr>
              <w:t xml:space="preserve"> </w:t>
            </w:r>
            <w:r>
              <w:rPr>
                <w:noProof/>
                <w:lang w:val="en-GB"/>
              </w:rPr>
              <w:drawing>
                <wp:inline distT="0" distB="0" distL="0" distR="0" wp14:anchorId="562F6059" wp14:editId="72901437">
                  <wp:extent cx="1259840" cy="944880"/>
                  <wp:effectExtent l="0" t="0" r="0" b="7620"/>
                  <wp:docPr id="193" name="Image 22" descr="Réduction épaisseur et largeur pist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Réduction épaisseur et largeur piste 0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259840" cy="944880"/>
                          </a:xfrm>
                          <a:prstGeom prst="rect">
                            <a:avLst/>
                          </a:prstGeom>
                          <a:noFill/>
                          <a:ln>
                            <a:noFill/>
                          </a:ln>
                        </pic:spPr>
                      </pic:pic>
                    </a:graphicData>
                  </a:graphic>
                </wp:inline>
              </w:drawing>
            </w:r>
            <w:r w:rsidR="005908DB" w:rsidRPr="00B76BD3">
              <w:rPr>
                <w:lang w:val="en-GB"/>
              </w:rPr>
              <w:t xml:space="preserve"> </w:t>
            </w:r>
            <w:r w:rsidR="00CD5336">
              <w:rPr>
                <w:lang w:val="en-GB"/>
              </w:rPr>
              <w:t xml:space="preserve"> </w:t>
            </w:r>
            <w:r>
              <w:rPr>
                <w:noProof/>
                <w:lang w:val="en-GB"/>
              </w:rPr>
              <w:drawing>
                <wp:inline distT="0" distB="0" distL="0" distR="0" wp14:anchorId="1C6472AD" wp14:editId="54901184">
                  <wp:extent cx="1259840" cy="944880"/>
                  <wp:effectExtent l="0" t="0" r="0" b="7620"/>
                  <wp:docPr id="194" name="Image 44" descr="Largeur so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Largeur soie"/>
                          <pic:cNvPicPr>
                            <a:picLocks noChangeAspect="1" noChangeArrowheads="1"/>
                          </pic:cNvPicPr>
                        </pic:nvPicPr>
                        <pic:blipFill>
                          <a:blip r:embed="rId203">
                            <a:lum bright="24000" contrast="18000"/>
                            <a:extLst>
                              <a:ext uri="{28A0092B-C50C-407E-A947-70E740481C1C}">
                                <a14:useLocalDpi xmlns:a14="http://schemas.microsoft.com/office/drawing/2010/main" val="0"/>
                              </a:ext>
                            </a:extLst>
                          </a:blip>
                          <a:srcRect/>
                          <a:stretch>
                            <a:fillRect/>
                          </a:stretch>
                        </pic:blipFill>
                        <pic:spPr bwMode="auto">
                          <a:xfrm>
                            <a:off x="0" y="0"/>
                            <a:ext cx="1259840" cy="944880"/>
                          </a:xfrm>
                          <a:prstGeom prst="rect">
                            <a:avLst/>
                          </a:prstGeom>
                          <a:noFill/>
                          <a:ln>
                            <a:noFill/>
                          </a:ln>
                        </pic:spPr>
                      </pic:pic>
                    </a:graphicData>
                  </a:graphic>
                </wp:inline>
              </w:drawing>
            </w:r>
            <w:r w:rsidR="005407FD" w:rsidRPr="00B76BD3">
              <w:rPr>
                <w:noProof/>
                <w:lang w:val="en-GB"/>
              </w:rPr>
              <w:t xml:space="preserve"> </w:t>
            </w:r>
            <w:r w:rsidR="00CD5336">
              <w:rPr>
                <w:noProof/>
                <w:lang w:val="en-GB"/>
              </w:rPr>
              <w:t xml:space="preserve"> </w:t>
            </w:r>
            <w:r>
              <w:rPr>
                <w:noProof/>
                <w:lang w:val="en-GB"/>
              </w:rPr>
              <w:drawing>
                <wp:inline distT="0" distB="0" distL="0" distR="0" wp14:anchorId="35FCD769" wp14:editId="3FE0A48C">
                  <wp:extent cx="1275080" cy="960120"/>
                  <wp:effectExtent l="0" t="0" r="1270" b="0"/>
                  <wp:docPr id="195" name="Image 71" descr="Piqûre pist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descr="Piqûre piste 0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275080" cy="960120"/>
                          </a:xfrm>
                          <a:prstGeom prst="rect">
                            <a:avLst/>
                          </a:prstGeom>
                          <a:noFill/>
                          <a:ln>
                            <a:noFill/>
                          </a:ln>
                        </pic:spPr>
                      </pic:pic>
                    </a:graphicData>
                  </a:graphic>
                </wp:inline>
              </w:drawing>
            </w:r>
            <w:r w:rsidR="00224DAD" w:rsidRPr="00B76BD3">
              <w:rPr>
                <w:noProof/>
                <w:lang w:val="en-GB"/>
              </w:rPr>
              <w:t xml:space="preserve"> </w:t>
            </w:r>
            <w:r w:rsidR="00CD5336">
              <w:rPr>
                <w:noProof/>
                <w:lang w:val="en-GB"/>
              </w:rPr>
              <w:t xml:space="preserve"> </w:t>
            </w:r>
            <w:r w:rsidR="00224DAD" w:rsidRPr="00B76BD3">
              <w:rPr>
                <w:lang w:val="en-GB"/>
              </w:rPr>
              <w:object w:dxaOrig="17295" w:dyaOrig="16755" w14:anchorId="28155AB0">
                <v:shape id="_x0000_i1029" type="#_x0000_t75" style="width:76.8pt;height:75.2pt" o:ole="">
                  <v:imagedata r:id="rId205" o:title=""/>
                </v:shape>
                <o:OLEObject Type="Embed" ProgID="PBrush" ShapeID="_x0000_i1029" DrawAspect="Content" ObjectID="_1613203861" r:id="rId206"/>
              </w:object>
            </w:r>
          </w:p>
          <w:p w14:paraId="6AAE0874" w14:textId="38825293" w:rsidR="00F04BE3" w:rsidRPr="00B76BD3" w:rsidRDefault="00F04BE3" w:rsidP="00B3398E">
            <w:pPr>
              <w:pStyle w:val="Caption"/>
              <w:rPr>
                <w:noProof/>
              </w:rPr>
            </w:pPr>
            <w:bookmarkStart w:id="909" w:name="_Toc515443493"/>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96</w:t>
            </w:r>
            <w:r w:rsidR="00F97B53">
              <w:rPr>
                <w:noProof/>
              </w:rPr>
              <w:fldChar w:fldCharType="end"/>
            </w:r>
            <w:r w:rsidRPr="00B76BD3">
              <w:t xml:space="preserve">: </w:t>
            </w:r>
            <w:r w:rsidRPr="00B76BD3">
              <w:rPr>
                <w:noProof/>
              </w:rPr>
              <w:t>Examples of nick near pad, nick on conductor, overetching reducing thickness of conductor, nic</w:t>
            </w:r>
            <w:r w:rsidR="00224DAD" w:rsidRPr="00B76BD3">
              <w:rPr>
                <w:noProof/>
              </w:rPr>
              <w:t>k on finger,</w:t>
            </w:r>
            <w:r w:rsidR="005407FD" w:rsidRPr="00B76BD3">
              <w:rPr>
                <w:noProof/>
              </w:rPr>
              <w:t xml:space="preserve"> pinhole</w:t>
            </w:r>
            <w:r w:rsidR="00224DAD" w:rsidRPr="00B76BD3">
              <w:rPr>
                <w:noProof/>
              </w:rPr>
              <w:t xml:space="preserve"> and local reduced track width</w:t>
            </w:r>
            <w:r w:rsidR="005407FD" w:rsidRPr="00B76BD3">
              <w:rPr>
                <w:noProof/>
              </w:rPr>
              <w:t xml:space="preserve"> (left to right)</w:t>
            </w:r>
            <w:bookmarkEnd w:id="909"/>
          </w:p>
          <w:p w14:paraId="3187458C" w14:textId="77777777" w:rsidR="0037427A" w:rsidRPr="00B76BD3" w:rsidRDefault="0037427A" w:rsidP="005F5720">
            <w:pPr>
              <w:pStyle w:val="graphic"/>
              <w:rPr>
                <w:noProof/>
                <w:lang w:val="en-GB"/>
              </w:rPr>
            </w:pPr>
            <w:r w:rsidRPr="00B76BD3">
              <w:rPr>
                <w:noProof/>
                <w:lang w:val="en-GB"/>
              </w:rPr>
              <w:t xml:space="preserve"> </w:t>
            </w:r>
            <w:r w:rsidR="005441E1">
              <w:rPr>
                <w:noProof/>
                <w:lang w:val="en-GB"/>
              </w:rPr>
              <w:drawing>
                <wp:inline distT="0" distB="0" distL="0" distR="0" wp14:anchorId="5644E4E2" wp14:editId="2C0D8EDD">
                  <wp:extent cx="1219200" cy="975360"/>
                  <wp:effectExtent l="0" t="0" r="0" b="0"/>
                  <wp:docPr id="197" name="Image 95" descr="Flex01-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 descr="Flex01-212-1"/>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1219200" cy="975360"/>
                          </a:xfrm>
                          <a:prstGeom prst="rect">
                            <a:avLst/>
                          </a:prstGeom>
                          <a:noFill/>
                          <a:ln>
                            <a:noFill/>
                          </a:ln>
                        </pic:spPr>
                      </pic:pic>
                    </a:graphicData>
                  </a:graphic>
                </wp:inline>
              </w:drawing>
            </w:r>
            <w:r w:rsidR="00CD5336">
              <w:rPr>
                <w:noProof/>
                <w:lang w:val="en-GB"/>
              </w:rPr>
              <w:t xml:space="preserve"> </w:t>
            </w:r>
            <w:r w:rsidR="005908DB" w:rsidRPr="00B76BD3">
              <w:rPr>
                <w:noProof/>
                <w:lang w:val="en-GB"/>
              </w:rPr>
              <w:t xml:space="preserve"> </w:t>
            </w:r>
            <w:r w:rsidR="005441E1">
              <w:rPr>
                <w:noProof/>
                <w:lang w:val="en-GB"/>
              </w:rPr>
              <w:drawing>
                <wp:inline distT="0" distB="0" distL="0" distR="0" wp14:anchorId="1F2E892E" wp14:editId="57517BD5">
                  <wp:extent cx="1244600" cy="939800"/>
                  <wp:effectExtent l="0" t="0" r="0" b="0"/>
                  <wp:docPr id="198" name="Image 42" descr="A3014_0438 vue côté sou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A3014_0438 vue côté soudure"/>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244600" cy="939800"/>
                          </a:xfrm>
                          <a:prstGeom prst="rect">
                            <a:avLst/>
                          </a:prstGeom>
                          <a:noFill/>
                          <a:ln>
                            <a:noFill/>
                          </a:ln>
                        </pic:spPr>
                      </pic:pic>
                    </a:graphicData>
                  </a:graphic>
                </wp:inline>
              </w:drawing>
            </w:r>
            <w:r w:rsidR="00A064DE" w:rsidRPr="00B76BD3">
              <w:rPr>
                <w:noProof/>
                <w:lang w:val="en-GB"/>
              </w:rPr>
              <w:t xml:space="preserve">  </w:t>
            </w:r>
            <w:r w:rsidR="005441E1">
              <w:rPr>
                <w:noProof/>
                <w:lang w:val="en-GB"/>
              </w:rPr>
              <w:drawing>
                <wp:inline distT="0" distB="0" distL="0" distR="0" wp14:anchorId="6C087736" wp14:editId="1BD254D8">
                  <wp:extent cx="1270000" cy="949960"/>
                  <wp:effectExtent l="0" t="0" r="6350" b="2540"/>
                  <wp:docPr id="199" name="Image 110" descr="IMG_2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0" descr="IMG_250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270000" cy="949960"/>
                          </a:xfrm>
                          <a:prstGeom prst="rect">
                            <a:avLst/>
                          </a:prstGeom>
                          <a:noFill/>
                          <a:ln>
                            <a:noFill/>
                          </a:ln>
                        </pic:spPr>
                      </pic:pic>
                    </a:graphicData>
                  </a:graphic>
                </wp:inline>
              </w:drawing>
            </w:r>
            <w:r w:rsidR="007114BA" w:rsidRPr="00B76BD3">
              <w:rPr>
                <w:noProof/>
                <w:lang w:val="en-GB"/>
              </w:rPr>
              <w:t xml:space="preserve">  </w:t>
            </w:r>
            <w:r w:rsidR="005441E1">
              <w:rPr>
                <w:noProof/>
                <w:lang w:val="en-GB"/>
              </w:rPr>
              <w:drawing>
                <wp:inline distT="0" distB="0" distL="0" distR="0" wp14:anchorId="6F0DB09E" wp14:editId="7B3D888B">
                  <wp:extent cx="1295400" cy="980440"/>
                  <wp:effectExtent l="0" t="0" r="0" b="0"/>
                  <wp:docPr id="200" name="Image 29" descr="excroissance cuivre sur p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excroissance cuivre sur piste"/>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295400" cy="980440"/>
                          </a:xfrm>
                          <a:prstGeom prst="rect">
                            <a:avLst/>
                          </a:prstGeom>
                          <a:noFill/>
                          <a:ln>
                            <a:noFill/>
                          </a:ln>
                        </pic:spPr>
                      </pic:pic>
                    </a:graphicData>
                  </a:graphic>
                </wp:inline>
              </w:drawing>
            </w:r>
          </w:p>
          <w:p w14:paraId="2D83EBEB" w14:textId="1B63D48C" w:rsidR="005407FD" w:rsidRPr="00B76BD3" w:rsidRDefault="00F04BE3" w:rsidP="00D96C9F">
            <w:pPr>
              <w:pStyle w:val="Caption"/>
              <w:rPr>
                <w:noProof/>
              </w:rPr>
            </w:pPr>
            <w:bookmarkStart w:id="910" w:name="_Toc515443494"/>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97</w:t>
            </w:r>
            <w:r w:rsidR="00F97B53">
              <w:rPr>
                <w:noProof/>
              </w:rPr>
              <w:fldChar w:fldCharType="end"/>
            </w:r>
            <w:r w:rsidRPr="00B76BD3">
              <w:t xml:space="preserve">: </w:t>
            </w:r>
            <w:r w:rsidRPr="00B76BD3">
              <w:rPr>
                <w:noProof/>
              </w:rPr>
              <w:t>Examples of insufficie</w:t>
            </w:r>
            <w:r w:rsidR="005407FD" w:rsidRPr="00B76BD3">
              <w:rPr>
                <w:noProof/>
              </w:rPr>
              <w:t>nt spacing between conductors</w:t>
            </w:r>
            <w:r w:rsidR="007114BA" w:rsidRPr="00B76BD3">
              <w:rPr>
                <w:noProof/>
              </w:rPr>
              <w:t xml:space="preserve">, </w:t>
            </w:r>
            <w:r w:rsidRPr="00B76BD3">
              <w:rPr>
                <w:noProof/>
              </w:rPr>
              <w:t>copper</w:t>
            </w:r>
            <w:r w:rsidR="007114BA" w:rsidRPr="00B76BD3">
              <w:rPr>
                <w:noProof/>
              </w:rPr>
              <w:t xml:space="preserve"> residue</w:t>
            </w:r>
            <w:r w:rsidR="00A064DE" w:rsidRPr="00B76BD3">
              <w:rPr>
                <w:noProof/>
              </w:rPr>
              <w:t xml:space="preserve"> between pads, copper residue to edge of flex, bump on conductor (left to right)</w:t>
            </w:r>
            <w:bookmarkEnd w:id="910"/>
          </w:p>
        </w:tc>
      </w:tr>
    </w:tbl>
    <w:p w14:paraId="135A6258" w14:textId="77777777" w:rsidR="0037427A" w:rsidRPr="00F64F64" w:rsidRDefault="0037427A" w:rsidP="00F64F64">
      <w:pPr>
        <w:pStyle w:val="paragraph"/>
        <w:rPr>
          <w:rStyle w:val="PageNumber"/>
          <w:sz w:val="8"/>
          <w:szCs w:val="8"/>
        </w:rPr>
      </w:pPr>
    </w:p>
    <w:p w14:paraId="0D7B90EE" w14:textId="291D8721" w:rsidR="0037427A" w:rsidRPr="00B76BD3" w:rsidRDefault="0037427A" w:rsidP="00CD5336">
      <w:pPr>
        <w:pStyle w:val="CaptionTable"/>
        <w:pageBreakBefore/>
        <w:spacing w:before="120"/>
      </w:pPr>
      <w:bookmarkStart w:id="911" w:name="_Ref478995443"/>
      <w:bookmarkStart w:id="912" w:name="_Toc515443576"/>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59</w:t>
      </w:r>
      <w:r w:rsidR="00F97B53">
        <w:rPr>
          <w:noProof/>
        </w:rPr>
        <w:fldChar w:fldCharType="end"/>
      </w:r>
      <w:bookmarkEnd w:id="911"/>
      <w:r w:rsidRPr="00B76BD3">
        <w:t>: Adhesive in plated holes</w:t>
      </w:r>
      <w:bookmarkEnd w:id="9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2693"/>
        <w:gridCol w:w="4111"/>
        <w:gridCol w:w="3402"/>
        <w:gridCol w:w="2977"/>
      </w:tblGrid>
      <w:tr w:rsidR="0037427A" w:rsidRPr="00B76BD3" w14:paraId="581C1089" w14:textId="77777777" w:rsidTr="00CD5336">
        <w:trPr>
          <w:cantSplit/>
          <w:tblHeader/>
        </w:trPr>
        <w:tc>
          <w:tcPr>
            <w:tcW w:w="959" w:type="dxa"/>
            <w:shd w:val="clear" w:color="auto" w:fill="auto"/>
            <w:vAlign w:val="center"/>
            <w:hideMark/>
          </w:tcPr>
          <w:p w14:paraId="5873AE76" w14:textId="77777777" w:rsidR="0037427A" w:rsidRPr="00B76BD3" w:rsidRDefault="008D075B" w:rsidP="0055382A">
            <w:pPr>
              <w:pStyle w:val="TableHeaderCENTER"/>
            </w:pPr>
            <w:r w:rsidRPr="00B76BD3">
              <w:t>Ref</w:t>
            </w:r>
            <w:r w:rsidR="00CD5336">
              <w:t>.</w:t>
            </w:r>
          </w:p>
        </w:tc>
        <w:tc>
          <w:tcPr>
            <w:tcW w:w="2693" w:type="dxa"/>
            <w:shd w:val="clear" w:color="auto" w:fill="auto"/>
            <w:vAlign w:val="center"/>
            <w:hideMark/>
          </w:tcPr>
          <w:p w14:paraId="68F8C0F4" w14:textId="77777777" w:rsidR="0037427A" w:rsidRPr="00B76BD3" w:rsidRDefault="00B3398E" w:rsidP="0055382A">
            <w:pPr>
              <w:pStyle w:val="TableHeaderCENTER"/>
            </w:pPr>
            <w:r w:rsidRPr="00B76BD3">
              <w:t>T</w:t>
            </w:r>
            <w:r w:rsidR="0037427A" w:rsidRPr="00B76BD3">
              <w:t>echnological feature</w:t>
            </w:r>
          </w:p>
        </w:tc>
        <w:tc>
          <w:tcPr>
            <w:tcW w:w="4111" w:type="dxa"/>
            <w:shd w:val="clear" w:color="auto" w:fill="auto"/>
            <w:vAlign w:val="center"/>
            <w:hideMark/>
          </w:tcPr>
          <w:p w14:paraId="2A0F338C" w14:textId="77777777" w:rsidR="0037427A" w:rsidRPr="00B76BD3" w:rsidRDefault="0037427A" w:rsidP="0055382A">
            <w:pPr>
              <w:pStyle w:val="TableHeaderCENTER"/>
            </w:pPr>
            <w:r w:rsidRPr="00B76BD3">
              <w:t>Acceptance criteria</w:t>
            </w:r>
          </w:p>
        </w:tc>
        <w:tc>
          <w:tcPr>
            <w:tcW w:w="3402" w:type="dxa"/>
            <w:shd w:val="clear" w:color="auto" w:fill="auto"/>
            <w:vAlign w:val="center"/>
            <w:hideMark/>
          </w:tcPr>
          <w:p w14:paraId="243952B6" w14:textId="77777777" w:rsidR="0037427A" w:rsidRPr="00B76BD3" w:rsidRDefault="001F3D12" w:rsidP="0055382A">
            <w:pPr>
              <w:pStyle w:val="TableHeaderCENTER"/>
            </w:pPr>
            <w:r>
              <w:t>Procurement inspection sample</w:t>
            </w:r>
          </w:p>
        </w:tc>
        <w:tc>
          <w:tcPr>
            <w:tcW w:w="2977" w:type="dxa"/>
            <w:shd w:val="clear" w:color="auto" w:fill="auto"/>
            <w:vAlign w:val="center"/>
            <w:hideMark/>
          </w:tcPr>
          <w:p w14:paraId="4626C338" w14:textId="77777777" w:rsidR="0037427A" w:rsidRPr="00B76BD3" w:rsidRDefault="00214988" w:rsidP="0055382A">
            <w:pPr>
              <w:pStyle w:val="TableHeaderCENTER"/>
            </w:pPr>
            <w:r>
              <w:t>Measurement method</w:t>
            </w:r>
          </w:p>
        </w:tc>
      </w:tr>
      <w:tr w:rsidR="0037427A" w:rsidRPr="00B76BD3" w14:paraId="316B1785" w14:textId="77777777" w:rsidTr="004359C0">
        <w:trPr>
          <w:cantSplit/>
        </w:trPr>
        <w:tc>
          <w:tcPr>
            <w:tcW w:w="959" w:type="dxa"/>
            <w:shd w:val="clear" w:color="auto" w:fill="auto"/>
            <w:vAlign w:val="center"/>
          </w:tcPr>
          <w:p w14:paraId="47B345C4" w14:textId="77777777" w:rsidR="0037427A" w:rsidRPr="00B76BD3" w:rsidRDefault="00B3398E" w:rsidP="00E10855">
            <w:pPr>
              <w:pStyle w:val="listlevel1"/>
              <w:numPr>
                <w:ilvl w:val="0"/>
                <w:numId w:val="0"/>
              </w:numPr>
              <w:tabs>
                <w:tab w:val="left" w:pos="720"/>
              </w:tabs>
              <w:ind w:left="284"/>
            </w:pPr>
            <w:r w:rsidRPr="00B76BD3">
              <w:t>a</w:t>
            </w:r>
            <w:r w:rsidR="00F64142" w:rsidRPr="00B76BD3">
              <w:t>.</w:t>
            </w:r>
          </w:p>
        </w:tc>
        <w:tc>
          <w:tcPr>
            <w:tcW w:w="2693" w:type="dxa"/>
            <w:shd w:val="clear" w:color="auto" w:fill="auto"/>
            <w:vAlign w:val="center"/>
            <w:hideMark/>
          </w:tcPr>
          <w:p w14:paraId="43883C8E" w14:textId="77777777" w:rsidR="0037427A" w:rsidRPr="00B76BD3" w:rsidRDefault="0037427A" w:rsidP="00E10855">
            <w:pPr>
              <w:pStyle w:val="listlevel1"/>
              <w:numPr>
                <w:ilvl w:val="0"/>
                <w:numId w:val="0"/>
              </w:numPr>
              <w:tabs>
                <w:tab w:val="left" w:pos="720"/>
              </w:tabs>
            </w:pPr>
            <w:r w:rsidRPr="00B76BD3">
              <w:t>Adhesive in plated holes</w:t>
            </w:r>
          </w:p>
        </w:tc>
        <w:tc>
          <w:tcPr>
            <w:tcW w:w="4111" w:type="dxa"/>
            <w:shd w:val="clear" w:color="auto" w:fill="auto"/>
            <w:vAlign w:val="center"/>
            <w:hideMark/>
          </w:tcPr>
          <w:p w14:paraId="5C87F0F2" w14:textId="77777777" w:rsidR="0037427A" w:rsidRPr="00B76BD3" w:rsidRDefault="00B3398E" w:rsidP="00B3398E">
            <w:pPr>
              <w:pStyle w:val="TablecellLEFT"/>
            </w:pPr>
            <w:r w:rsidRPr="00B76BD3">
              <w:t>A</w:t>
            </w:r>
            <w:r w:rsidR="003D1422" w:rsidRPr="00B76BD3">
              <w:t>cceptable if hole diameter is in conformance with PCB definition dossier</w:t>
            </w:r>
          </w:p>
        </w:tc>
        <w:tc>
          <w:tcPr>
            <w:tcW w:w="3402" w:type="dxa"/>
            <w:shd w:val="clear" w:color="auto" w:fill="auto"/>
            <w:vAlign w:val="center"/>
          </w:tcPr>
          <w:p w14:paraId="66335A30" w14:textId="77777777" w:rsidR="0037427A" w:rsidRPr="00B76BD3" w:rsidRDefault="0037427A" w:rsidP="0037427A">
            <w:pPr>
              <w:pStyle w:val="TablecellLEFT"/>
            </w:pPr>
            <w:r w:rsidRPr="00B76BD3">
              <w:t xml:space="preserve">Location: </w:t>
            </w:r>
            <w:r w:rsidR="007E45BA" w:rsidRPr="00B76BD3">
              <w:t>PCB</w:t>
            </w:r>
          </w:p>
          <w:p w14:paraId="5B17E151" w14:textId="77777777" w:rsidR="0037427A" w:rsidRPr="00B76BD3" w:rsidRDefault="0037427A" w:rsidP="0037427A">
            <w:pPr>
              <w:pStyle w:val="TablecellLEFT"/>
            </w:pPr>
            <w:r w:rsidRPr="00B76BD3">
              <w:t>Condition: AR</w:t>
            </w:r>
          </w:p>
          <w:p w14:paraId="3E2BC042" w14:textId="77777777" w:rsidR="0037427A" w:rsidRPr="00B76BD3" w:rsidRDefault="0037427A" w:rsidP="0037427A">
            <w:pPr>
              <w:pStyle w:val="TablecellLEFT"/>
              <w:rPr>
                <w:b/>
              </w:rPr>
            </w:pPr>
            <w:r w:rsidRPr="00B76BD3">
              <w:t>Frequency: 100</w:t>
            </w:r>
            <w:r w:rsidR="00B3398E" w:rsidRPr="00B76BD3">
              <w:t xml:space="preserve"> </w:t>
            </w:r>
            <w:r w:rsidRPr="00B76BD3">
              <w:t>%</w:t>
            </w:r>
          </w:p>
        </w:tc>
        <w:tc>
          <w:tcPr>
            <w:tcW w:w="2977" w:type="dxa"/>
            <w:shd w:val="clear" w:color="auto" w:fill="auto"/>
            <w:vAlign w:val="center"/>
            <w:hideMark/>
          </w:tcPr>
          <w:p w14:paraId="2F7B8A08" w14:textId="77777777" w:rsidR="0037427A" w:rsidRPr="00B76BD3" w:rsidRDefault="00301851" w:rsidP="0037427A">
            <w:pPr>
              <w:pStyle w:val="TablecellLEFT"/>
              <w:rPr>
                <w:b/>
              </w:rPr>
            </w:pPr>
            <w:r w:rsidRPr="00B76BD3">
              <w:t xml:space="preserve">Visual inspection </w:t>
            </w:r>
            <w:r>
              <w:br/>
            </w:r>
            <w:r w:rsidRPr="00B76BD3">
              <w:t>magnification ≥</w:t>
            </w:r>
            <w:r>
              <w:t> </w:t>
            </w:r>
            <w:r w:rsidRPr="00B76BD3">
              <w:t>10x</w:t>
            </w:r>
          </w:p>
        </w:tc>
      </w:tr>
      <w:tr w:rsidR="0037427A" w:rsidRPr="00B76BD3" w14:paraId="7200E081" w14:textId="77777777" w:rsidTr="00CD5336">
        <w:trPr>
          <w:cantSplit/>
        </w:trPr>
        <w:tc>
          <w:tcPr>
            <w:tcW w:w="14142" w:type="dxa"/>
            <w:gridSpan w:val="5"/>
            <w:shd w:val="clear" w:color="auto" w:fill="auto"/>
          </w:tcPr>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23"/>
              <w:gridCol w:w="3969"/>
              <w:gridCol w:w="3827"/>
            </w:tblGrid>
            <w:tr w:rsidR="00F64142" w:rsidRPr="00B76BD3" w14:paraId="3142651D" w14:textId="77777777" w:rsidTr="00CD5336">
              <w:trPr>
                <w:trHeight w:hRule="exact" w:val="170"/>
                <w:jc w:val="center"/>
              </w:trPr>
              <w:tc>
                <w:tcPr>
                  <w:tcW w:w="3823" w:type="dxa"/>
                  <w:tcBorders>
                    <w:top w:val="nil"/>
                    <w:left w:val="nil"/>
                    <w:bottom w:val="single" w:sz="4" w:space="0" w:color="auto"/>
                    <w:right w:val="nil"/>
                  </w:tcBorders>
                  <w:shd w:val="clear" w:color="auto" w:fill="auto"/>
                </w:tcPr>
                <w:p w14:paraId="74720F26" w14:textId="77777777" w:rsidR="00F64142" w:rsidRPr="00F64F64" w:rsidRDefault="00F64142" w:rsidP="00F64F64">
                  <w:pPr>
                    <w:pStyle w:val="TablecellLEFT"/>
                  </w:pPr>
                </w:p>
              </w:tc>
              <w:tc>
                <w:tcPr>
                  <w:tcW w:w="3969" w:type="dxa"/>
                  <w:tcBorders>
                    <w:top w:val="nil"/>
                    <w:left w:val="nil"/>
                    <w:bottom w:val="single" w:sz="4" w:space="0" w:color="auto"/>
                    <w:right w:val="nil"/>
                  </w:tcBorders>
                  <w:shd w:val="clear" w:color="auto" w:fill="auto"/>
                </w:tcPr>
                <w:p w14:paraId="56BC09BB" w14:textId="77777777" w:rsidR="00F64142" w:rsidRPr="00B76BD3" w:rsidRDefault="00F64142" w:rsidP="00F64F64">
                  <w:pPr>
                    <w:pStyle w:val="TablecellLEFT"/>
                  </w:pPr>
                </w:p>
              </w:tc>
              <w:tc>
                <w:tcPr>
                  <w:tcW w:w="3827" w:type="dxa"/>
                  <w:tcBorders>
                    <w:top w:val="nil"/>
                    <w:left w:val="nil"/>
                    <w:bottom w:val="single" w:sz="4" w:space="0" w:color="auto"/>
                    <w:right w:val="nil"/>
                  </w:tcBorders>
                  <w:shd w:val="clear" w:color="auto" w:fill="auto"/>
                </w:tcPr>
                <w:p w14:paraId="06CE3E8D" w14:textId="77777777" w:rsidR="00F64142" w:rsidRPr="00B76BD3" w:rsidRDefault="00F64142" w:rsidP="00F64F64">
                  <w:pPr>
                    <w:pStyle w:val="TablecellLEFT"/>
                  </w:pPr>
                </w:p>
              </w:tc>
            </w:tr>
            <w:tr w:rsidR="0037427A" w:rsidRPr="00B76BD3" w14:paraId="1B335021" w14:textId="77777777" w:rsidTr="00CD5336">
              <w:trPr>
                <w:jc w:val="center"/>
              </w:trPr>
              <w:tc>
                <w:tcPr>
                  <w:tcW w:w="3823" w:type="dxa"/>
                  <w:tcBorders>
                    <w:top w:val="single" w:sz="4" w:space="0" w:color="auto"/>
                  </w:tcBorders>
                  <w:shd w:val="clear" w:color="auto" w:fill="auto"/>
                </w:tcPr>
                <w:p w14:paraId="5B2DE4B9" w14:textId="77777777" w:rsidR="0037427A" w:rsidRPr="00B76BD3" w:rsidRDefault="0037427A" w:rsidP="00F64F64">
                  <w:pPr>
                    <w:pStyle w:val="TableHeaderCENTER"/>
                    <w:rPr>
                      <w:i/>
                    </w:rPr>
                  </w:pPr>
                  <w:r w:rsidRPr="00B76BD3">
                    <w:t>PREFERRED</w:t>
                  </w:r>
                </w:p>
              </w:tc>
              <w:tc>
                <w:tcPr>
                  <w:tcW w:w="3969" w:type="dxa"/>
                  <w:tcBorders>
                    <w:top w:val="single" w:sz="4" w:space="0" w:color="auto"/>
                  </w:tcBorders>
                  <w:shd w:val="clear" w:color="auto" w:fill="auto"/>
                </w:tcPr>
                <w:p w14:paraId="0AAC6939" w14:textId="77777777" w:rsidR="0037427A" w:rsidRPr="00B76BD3" w:rsidRDefault="0037427A" w:rsidP="00F64F64">
                  <w:pPr>
                    <w:pStyle w:val="TableHeaderCENTER"/>
                    <w:rPr>
                      <w:i/>
                    </w:rPr>
                  </w:pPr>
                  <w:r w:rsidRPr="00B76BD3">
                    <w:t>ACCEPTED</w:t>
                  </w:r>
                </w:p>
              </w:tc>
              <w:tc>
                <w:tcPr>
                  <w:tcW w:w="3827" w:type="dxa"/>
                  <w:tcBorders>
                    <w:top w:val="single" w:sz="4" w:space="0" w:color="auto"/>
                  </w:tcBorders>
                  <w:shd w:val="clear" w:color="auto" w:fill="auto"/>
                </w:tcPr>
                <w:p w14:paraId="134D6549" w14:textId="77777777" w:rsidR="0037427A" w:rsidRPr="00B76BD3" w:rsidRDefault="0037427A" w:rsidP="00F64F64">
                  <w:pPr>
                    <w:pStyle w:val="TableHeaderCENTER"/>
                    <w:rPr>
                      <w:i/>
                    </w:rPr>
                  </w:pPr>
                  <w:r w:rsidRPr="00B76BD3">
                    <w:t>REJECT</w:t>
                  </w:r>
                </w:p>
              </w:tc>
            </w:tr>
            <w:tr w:rsidR="0037427A" w:rsidRPr="00B76BD3" w14:paraId="37323F87" w14:textId="77777777" w:rsidTr="00CD5336">
              <w:trPr>
                <w:jc w:val="center"/>
              </w:trPr>
              <w:tc>
                <w:tcPr>
                  <w:tcW w:w="3823" w:type="dxa"/>
                  <w:shd w:val="clear" w:color="auto" w:fill="auto"/>
                </w:tcPr>
                <w:p w14:paraId="1A95B4B8" w14:textId="77777777" w:rsidR="00CD5336" w:rsidRDefault="0037427A" w:rsidP="00457127">
                  <w:pPr>
                    <w:pStyle w:val="graphic"/>
                    <w:rPr>
                      <w:rStyle w:val="TablecellLEFTZchn"/>
                    </w:rPr>
                  </w:pPr>
                  <w:r w:rsidRPr="00B76BD3">
                    <w:rPr>
                      <w:rStyle w:val="TablecellLEFTZchn"/>
                    </w:rPr>
                    <w:t xml:space="preserve">No adhesive on the edge of the </w:t>
                  </w:r>
                  <w:r w:rsidR="003D1422" w:rsidRPr="00B76BD3">
                    <w:rPr>
                      <w:rStyle w:val="TablecellLEFTZchn"/>
                    </w:rPr>
                    <w:t>hole</w:t>
                  </w:r>
                </w:p>
                <w:p w14:paraId="7C42A931" w14:textId="77777777" w:rsidR="0037427A" w:rsidRPr="00B76BD3" w:rsidRDefault="005441E1" w:rsidP="00457127">
                  <w:pPr>
                    <w:pStyle w:val="graphic"/>
                    <w:rPr>
                      <w:lang w:val="en-GB"/>
                    </w:rPr>
                  </w:pPr>
                  <w:r>
                    <w:rPr>
                      <w:noProof/>
                      <w:lang w:val="en-GB"/>
                    </w:rPr>
                    <w:drawing>
                      <wp:inline distT="0" distB="0" distL="0" distR="0" wp14:anchorId="02AC331D" wp14:editId="23318154">
                        <wp:extent cx="2275840" cy="1336040"/>
                        <wp:effectExtent l="0" t="0" r="0" b="0"/>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t="12209"/>
                                <a:stretch>
                                  <a:fillRect/>
                                </a:stretch>
                              </pic:blipFill>
                              <pic:spPr bwMode="auto">
                                <a:xfrm>
                                  <a:off x="0" y="0"/>
                                  <a:ext cx="2275840" cy="1336040"/>
                                </a:xfrm>
                                <a:prstGeom prst="rect">
                                  <a:avLst/>
                                </a:prstGeom>
                                <a:noFill/>
                                <a:ln>
                                  <a:noFill/>
                                </a:ln>
                              </pic:spPr>
                            </pic:pic>
                          </a:graphicData>
                        </a:graphic>
                      </wp:inline>
                    </w:drawing>
                  </w:r>
                </w:p>
              </w:tc>
              <w:tc>
                <w:tcPr>
                  <w:tcW w:w="3969" w:type="dxa"/>
                  <w:shd w:val="clear" w:color="auto" w:fill="auto"/>
                </w:tcPr>
                <w:p w14:paraId="2461BF67" w14:textId="77777777" w:rsidR="0037427A" w:rsidRPr="00CD5336" w:rsidRDefault="0037427A" w:rsidP="00CD5336">
                  <w:pPr>
                    <w:pStyle w:val="TablecellLEFT"/>
                  </w:pPr>
                  <w:r w:rsidRPr="00CD5336">
                    <w:t xml:space="preserve">Flow of adhesive on the edge of the hole, </w:t>
                  </w:r>
                  <w:r w:rsidR="003D1422" w:rsidRPr="00CD5336">
                    <w:t xml:space="preserve">not </w:t>
                  </w:r>
                  <w:r w:rsidRPr="00CD5336">
                    <w:t>reducing its diameter</w:t>
                  </w:r>
                  <w:r w:rsidR="003D1422" w:rsidRPr="00CD5336">
                    <w:t xml:space="preserve"> below the requirement</w:t>
                  </w:r>
                </w:p>
                <w:p w14:paraId="54F89CF8" w14:textId="77777777" w:rsidR="0037427A" w:rsidRPr="00B76BD3" w:rsidRDefault="005441E1" w:rsidP="00DB2E19">
                  <w:pPr>
                    <w:pStyle w:val="graphic"/>
                    <w:rPr>
                      <w:lang w:val="en-GB"/>
                    </w:rPr>
                  </w:pPr>
                  <w:r>
                    <w:rPr>
                      <w:noProof/>
                      <w:lang w:val="en-GB"/>
                    </w:rPr>
                    <w:drawing>
                      <wp:inline distT="0" distB="0" distL="0" distR="0" wp14:anchorId="3D3B4A49" wp14:editId="269DAA0A">
                        <wp:extent cx="2286000" cy="914400"/>
                        <wp:effectExtent l="0" t="0" r="0" b="0"/>
                        <wp:docPr id="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286000" cy="914400"/>
                                </a:xfrm>
                                <a:prstGeom prst="rect">
                                  <a:avLst/>
                                </a:prstGeom>
                                <a:noFill/>
                                <a:ln>
                                  <a:noFill/>
                                </a:ln>
                              </pic:spPr>
                            </pic:pic>
                          </a:graphicData>
                        </a:graphic>
                      </wp:inline>
                    </w:drawing>
                  </w:r>
                </w:p>
              </w:tc>
              <w:tc>
                <w:tcPr>
                  <w:tcW w:w="3827" w:type="dxa"/>
                  <w:shd w:val="clear" w:color="auto" w:fill="auto"/>
                </w:tcPr>
                <w:p w14:paraId="60AACC07" w14:textId="77777777" w:rsidR="003D1422" w:rsidRPr="00B76BD3" w:rsidRDefault="0037427A" w:rsidP="00457127">
                  <w:pPr>
                    <w:pStyle w:val="TablecellLEFT"/>
                  </w:pPr>
                  <w:r w:rsidRPr="00B76BD3">
                    <w:t xml:space="preserve">Flow of adhesive in the </w:t>
                  </w:r>
                  <w:r w:rsidR="003D1422" w:rsidRPr="00B76BD3">
                    <w:t>hole, reducing its</w:t>
                  </w:r>
                  <w:r w:rsidR="00CD5336">
                    <w:t xml:space="preserve"> diameter below the requirement</w:t>
                  </w:r>
                </w:p>
                <w:p w14:paraId="13622500" w14:textId="77777777" w:rsidR="0037427A" w:rsidRPr="00B76BD3" w:rsidRDefault="005441E1" w:rsidP="00DB2E19">
                  <w:pPr>
                    <w:pStyle w:val="graphic"/>
                    <w:rPr>
                      <w:lang w:val="en-GB"/>
                    </w:rPr>
                  </w:pPr>
                  <w:r>
                    <w:rPr>
                      <w:noProof/>
                      <w:lang w:val="en-GB"/>
                    </w:rPr>
                    <w:drawing>
                      <wp:inline distT="0" distB="0" distL="0" distR="0" wp14:anchorId="0990FB1B" wp14:editId="19FDFA80">
                        <wp:extent cx="2253343" cy="843414"/>
                        <wp:effectExtent l="0" t="0" r="0" b="0"/>
                        <wp:docPr id="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3">
                                  <a:extLst>
                                    <a:ext uri="{28A0092B-C50C-407E-A947-70E740481C1C}">
                                      <a14:useLocalDpi xmlns:a14="http://schemas.microsoft.com/office/drawing/2010/main" val="0"/>
                                    </a:ext>
                                  </a:extLst>
                                </a:blip>
                                <a:srcRect r="1662"/>
                                <a:stretch/>
                              </pic:blipFill>
                              <pic:spPr bwMode="auto">
                                <a:xfrm>
                                  <a:off x="0" y="0"/>
                                  <a:ext cx="2252986" cy="8432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DBBDF4F" w14:textId="1C16076C" w:rsidR="0037427A" w:rsidRPr="00B76BD3" w:rsidRDefault="0037427A" w:rsidP="00457127">
            <w:pPr>
              <w:pStyle w:val="Caption"/>
            </w:pPr>
            <w:bookmarkStart w:id="913" w:name="_Toc515443495"/>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98</w:t>
            </w:r>
            <w:r w:rsidR="00F97B53">
              <w:rPr>
                <w:noProof/>
              </w:rPr>
              <w:fldChar w:fldCharType="end"/>
            </w:r>
            <w:r w:rsidRPr="00B76BD3">
              <w:t>: Adhesive in plated holes</w:t>
            </w:r>
            <w:bookmarkEnd w:id="913"/>
          </w:p>
          <w:p w14:paraId="4B729531" w14:textId="77777777" w:rsidR="00C864F2" w:rsidRPr="00B76BD3" w:rsidRDefault="005441E1" w:rsidP="00DB2E19">
            <w:pPr>
              <w:pStyle w:val="graphic"/>
              <w:rPr>
                <w:lang w:val="en-GB"/>
              </w:rPr>
            </w:pPr>
            <w:r>
              <w:rPr>
                <w:noProof/>
                <w:lang w:val="en-GB"/>
              </w:rPr>
              <mc:AlternateContent>
                <mc:Choice Requires="wps">
                  <w:drawing>
                    <wp:anchor distT="0" distB="0" distL="114300" distR="114300" simplePos="0" relativeHeight="251658240" behindDoc="0" locked="0" layoutInCell="1" allowOverlap="1" wp14:anchorId="3F7FC31D" wp14:editId="236CF55F">
                      <wp:simplePos x="0" y="0"/>
                      <wp:positionH relativeFrom="column">
                        <wp:posOffset>1601470</wp:posOffset>
                      </wp:positionH>
                      <wp:positionV relativeFrom="paragraph">
                        <wp:posOffset>935355</wp:posOffset>
                      </wp:positionV>
                      <wp:extent cx="361950" cy="586740"/>
                      <wp:effectExtent l="58420" t="40005" r="8255" b="11430"/>
                      <wp:wrapNone/>
                      <wp:docPr id="9" name="AutoShape 17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1950" cy="586740"/>
                              </a:xfrm>
                              <a:prstGeom prst="straightConnector1">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4EC99A0" id="AutoShape 1730" o:spid="_x0000_s1026" type="#_x0000_t32" style="position:absolute;margin-left:126.1pt;margin-top:73.65pt;width:28.5pt;height:46.2pt;flip:x 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" strokecolor="white">
                      <v:stroke endarrow="block"/>
                    </v:shape>
                  </w:pict>
                </mc:Fallback>
              </mc:AlternateContent>
            </w:r>
            <w:r w:rsidR="00F64142" w:rsidRPr="00B76BD3">
              <w:rPr>
                <w:lang w:val="en-GB"/>
              </w:rPr>
              <w:object w:dxaOrig="4316" w:dyaOrig="4320" w14:anchorId="260DFC14">
                <v:shape id="_x0000_i1030" type="#_x0000_t75" style="width:137.2pt;height:117.2pt" o:ole="">
                  <v:imagedata r:id="rId214" o:title=""/>
                </v:shape>
                <o:OLEObject Type="Embed" ProgID="PBrush" ShapeID="_x0000_i1030" DrawAspect="Content" ObjectID="_1613203862" r:id="rId215"/>
              </w:object>
            </w:r>
          </w:p>
          <w:p w14:paraId="05D25B2F" w14:textId="2E0D628A" w:rsidR="00C864F2" w:rsidRPr="00B76BD3" w:rsidRDefault="00C864F2" w:rsidP="00457127">
            <w:pPr>
              <w:pStyle w:val="Caption"/>
            </w:pPr>
            <w:bookmarkStart w:id="914" w:name="_Toc515443496"/>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99</w:t>
            </w:r>
            <w:r w:rsidR="00F97B53">
              <w:rPr>
                <w:noProof/>
              </w:rPr>
              <w:fldChar w:fldCharType="end"/>
            </w:r>
            <w:r w:rsidRPr="00B76BD3">
              <w:t>: Example of adhesive in plated holes</w:t>
            </w:r>
            <w:bookmarkEnd w:id="914"/>
          </w:p>
        </w:tc>
      </w:tr>
    </w:tbl>
    <w:p w14:paraId="26B1AB2D" w14:textId="7327C1D9" w:rsidR="0037427A" w:rsidRPr="00B76BD3" w:rsidRDefault="0037427A" w:rsidP="00CD5336">
      <w:pPr>
        <w:pStyle w:val="CaptionTable"/>
        <w:pageBreakBefore/>
        <w:spacing w:before="120"/>
      </w:pPr>
      <w:bookmarkStart w:id="915" w:name="_Ref478995450"/>
      <w:bookmarkStart w:id="916" w:name="_Toc515443577"/>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60</w:t>
      </w:r>
      <w:r w:rsidR="00F97B53">
        <w:rPr>
          <w:noProof/>
        </w:rPr>
        <w:fldChar w:fldCharType="end"/>
      </w:r>
      <w:bookmarkEnd w:id="915"/>
      <w:r w:rsidRPr="00B76BD3">
        <w:t xml:space="preserve">: </w:t>
      </w:r>
      <w:r w:rsidR="001A4136" w:rsidRPr="00B76BD3">
        <w:t xml:space="preserve">Sculptured flex – </w:t>
      </w:r>
      <w:r w:rsidR="0055382A">
        <w:t>a</w:t>
      </w:r>
      <w:r w:rsidR="006E261F" w:rsidRPr="00B76BD3">
        <w:t xml:space="preserve">spect of </w:t>
      </w:r>
      <w:r w:rsidRPr="00B76BD3">
        <w:t>pads</w:t>
      </w:r>
      <w:r w:rsidR="006E261F" w:rsidRPr="00B76BD3">
        <w:t xml:space="preserve"> on solder side</w:t>
      </w:r>
      <w:bookmarkEnd w:id="91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977"/>
        <w:gridCol w:w="4252"/>
        <w:gridCol w:w="3402"/>
        <w:gridCol w:w="2552"/>
      </w:tblGrid>
      <w:tr w:rsidR="0037427A" w:rsidRPr="00B76BD3" w14:paraId="341A1F51" w14:textId="77777777" w:rsidTr="004359C0">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00AFFF" w14:textId="77777777" w:rsidR="0037427A" w:rsidRPr="00B76BD3" w:rsidRDefault="008D075B" w:rsidP="0055382A">
            <w:pPr>
              <w:pStyle w:val="TableHeaderCENTER"/>
            </w:pPr>
            <w:r w:rsidRPr="00B76BD3">
              <w:t>Ref</w:t>
            </w:r>
            <w:r w:rsidR="00CD5336">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6C8A85" w14:textId="77777777" w:rsidR="0037427A" w:rsidRPr="00B76BD3" w:rsidRDefault="004359C0" w:rsidP="0055382A">
            <w:pPr>
              <w:pStyle w:val="TableHeaderCENTER"/>
            </w:pPr>
            <w:r>
              <w:t>T</w:t>
            </w:r>
            <w:r w:rsidR="0037427A" w:rsidRPr="00B76BD3">
              <w:t>echnological feature</w:t>
            </w:r>
          </w:p>
        </w:tc>
        <w:tc>
          <w:tcPr>
            <w:tcW w:w="42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0B1C0F" w14:textId="77777777" w:rsidR="0037427A" w:rsidRPr="00B76BD3" w:rsidRDefault="0037427A" w:rsidP="0055382A">
            <w:pPr>
              <w:pStyle w:val="TableHeaderCENTER"/>
            </w:pPr>
            <w:r w:rsidRPr="00B76BD3">
              <w:t>Acceptance criteria</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403C26" w14:textId="77777777" w:rsidR="0037427A" w:rsidRPr="00B76BD3" w:rsidRDefault="001F3D12" w:rsidP="0055382A">
            <w:pPr>
              <w:pStyle w:val="TableHeaderCENTER"/>
            </w:pPr>
            <w:r>
              <w:t>Procurement inspection sample</w:t>
            </w:r>
          </w:p>
        </w:tc>
        <w:tc>
          <w:tcPr>
            <w:tcW w:w="255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04955" w14:textId="77777777" w:rsidR="0037427A" w:rsidRPr="00B76BD3" w:rsidRDefault="00214988" w:rsidP="0055382A">
            <w:pPr>
              <w:pStyle w:val="TableHeaderCENTER"/>
            </w:pPr>
            <w:r>
              <w:t>Measurement method</w:t>
            </w:r>
          </w:p>
        </w:tc>
      </w:tr>
      <w:tr w:rsidR="0037427A" w:rsidRPr="00B76BD3" w14:paraId="520A14BE" w14:textId="77777777" w:rsidTr="004359C0">
        <w:trPr>
          <w:cantSplit/>
        </w:trPr>
        <w:tc>
          <w:tcPr>
            <w:tcW w:w="709" w:type="dxa"/>
            <w:vMerge w:val="restart"/>
            <w:tcBorders>
              <w:top w:val="single" w:sz="4" w:space="0" w:color="auto"/>
              <w:left w:val="single" w:sz="4" w:space="0" w:color="auto"/>
              <w:right w:val="single" w:sz="4" w:space="0" w:color="auto"/>
            </w:tcBorders>
            <w:shd w:val="clear" w:color="auto" w:fill="auto"/>
            <w:vAlign w:val="center"/>
          </w:tcPr>
          <w:p w14:paraId="69302D4E" w14:textId="77777777" w:rsidR="0037427A" w:rsidRPr="00B76BD3" w:rsidRDefault="005A59C4" w:rsidP="0055382A">
            <w:pPr>
              <w:pStyle w:val="TablecellCENTER"/>
            </w:pPr>
            <w:r w:rsidRPr="00B76BD3">
              <w:t>a</w:t>
            </w:r>
            <w:r w:rsidR="00CD5336">
              <w:t>.</w:t>
            </w:r>
          </w:p>
        </w:tc>
        <w:tc>
          <w:tcPr>
            <w:tcW w:w="2977" w:type="dxa"/>
            <w:vMerge w:val="restart"/>
            <w:tcBorders>
              <w:top w:val="single" w:sz="4" w:space="0" w:color="auto"/>
              <w:left w:val="single" w:sz="4" w:space="0" w:color="auto"/>
              <w:right w:val="single" w:sz="4" w:space="0" w:color="auto"/>
            </w:tcBorders>
            <w:shd w:val="clear" w:color="auto" w:fill="auto"/>
            <w:vAlign w:val="center"/>
            <w:hideMark/>
          </w:tcPr>
          <w:p w14:paraId="78470317" w14:textId="77777777" w:rsidR="0037427A" w:rsidRPr="00B76BD3" w:rsidRDefault="001A4136" w:rsidP="005A59C4">
            <w:pPr>
              <w:pStyle w:val="TablecellLEFT"/>
            </w:pPr>
            <w:r w:rsidRPr="00B76BD3">
              <w:t>A</w:t>
            </w:r>
            <w:r w:rsidR="006E261F" w:rsidRPr="00B76BD3">
              <w:t>bsence of SnPb on pads;</w:t>
            </w:r>
          </w:p>
          <w:p w14:paraId="574E8FED" w14:textId="77777777" w:rsidR="006E261F" w:rsidRPr="00B76BD3" w:rsidRDefault="006E261F" w:rsidP="005A59C4">
            <w:pPr>
              <w:pStyle w:val="TablecellLEFT"/>
            </w:pPr>
            <w:r w:rsidRPr="00B76BD3">
              <w:t>Pad diameter reduction due to coverlay or adhesive</w:t>
            </w:r>
          </w:p>
        </w:tc>
        <w:tc>
          <w:tcPr>
            <w:tcW w:w="4252" w:type="dxa"/>
            <w:tcBorders>
              <w:top w:val="single" w:sz="4" w:space="0" w:color="auto"/>
              <w:left w:val="single" w:sz="4" w:space="0" w:color="auto"/>
              <w:right w:val="single" w:sz="4" w:space="0" w:color="auto"/>
            </w:tcBorders>
            <w:shd w:val="clear" w:color="auto" w:fill="auto"/>
            <w:vAlign w:val="center"/>
            <w:hideMark/>
          </w:tcPr>
          <w:p w14:paraId="7BF459A0" w14:textId="77777777" w:rsidR="0037427A" w:rsidRPr="00B76BD3" w:rsidRDefault="0037427A" w:rsidP="005A59C4">
            <w:pPr>
              <w:pStyle w:val="TablecellLEFT"/>
            </w:pPr>
            <w:r w:rsidRPr="00B76BD3">
              <w:t>Remaining</w:t>
            </w:r>
            <w:r w:rsidR="001A4136" w:rsidRPr="00B76BD3">
              <w:t xml:space="preserve"> circular pad width ≥</w:t>
            </w:r>
            <w:r w:rsidRPr="00B76BD3">
              <w:t xml:space="preserve"> 25</w:t>
            </w:r>
            <w:r w:rsidR="003F7F2E" w:rsidRPr="00B76BD3">
              <w:t>0</w:t>
            </w:r>
            <w:r w:rsidRPr="00B76BD3">
              <w:t xml:space="preserve"> </w:t>
            </w:r>
            <w:r w:rsidR="003F7F2E" w:rsidRPr="00B76BD3">
              <w:t>µ</w:t>
            </w:r>
            <w:r w:rsidRPr="00B76BD3">
              <w:t>m</w:t>
            </w:r>
          </w:p>
        </w:tc>
        <w:tc>
          <w:tcPr>
            <w:tcW w:w="3402" w:type="dxa"/>
            <w:vMerge w:val="restart"/>
            <w:tcBorders>
              <w:top w:val="single" w:sz="4" w:space="0" w:color="auto"/>
              <w:left w:val="single" w:sz="4" w:space="0" w:color="auto"/>
              <w:right w:val="single" w:sz="4" w:space="0" w:color="auto"/>
            </w:tcBorders>
            <w:shd w:val="clear" w:color="auto" w:fill="auto"/>
            <w:vAlign w:val="center"/>
          </w:tcPr>
          <w:p w14:paraId="681F49DB" w14:textId="77777777" w:rsidR="0037427A" w:rsidRPr="00B76BD3" w:rsidRDefault="0037427A" w:rsidP="005A59C4">
            <w:pPr>
              <w:pStyle w:val="TablecellLEFT"/>
            </w:pPr>
            <w:r w:rsidRPr="00B76BD3">
              <w:t xml:space="preserve">Location: </w:t>
            </w:r>
            <w:r w:rsidR="007E45BA" w:rsidRPr="00B76BD3">
              <w:t>PCB</w:t>
            </w:r>
          </w:p>
          <w:p w14:paraId="136144C8" w14:textId="77777777" w:rsidR="0037427A" w:rsidRPr="00B76BD3" w:rsidRDefault="0037427A" w:rsidP="005A59C4">
            <w:pPr>
              <w:pStyle w:val="TablecellLEFT"/>
            </w:pPr>
            <w:r w:rsidRPr="00B76BD3">
              <w:t>Condition: AR</w:t>
            </w:r>
          </w:p>
          <w:p w14:paraId="1598678E" w14:textId="77777777" w:rsidR="0037427A" w:rsidRPr="00B76BD3" w:rsidRDefault="0037427A" w:rsidP="005A59C4">
            <w:pPr>
              <w:pStyle w:val="TablecellLEFT"/>
              <w:rPr>
                <w:b/>
              </w:rPr>
            </w:pPr>
            <w:r w:rsidRPr="00B76BD3">
              <w:t>Frequency: 100</w:t>
            </w:r>
            <w:r w:rsidR="005A59C4" w:rsidRPr="00B76BD3">
              <w:t xml:space="preserve"> </w:t>
            </w:r>
            <w:r w:rsidRPr="00B76BD3">
              <w:t>%</w:t>
            </w:r>
          </w:p>
        </w:tc>
        <w:tc>
          <w:tcPr>
            <w:tcW w:w="2552" w:type="dxa"/>
            <w:vMerge w:val="restart"/>
            <w:tcBorders>
              <w:top w:val="single" w:sz="4" w:space="0" w:color="auto"/>
              <w:left w:val="single" w:sz="4" w:space="0" w:color="auto"/>
              <w:right w:val="single" w:sz="4" w:space="0" w:color="auto"/>
            </w:tcBorders>
            <w:shd w:val="clear" w:color="auto" w:fill="auto"/>
            <w:vAlign w:val="center"/>
            <w:hideMark/>
          </w:tcPr>
          <w:p w14:paraId="12C95D39" w14:textId="77777777" w:rsidR="0037427A" w:rsidRPr="00B76BD3" w:rsidRDefault="00301851" w:rsidP="005A59C4">
            <w:pPr>
              <w:pStyle w:val="TablecellLEFT"/>
              <w:rPr>
                <w:b/>
              </w:rPr>
            </w:pPr>
            <w:r w:rsidRPr="00B76BD3">
              <w:t xml:space="preserve">Visual inspection </w:t>
            </w:r>
            <w:r>
              <w:br/>
            </w:r>
            <w:r w:rsidRPr="00B76BD3">
              <w:t>magnification ≥</w:t>
            </w:r>
            <w:r>
              <w:t> </w:t>
            </w:r>
            <w:r w:rsidRPr="00B76BD3">
              <w:t>10x</w:t>
            </w:r>
          </w:p>
        </w:tc>
      </w:tr>
      <w:tr w:rsidR="0037427A" w:rsidRPr="00B76BD3" w14:paraId="5D8F8857" w14:textId="77777777" w:rsidTr="004359C0">
        <w:trPr>
          <w:cantSplit/>
        </w:trPr>
        <w:tc>
          <w:tcPr>
            <w:tcW w:w="709" w:type="dxa"/>
            <w:vMerge/>
            <w:tcBorders>
              <w:left w:val="single" w:sz="4" w:space="0" w:color="auto"/>
              <w:right w:val="single" w:sz="4" w:space="0" w:color="auto"/>
            </w:tcBorders>
            <w:shd w:val="clear" w:color="auto" w:fill="auto"/>
          </w:tcPr>
          <w:p w14:paraId="67CAB056" w14:textId="77777777" w:rsidR="0037427A" w:rsidRPr="00B76BD3" w:rsidRDefault="0037427A" w:rsidP="00E10855">
            <w:pPr>
              <w:pStyle w:val="listlevel1"/>
              <w:numPr>
                <w:ilvl w:val="0"/>
                <w:numId w:val="0"/>
              </w:numPr>
              <w:tabs>
                <w:tab w:val="left" w:pos="720"/>
              </w:tabs>
              <w:ind w:left="284"/>
            </w:pPr>
          </w:p>
        </w:tc>
        <w:tc>
          <w:tcPr>
            <w:tcW w:w="2977" w:type="dxa"/>
            <w:vMerge/>
            <w:tcBorders>
              <w:left w:val="single" w:sz="4" w:space="0" w:color="auto"/>
              <w:right w:val="single" w:sz="4" w:space="0" w:color="auto"/>
            </w:tcBorders>
            <w:shd w:val="clear" w:color="auto" w:fill="auto"/>
            <w:vAlign w:val="center"/>
          </w:tcPr>
          <w:p w14:paraId="65DBC1FC" w14:textId="77777777" w:rsidR="0037427A" w:rsidRPr="00B76BD3" w:rsidRDefault="0037427A" w:rsidP="00E10855">
            <w:pPr>
              <w:pStyle w:val="listlevel1"/>
              <w:numPr>
                <w:ilvl w:val="0"/>
                <w:numId w:val="0"/>
              </w:numPr>
              <w:tabs>
                <w:tab w:val="left" w:pos="720"/>
              </w:tabs>
            </w:pPr>
          </w:p>
        </w:tc>
        <w:tc>
          <w:tcPr>
            <w:tcW w:w="4252" w:type="dxa"/>
            <w:tcBorders>
              <w:top w:val="single" w:sz="4" w:space="0" w:color="auto"/>
              <w:left w:val="single" w:sz="4" w:space="0" w:color="auto"/>
              <w:right w:val="single" w:sz="4" w:space="0" w:color="auto"/>
            </w:tcBorders>
            <w:shd w:val="clear" w:color="auto" w:fill="auto"/>
            <w:vAlign w:val="center"/>
          </w:tcPr>
          <w:p w14:paraId="3AADCC38" w14:textId="77777777" w:rsidR="0037427A" w:rsidRPr="00B76BD3" w:rsidRDefault="0037427A" w:rsidP="005A59C4">
            <w:pPr>
              <w:pStyle w:val="TablecellLEFT"/>
            </w:pPr>
            <w:r w:rsidRPr="00B76BD3">
              <w:t xml:space="preserve">Remaining pad width </w:t>
            </w:r>
            <w:r w:rsidR="001A4136" w:rsidRPr="00B76BD3">
              <w:t>on smallest side of oblong pad ≥</w:t>
            </w:r>
            <w:r w:rsidR="003F7F2E" w:rsidRPr="00B76BD3">
              <w:t xml:space="preserve"> </w:t>
            </w:r>
            <w:r w:rsidRPr="00B76BD3">
              <w:t>15</w:t>
            </w:r>
            <w:r w:rsidR="003F7F2E" w:rsidRPr="00B76BD3">
              <w:t>0</w:t>
            </w:r>
            <w:r w:rsidRPr="00B76BD3">
              <w:t xml:space="preserve"> </w:t>
            </w:r>
            <w:r w:rsidR="003F7F2E" w:rsidRPr="00B76BD3">
              <w:t>µ</w:t>
            </w:r>
            <w:r w:rsidRPr="00B76BD3">
              <w:t>m</w:t>
            </w:r>
          </w:p>
          <w:p w14:paraId="38805ADC" w14:textId="77777777" w:rsidR="001A4136" w:rsidRPr="00B76BD3" w:rsidRDefault="001A4136" w:rsidP="004359C0">
            <w:pPr>
              <w:pStyle w:val="TablecellLEFT"/>
            </w:pPr>
            <w:r w:rsidRPr="00B76BD3">
              <w:t>Remaining pad width on largest side of oblong pad ≥ 25</w:t>
            </w:r>
            <w:r w:rsidR="003F7F2E" w:rsidRPr="00B76BD3">
              <w:t>0</w:t>
            </w:r>
            <w:r w:rsidRPr="00B76BD3">
              <w:t xml:space="preserve"> </w:t>
            </w:r>
            <w:r w:rsidR="003F7F2E" w:rsidRPr="00B76BD3">
              <w:t>µ</w:t>
            </w:r>
            <w:r w:rsidRPr="00B76BD3">
              <w:t>m</w:t>
            </w:r>
          </w:p>
        </w:tc>
        <w:tc>
          <w:tcPr>
            <w:tcW w:w="3402" w:type="dxa"/>
            <w:vMerge/>
            <w:tcBorders>
              <w:left w:val="single" w:sz="4" w:space="0" w:color="auto"/>
              <w:bottom w:val="single" w:sz="4" w:space="0" w:color="auto"/>
              <w:right w:val="single" w:sz="4" w:space="0" w:color="auto"/>
            </w:tcBorders>
            <w:shd w:val="clear" w:color="auto" w:fill="auto"/>
            <w:vAlign w:val="center"/>
          </w:tcPr>
          <w:p w14:paraId="2F2A6D95" w14:textId="77777777" w:rsidR="0037427A" w:rsidRPr="00B76BD3" w:rsidRDefault="0037427A" w:rsidP="0037427A">
            <w:pPr>
              <w:pStyle w:val="TablecellLEFT"/>
            </w:pPr>
          </w:p>
        </w:tc>
        <w:tc>
          <w:tcPr>
            <w:tcW w:w="2552" w:type="dxa"/>
            <w:vMerge/>
            <w:tcBorders>
              <w:left w:val="single" w:sz="4" w:space="0" w:color="auto"/>
              <w:bottom w:val="single" w:sz="4" w:space="0" w:color="auto"/>
              <w:right w:val="single" w:sz="4" w:space="0" w:color="auto"/>
            </w:tcBorders>
            <w:shd w:val="clear" w:color="auto" w:fill="auto"/>
            <w:vAlign w:val="center"/>
          </w:tcPr>
          <w:p w14:paraId="09BAC7CC" w14:textId="77777777" w:rsidR="0037427A" w:rsidRPr="00B76BD3" w:rsidRDefault="0037427A" w:rsidP="0037427A">
            <w:pPr>
              <w:pStyle w:val="TablecellLEFT"/>
            </w:pPr>
          </w:p>
        </w:tc>
      </w:tr>
      <w:tr w:rsidR="0037427A" w:rsidRPr="00B76BD3" w14:paraId="2708F481" w14:textId="77777777" w:rsidTr="004359C0">
        <w:trPr>
          <w:cantSplit/>
        </w:trPr>
        <w:tc>
          <w:tcPr>
            <w:tcW w:w="13892" w:type="dxa"/>
            <w:gridSpan w:val="5"/>
            <w:tcBorders>
              <w:top w:val="single" w:sz="4" w:space="0" w:color="auto"/>
              <w:left w:val="single" w:sz="4" w:space="0" w:color="auto"/>
              <w:bottom w:val="single" w:sz="4" w:space="0" w:color="auto"/>
              <w:right w:val="single" w:sz="4" w:space="0" w:color="auto"/>
            </w:tcBorders>
            <w:shd w:val="clear" w:color="auto" w:fill="auto"/>
          </w:tcPr>
          <w:p w14:paraId="666E6A63" w14:textId="77777777" w:rsidR="00044B69" w:rsidRPr="004359C0" w:rsidRDefault="00044B69" w:rsidP="00044B69">
            <w:pPr>
              <w:pStyle w:val="paragraph"/>
              <w:rPr>
                <w:szCs w:val="20"/>
              </w:rPr>
            </w:pPr>
          </w:p>
          <w:tbl>
            <w:tblPr>
              <w:tblW w:w="114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00"/>
              <w:gridCol w:w="3787"/>
              <w:gridCol w:w="3986"/>
            </w:tblGrid>
            <w:tr w:rsidR="00044B69" w:rsidRPr="00B76BD3" w14:paraId="2976382A" w14:textId="77777777" w:rsidTr="004359C0">
              <w:trPr>
                <w:jc w:val="center"/>
              </w:trPr>
              <w:tc>
                <w:tcPr>
                  <w:tcW w:w="3700" w:type="dxa"/>
                  <w:shd w:val="clear" w:color="auto" w:fill="auto"/>
                </w:tcPr>
                <w:p w14:paraId="34F450AD" w14:textId="77777777" w:rsidR="00044B69" w:rsidRPr="00B76BD3" w:rsidRDefault="00044B69" w:rsidP="00F64F64">
                  <w:pPr>
                    <w:pStyle w:val="TableHeaderCENTER"/>
                    <w:rPr>
                      <w:i/>
                    </w:rPr>
                  </w:pPr>
                  <w:r w:rsidRPr="00B76BD3">
                    <w:t>PREFERRED</w:t>
                  </w:r>
                </w:p>
              </w:tc>
              <w:tc>
                <w:tcPr>
                  <w:tcW w:w="3787" w:type="dxa"/>
                  <w:shd w:val="clear" w:color="auto" w:fill="auto"/>
                </w:tcPr>
                <w:p w14:paraId="1BC7C83A" w14:textId="77777777" w:rsidR="00044B69" w:rsidRPr="00B76BD3" w:rsidRDefault="00044B69" w:rsidP="00F64F64">
                  <w:pPr>
                    <w:pStyle w:val="TableHeaderCENTER"/>
                    <w:rPr>
                      <w:i/>
                    </w:rPr>
                  </w:pPr>
                  <w:r w:rsidRPr="00B76BD3">
                    <w:t>ACCEPTED</w:t>
                  </w:r>
                </w:p>
              </w:tc>
              <w:tc>
                <w:tcPr>
                  <w:tcW w:w="3986" w:type="dxa"/>
                  <w:shd w:val="clear" w:color="auto" w:fill="auto"/>
                </w:tcPr>
                <w:p w14:paraId="5A592891" w14:textId="77777777" w:rsidR="00044B69" w:rsidRPr="00B76BD3" w:rsidRDefault="00044B69" w:rsidP="00F64F64">
                  <w:pPr>
                    <w:pStyle w:val="TableHeaderCENTER"/>
                    <w:rPr>
                      <w:i/>
                    </w:rPr>
                  </w:pPr>
                  <w:r w:rsidRPr="00B76BD3">
                    <w:t>REJECT</w:t>
                  </w:r>
                </w:p>
              </w:tc>
            </w:tr>
            <w:tr w:rsidR="00044B69" w:rsidRPr="00B76BD3" w14:paraId="4B0580DC" w14:textId="77777777" w:rsidTr="004359C0">
              <w:trPr>
                <w:jc w:val="center"/>
              </w:trPr>
              <w:tc>
                <w:tcPr>
                  <w:tcW w:w="3700" w:type="dxa"/>
                  <w:shd w:val="clear" w:color="auto" w:fill="auto"/>
                </w:tcPr>
                <w:p w14:paraId="375575E8" w14:textId="77777777" w:rsidR="00044B69" w:rsidRPr="00B76BD3" w:rsidRDefault="00044B69" w:rsidP="004F7C0E">
                  <w:pPr>
                    <w:pStyle w:val="TablecellLEFT"/>
                  </w:pPr>
                  <w:r w:rsidRPr="00B76BD3">
                    <w:t>Full coverage of SnPb on pads</w:t>
                  </w:r>
                </w:p>
                <w:p w14:paraId="6499062B" w14:textId="77777777" w:rsidR="00044B69" w:rsidRPr="00B76BD3" w:rsidRDefault="004359C0" w:rsidP="004F7C0E">
                  <w:pPr>
                    <w:pStyle w:val="graphic"/>
                    <w:rPr>
                      <w:lang w:val="en-GB"/>
                    </w:rPr>
                  </w:pPr>
                  <w:r w:rsidRPr="00B76BD3">
                    <w:rPr>
                      <w:lang w:val="en-GB"/>
                    </w:rPr>
                    <w:object w:dxaOrig="5520" w:dyaOrig="3750" w14:anchorId="018C5872">
                      <v:shape id="_x0000_i1031" type="#_x0000_t75" style="width:157.2pt;height:107.2pt" o:ole="">
                        <v:imagedata r:id="rId216" o:title=""/>
                      </v:shape>
                      <o:OLEObject Type="Embed" ProgID="PBrush" ShapeID="_x0000_i1031" DrawAspect="Content" ObjectID="_1613203863" r:id="rId217"/>
                    </w:object>
                  </w:r>
                </w:p>
              </w:tc>
              <w:tc>
                <w:tcPr>
                  <w:tcW w:w="3787" w:type="dxa"/>
                  <w:shd w:val="clear" w:color="auto" w:fill="auto"/>
                </w:tcPr>
                <w:p w14:paraId="5D8E84FF" w14:textId="77777777" w:rsidR="00044B69" w:rsidRPr="00B76BD3" w:rsidRDefault="00044B69" w:rsidP="004F7C0E">
                  <w:pPr>
                    <w:pStyle w:val="TablecellLEFT"/>
                  </w:pPr>
                  <w:r w:rsidRPr="00B76BD3">
                    <w:t xml:space="preserve">Partial coverage of SnPb </w:t>
                  </w:r>
                  <w:r w:rsidR="004359C0">
                    <w:t>on pads. Remaining pad width: ≥ </w:t>
                  </w:r>
                  <w:r w:rsidRPr="00B76BD3">
                    <w:t>250</w:t>
                  </w:r>
                  <w:r w:rsidR="004359C0">
                    <w:t> </w:t>
                  </w:r>
                  <w:r w:rsidRPr="00B76BD3">
                    <w:t>µm</w:t>
                  </w:r>
                </w:p>
                <w:p w14:paraId="3F9121A0" w14:textId="77777777" w:rsidR="00044B69" w:rsidRPr="004359C0" w:rsidRDefault="004359C0" w:rsidP="004359C0">
                  <w:pPr>
                    <w:pStyle w:val="graphic"/>
                  </w:pPr>
                  <w:r w:rsidRPr="004359C0">
                    <w:object w:dxaOrig="5760" w:dyaOrig="3705" w14:anchorId="0029C457">
                      <v:shape id="_x0000_i1032" type="#_x0000_t75" style="width:148.8pt;height:96pt" o:ole="">
                        <v:imagedata r:id="rId218" o:title=""/>
                      </v:shape>
                      <o:OLEObject Type="Embed" ProgID="PBrush" ShapeID="_x0000_i1032" DrawAspect="Content" ObjectID="_1613203864" r:id="rId219"/>
                    </w:object>
                  </w:r>
                </w:p>
              </w:tc>
              <w:tc>
                <w:tcPr>
                  <w:tcW w:w="3986" w:type="dxa"/>
                  <w:shd w:val="clear" w:color="auto" w:fill="auto"/>
                </w:tcPr>
                <w:p w14:paraId="3DC3BBAF" w14:textId="77777777" w:rsidR="00044B69" w:rsidRPr="00B76BD3" w:rsidRDefault="00044B69" w:rsidP="004F7C0E">
                  <w:pPr>
                    <w:pStyle w:val="TablecellLEFT"/>
                  </w:pPr>
                  <w:r w:rsidRPr="00B76BD3">
                    <w:t>Partial coverage of SnPb on pads. Remaining pad width: &lt;</w:t>
                  </w:r>
                  <w:r w:rsidR="004359C0">
                    <w:t> 250 </w:t>
                  </w:r>
                  <w:r w:rsidRPr="00B76BD3">
                    <w:t>µm</w:t>
                  </w:r>
                </w:p>
                <w:p w14:paraId="19040A22" w14:textId="77777777" w:rsidR="00044B69" w:rsidRPr="00B76BD3" w:rsidRDefault="004359C0" w:rsidP="004F7C0E">
                  <w:pPr>
                    <w:pStyle w:val="graphic"/>
                    <w:rPr>
                      <w:lang w:val="en-GB"/>
                    </w:rPr>
                  </w:pPr>
                  <w:r w:rsidRPr="00B76BD3">
                    <w:rPr>
                      <w:lang w:val="en-GB"/>
                    </w:rPr>
                    <w:object w:dxaOrig="5565" w:dyaOrig="3345" w14:anchorId="5D5DF68D">
                      <v:shape id="_x0000_i1033" type="#_x0000_t75" style="width:158.8pt;height:96pt" o:ole="">
                        <v:imagedata r:id="rId220" o:title=""/>
                      </v:shape>
                      <o:OLEObject Type="Embed" ProgID="PBrush" ShapeID="_x0000_i1033" DrawAspect="Content" ObjectID="_1613203865" r:id="rId221"/>
                    </w:object>
                  </w:r>
                </w:p>
              </w:tc>
            </w:tr>
          </w:tbl>
          <w:p w14:paraId="2D2D4ED7" w14:textId="5950F94E" w:rsidR="0037427A" w:rsidRPr="00B76BD3" w:rsidRDefault="0037427A" w:rsidP="004359C0">
            <w:pPr>
              <w:pStyle w:val="Caption"/>
              <w:spacing w:before="0"/>
            </w:pPr>
            <w:bookmarkStart w:id="917" w:name="_Toc515443497"/>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100</w:t>
            </w:r>
            <w:r w:rsidR="00F97B53">
              <w:rPr>
                <w:noProof/>
              </w:rPr>
              <w:fldChar w:fldCharType="end"/>
            </w:r>
            <w:r w:rsidRPr="00B76BD3">
              <w:t xml:space="preserve">: SnPb </w:t>
            </w:r>
            <w:r w:rsidR="001A4136" w:rsidRPr="00B76BD3">
              <w:t xml:space="preserve">coverage </w:t>
            </w:r>
            <w:r w:rsidRPr="00B76BD3">
              <w:t>on pads</w:t>
            </w:r>
            <w:bookmarkEnd w:id="917"/>
          </w:p>
          <w:p w14:paraId="3E365C8E" w14:textId="77777777" w:rsidR="006E261F" w:rsidRPr="00B76BD3" w:rsidRDefault="005441E1" w:rsidP="00DB2E19">
            <w:pPr>
              <w:pStyle w:val="graphic"/>
              <w:rPr>
                <w:noProof/>
                <w:lang w:val="en-GB"/>
              </w:rPr>
            </w:pPr>
            <w:r>
              <w:rPr>
                <w:noProof/>
                <w:lang w:val="en-GB"/>
              </w:rPr>
              <w:drawing>
                <wp:inline distT="0" distB="0" distL="0" distR="0" wp14:anchorId="78C8665B" wp14:editId="3B0BB169">
                  <wp:extent cx="1807029" cy="1353001"/>
                  <wp:effectExtent l="0" t="0" r="3175" b="0"/>
                  <wp:docPr id="208" name="Image 99" descr="encoche past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 descr="encoche pastille"/>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809302" cy="1354703"/>
                          </a:xfrm>
                          <a:prstGeom prst="rect">
                            <a:avLst/>
                          </a:prstGeom>
                          <a:noFill/>
                          <a:ln>
                            <a:noFill/>
                          </a:ln>
                        </pic:spPr>
                      </pic:pic>
                    </a:graphicData>
                  </a:graphic>
                </wp:inline>
              </w:drawing>
            </w:r>
          </w:p>
          <w:p w14:paraId="4689943E" w14:textId="7CDB8108" w:rsidR="006E261F" w:rsidRPr="00B76BD3" w:rsidRDefault="006E261F" w:rsidP="004359C0">
            <w:pPr>
              <w:pStyle w:val="Caption"/>
              <w:spacing w:before="0"/>
            </w:pPr>
            <w:bookmarkStart w:id="918" w:name="_Toc515443498"/>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101</w:t>
            </w:r>
            <w:r w:rsidR="00F97B53">
              <w:rPr>
                <w:noProof/>
              </w:rPr>
              <w:fldChar w:fldCharType="end"/>
            </w:r>
            <w:r w:rsidRPr="00B76BD3">
              <w:t xml:space="preserve">: Pad diameter reduction due to </w:t>
            </w:r>
            <w:r w:rsidR="00BE790D" w:rsidRPr="00B76BD3">
              <w:t xml:space="preserve">local </w:t>
            </w:r>
            <w:r w:rsidRPr="00B76BD3">
              <w:t>coverage by coverlay</w:t>
            </w:r>
            <w:r w:rsidR="00BE790D" w:rsidRPr="00B76BD3">
              <w:t xml:space="preserve"> or resin squeeze out</w:t>
            </w:r>
            <w:bookmarkEnd w:id="918"/>
          </w:p>
        </w:tc>
      </w:tr>
    </w:tbl>
    <w:p w14:paraId="1D98B482" w14:textId="0C48A0A2" w:rsidR="0037427A" w:rsidRPr="00B76BD3" w:rsidRDefault="0037427A" w:rsidP="004359C0">
      <w:pPr>
        <w:pStyle w:val="CaptionTable"/>
        <w:pageBreakBefore/>
        <w:spacing w:before="120"/>
      </w:pPr>
      <w:bookmarkStart w:id="919" w:name="_Ref478995457"/>
      <w:bookmarkStart w:id="920" w:name="_Toc515443578"/>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61</w:t>
      </w:r>
      <w:r w:rsidR="00F97B53">
        <w:rPr>
          <w:noProof/>
        </w:rPr>
        <w:fldChar w:fldCharType="end"/>
      </w:r>
      <w:bookmarkEnd w:id="919"/>
      <w:r w:rsidRPr="00B76BD3">
        <w:t xml:space="preserve">: </w:t>
      </w:r>
      <w:r w:rsidR="009F4E12" w:rsidRPr="00B76BD3">
        <w:t xml:space="preserve">Sculptured flex - </w:t>
      </w:r>
      <w:r w:rsidR="004E1848">
        <w:t>c</w:t>
      </w:r>
      <w:r w:rsidRPr="00B76BD3">
        <w:t>opper wrinkle</w:t>
      </w:r>
      <w:bookmarkEnd w:id="92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969"/>
        <w:gridCol w:w="3543"/>
        <w:gridCol w:w="2694"/>
      </w:tblGrid>
      <w:tr w:rsidR="0037427A" w:rsidRPr="00B76BD3" w14:paraId="60CB5D93" w14:textId="77777777" w:rsidTr="004359C0">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51A92F" w14:textId="77777777" w:rsidR="0037427A" w:rsidRPr="00B76BD3" w:rsidRDefault="008D075B" w:rsidP="0055382A">
            <w:pPr>
              <w:pStyle w:val="TableHeaderCENTER"/>
            </w:pPr>
            <w:r w:rsidRPr="00B76BD3">
              <w:t>Ref</w:t>
            </w:r>
            <w:r w:rsidR="004359C0">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D42E45" w14:textId="77777777" w:rsidR="0037427A" w:rsidRPr="00B76BD3" w:rsidRDefault="0037427A" w:rsidP="0055382A">
            <w:pPr>
              <w:pStyle w:val="TableHeaderCENTER"/>
            </w:pPr>
            <w:r w:rsidRPr="00B76BD3">
              <w:t>technological feature</w:t>
            </w:r>
          </w:p>
        </w:tc>
        <w:tc>
          <w:tcPr>
            <w:tcW w:w="39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FFB767" w14:textId="77777777" w:rsidR="0037427A" w:rsidRPr="00B76BD3" w:rsidRDefault="0037427A" w:rsidP="0055382A">
            <w:pPr>
              <w:pStyle w:val="TableHeaderCENTER"/>
            </w:pPr>
            <w:r w:rsidRPr="00B76BD3">
              <w:t>Acceptance criteria</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2BB5F2" w14:textId="77777777" w:rsidR="0037427A" w:rsidRPr="00B76BD3" w:rsidRDefault="001F3D12" w:rsidP="0055382A">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FE259" w14:textId="77777777" w:rsidR="0037427A" w:rsidRPr="00B76BD3" w:rsidRDefault="00214988" w:rsidP="0055382A">
            <w:pPr>
              <w:pStyle w:val="TableHeaderCENTER"/>
            </w:pPr>
            <w:r>
              <w:t>Measurement method</w:t>
            </w:r>
          </w:p>
        </w:tc>
      </w:tr>
      <w:tr w:rsidR="0037427A" w:rsidRPr="00B76BD3" w14:paraId="45469ECC" w14:textId="77777777" w:rsidTr="004359C0">
        <w:trPr>
          <w:cantSplit/>
          <w:trHeight w:val="1785"/>
        </w:trPr>
        <w:tc>
          <w:tcPr>
            <w:tcW w:w="709" w:type="dxa"/>
            <w:tcBorders>
              <w:top w:val="single" w:sz="4" w:space="0" w:color="auto"/>
              <w:left w:val="single" w:sz="4" w:space="0" w:color="auto"/>
              <w:right w:val="single" w:sz="4" w:space="0" w:color="auto"/>
            </w:tcBorders>
            <w:shd w:val="clear" w:color="auto" w:fill="auto"/>
            <w:vAlign w:val="center"/>
          </w:tcPr>
          <w:p w14:paraId="74D1CA4F" w14:textId="77777777" w:rsidR="0037427A" w:rsidRPr="00B76BD3" w:rsidRDefault="007E04B4" w:rsidP="00F64F64">
            <w:pPr>
              <w:pStyle w:val="TablecellCENTER"/>
            </w:pPr>
            <w:r w:rsidRPr="00B76BD3">
              <w:t>a.</w:t>
            </w:r>
          </w:p>
        </w:tc>
        <w:tc>
          <w:tcPr>
            <w:tcW w:w="3119" w:type="dxa"/>
            <w:tcBorders>
              <w:top w:val="single" w:sz="4" w:space="0" w:color="auto"/>
              <w:left w:val="single" w:sz="4" w:space="0" w:color="auto"/>
              <w:right w:val="single" w:sz="4" w:space="0" w:color="auto"/>
            </w:tcBorders>
            <w:shd w:val="clear" w:color="auto" w:fill="auto"/>
            <w:vAlign w:val="center"/>
            <w:hideMark/>
          </w:tcPr>
          <w:p w14:paraId="2F4B26D8" w14:textId="77777777" w:rsidR="0037427A" w:rsidRPr="00B76BD3" w:rsidRDefault="0037427A" w:rsidP="0037427A">
            <w:pPr>
              <w:pStyle w:val="TablecellLEFT"/>
            </w:pPr>
            <w:r w:rsidRPr="00B76BD3">
              <w:t>Copper wrinkle</w:t>
            </w:r>
          </w:p>
        </w:tc>
        <w:tc>
          <w:tcPr>
            <w:tcW w:w="3969" w:type="dxa"/>
            <w:tcBorders>
              <w:top w:val="single" w:sz="4" w:space="0" w:color="auto"/>
              <w:left w:val="single" w:sz="4" w:space="0" w:color="auto"/>
              <w:right w:val="single" w:sz="4" w:space="0" w:color="auto"/>
            </w:tcBorders>
            <w:shd w:val="clear" w:color="auto" w:fill="auto"/>
            <w:vAlign w:val="center"/>
            <w:hideMark/>
          </w:tcPr>
          <w:p w14:paraId="711E06E8" w14:textId="77777777" w:rsidR="0037427A" w:rsidRPr="00B76BD3" w:rsidRDefault="00345A30" w:rsidP="00345A30">
            <w:pPr>
              <w:pStyle w:val="TablecellLEFT"/>
            </w:pPr>
            <w:r w:rsidRPr="00B76BD3">
              <w:t>N</w:t>
            </w:r>
            <w:r w:rsidR="00A22BFF" w:rsidRPr="00B76BD3">
              <w:t>ot acceptable</w:t>
            </w:r>
          </w:p>
        </w:tc>
        <w:tc>
          <w:tcPr>
            <w:tcW w:w="3543" w:type="dxa"/>
            <w:tcBorders>
              <w:top w:val="single" w:sz="4" w:space="0" w:color="auto"/>
              <w:left w:val="single" w:sz="4" w:space="0" w:color="auto"/>
              <w:bottom w:val="single" w:sz="4" w:space="0" w:color="auto"/>
              <w:right w:val="single" w:sz="4" w:space="0" w:color="auto"/>
            </w:tcBorders>
            <w:shd w:val="clear" w:color="auto" w:fill="auto"/>
            <w:vAlign w:val="center"/>
          </w:tcPr>
          <w:p w14:paraId="27FBD557" w14:textId="77777777" w:rsidR="0037427A" w:rsidRPr="00B76BD3" w:rsidRDefault="0037427A" w:rsidP="0037427A">
            <w:pPr>
              <w:pStyle w:val="TablecellLEFT"/>
            </w:pPr>
            <w:r w:rsidRPr="00B76BD3">
              <w:t xml:space="preserve">Location: </w:t>
            </w:r>
            <w:r w:rsidR="007E45BA" w:rsidRPr="00B76BD3">
              <w:t>PCB</w:t>
            </w:r>
          </w:p>
          <w:p w14:paraId="0334232E" w14:textId="77777777" w:rsidR="0037427A" w:rsidRPr="00B76BD3" w:rsidRDefault="0037427A" w:rsidP="0037427A">
            <w:pPr>
              <w:pStyle w:val="TablecellLEFT"/>
            </w:pPr>
            <w:r w:rsidRPr="00B76BD3">
              <w:t>Condition: AR</w:t>
            </w:r>
          </w:p>
          <w:p w14:paraId="02365483" w14:textId="77777777" w:rsidR="0037427A" w:rsidRPr="00B76BD3" w:rsidRDefault="0037427A" w:rsidP="0037427A">
            <w:pPr>
              <w:pStyle w:val="TablecellLEFT"/>
              <w:rPr>
                <w:b/>
              </w:rPr>
            </w:pPr>
            <w:r w:rsidRPr="00B76BD3">
              <w:t>Frequency: 100</w:t>
            </w:r>
            <w:r w:rsidR="00345A30" w:rsidRPr="00B76BD3">
              <w:t xml:space="preserve"> </w:t>
            </w:r>
            <w:r w:rsidRPr="00B76BD3">
              <w: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54CCED" w14:textId="77777777" w:rsidR="0037427A" w:rsidRPr="00B76BD3" w:rsidRDefault="00301851" w:rsidP="0037427A">
            <w:pPr>
              <w:pStyle w:val="TablecellLEFT"/>
              <w:rPr>
                <w:b/>
              </w:rPr>
            </w:pPr>
            <w:r w:rsidRPr="00B76BD3">
              <w:t xml:space="preserve">Visual inspection </w:t>
            </w:r>
            <w:r>
              <w:br/>
            </w:r>
            <w:r w:rsidRPr="00B76BD3">
              <w:t>magnification ≥</w:t>
            </w:r>
            <w:r>
              <w:t> </w:t>
            </w:r>
            <w:r w:rsidRPr="00B76BD3">
              <w:t>10x</w:t>
            </w:r>
          </w:p>
        </w:tc>
      </w:tr>
      <w:tr w:rsidR="0037427A" w:rsidRPr="00B76BD3" w14:paraId="48AFB212" w14:textId="77777777" w:rsidTr="004359C0">
        <w:trPr>
          <w:cantSplit/>
          <w:trHeight w:val="3526"/>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4146D04D" w14:textId="77777777" w:rsidR="0037427A" w:rsidRPr="00B76BD3" w:rsidRDefault="005441E1" w:rsidP="00345A30">
            <w:pPr>
              <w:pStyle w:val="graphic"/>
              <w:rPr>
                <w:noProof/>
                <w:lang w:val="en-GB"/>
              </w:rPr>
            </w:pPr>
            <w:r>
              <w:rPr>
                <w:rFonts w:eastAsia="Calibri"/>
                <w:noProof/>
                <w:lang w:val="en-GB"/>
              </w:rPr>
              <w:drawing>
                <wp:inline distT="0" distB="0" distL="0" distR="0" wp14:anchorId="4AA1E8D4" wp14:editId="406DE522">
                  <wp:extent cx="3139440" cy="1671320"/>
                  <wp:effectExtent l="0" t="0" r="3810" b="5080"/>
                  <wp:docPr id="209" name="Picture 209" descr="Figure1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Figure10-9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139440" cy="1671320"/>
                          </a:xfrm>
                          <a:prstGeom prst="rect">
                            <a:avLst/>
                          </a:prstGeom>
                          <a:noFill/>
                          <a:ln>
                            <a:noFill/>
                          </a:ln>
                        </pic:spPr>
                      </pic:pic>
                    </a:graphicData>
                  </a:graphic>
                </wp:inline>
              </w:drawing>
            </w:r>
          </w:p>
          <w:p w14:paraId="54B1EBCB" w14:textId="0A0C9E13" w:rsidR="0037427A" w:rsidRPr="00B76BD3" w:rsidRDefault="0037427A" w:rsidP="00345A30">
            <w:pPr>
              <w:pStyle w:val="Caption"/>
              <w:rPr>
                <w:szCs w:val="24"/>
              </w:rPr>
            </w:pPr>
            <w:bookmarkStart w:id="921" w:name="_Toc515443499"/>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102</w:t>
            </w:r>
            <w:r w:rsidR="00F97B53">
              <w:rPr>
                <w:noProof/>
              </w:rPr>
              <w:fldChar w:fldCharType="end"/>
            </w:r>
            <w:r w:rsidRPr="00B76BD3">
              <w:t>: Copper wrinkle</w:t>
            </w:r>
            <w:bookmarkEnd w:id="921"/>
          </w:p>
        </w:tc>
      </w:tr>
    </w:tbl>
    <w:p w14:paraId="174F48E3" w14:textId="77777777" w:rsidR="0037427A" w:rsidRPr="00B76BD3" w:rsidRDefault="0037427A" w:rsidP="004359C0">
      <w:pPr>
        <w:pStyle w:val="paragraph"/>
      </w:pPr>
    </w:p>
    <w:p w14:paraId="57ABF8F7" w14:textId="48C79A35" w:rsidR="0037427A" w:rsidRPr="00B76BD3" w:rsidRDefault="0037427A" w:rsidP="004359C0">
      <w:pPr>
        <w:pStyle w:val="CaptionTable"/>
        <w:pageBreakBefore/>
        <w:spacing w:before="120"/>
      </w:pPr>
      <w:bookmarkStart w:id="922" w:name="_Ref478995465"/>
      <w:bookmarkStart w:id="923" w:name="_Toc515443579"/>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62</w:t>
      </w:r>
      <w:r w:rsidR="00F97B53">
        <w:rPr>
          <w:noProof/>
        </w:rPr>
        <w:fldChar w:fldCharType="end"/>
      </w:r>
      <w:bookmarkEnd w:id="922"/>
      <w:r w:rsidRPr="00B76BD3">
        <w:t xml:space="preserve">: </w:t>
      </w:r>
      <w:r w:rsidR="004359C0">
        <w:t xml:space="preserve">Sculptured flex – </w:t>
      </w:r>
      <w:r w:rsidR="0055382A">
        <w:t>a</w:t>
      </w:r>
      <w:r w:rsidR="009F4E12" w:rsidRPr="00B76BD3">
        <w:t xml:space="preserve">spect of </w:t>
      </w:r>
      <w:r w:rsidR="00752DB0" w:rsidRPr="00B76BD3">
        <w:t xml:space="preserve">mechanical holes and edge </w:t>
      </w:r>
      <w:r w:rsidR="009F4E12" w:rsidRPr="00B76BD3">
        <w:t>of coverlay</w:t>
      </w:r>
      <w:bookmarkEnd w:id="92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35"/>
        <w:gridCol w:w="3418"/>
        <w:gridCol w:w="1260"/>
        <w:gridCol w:w="3260"/>
        <w:gridCol w:w="2551"/>
      </w:tblGrid>
      <w:tr w:rsidR="0037427A" w:rsidRPr="00B76BD3" w14:paraId="5E23C612" w14:textId="77777777" w:rsidTr="004359C0">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7B0706" w14:textId="77777777" w:rsidR="0037427A" w:rsidRPr="00B76BD3" w:rsidRDefault="008D075B" w:rsidP="004359C0">
            <w:pPr>
              <w:pStyle w:val="TableHeaderCENTER"/>
            </w:pPr>
            <w:r w:rsidRPr="00B76BD3">
              <w:t>Ref</w:t>
            </w:r>
            <w:r w:rsidR="004359C0">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C97594" w14:textId="77777777" w:rsidR="0037427A" w:rsidRPr="00B76BD3" w:rsidRDefault="00093E74" w:rsidP="004359C0">
            <w:pPr>
              <w:pStyle w:val="TableHeaderCENTER"/>
            </w:pPr>
            <w:r w:rsidRPr="00B76BD3">
              <w:t>T</w:t>
            </w:r>
            <w:r w:rsidR="0037427A" w:rsidRPr="00B76BD3">
              <w:t>echnological feature</w:t>
            </w:r>
          </w:p>
        </w:tc>
        <w:tc>
          <w:tcPr>
            <w:tcW w:w="467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0B0871C" w14:textId="77777777" w:rsidR="0037427A" w:rsidRPr="00B76BD3" w:rsidRDefault="0037427A" w:rsidP="004359C0">
            <w:pPr>
              <w:pStyle w:val="TableHeaderCENTER"/>
            </w:pPr>
            <w:r w:rsidRPr="00B76BD3">
              <w:t>Acceptance criteria</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BF692" w14:textId="77777777" w:rsidR="0037427A" w:rsidRPr="00B76BD3" w:rsidRDefault="001F3D12" w:rsidP="004359C0">
            <w:pPr>
              <w:pStyle w:val="TableHeaderCENTER"/>
            </w:pPr>
            <w:r>
              <w:t>Procurement inspection sample</w:t>
            </w:r>
          </w:p>
        </w:tc>
        <w:tc>
          <w:tcPr>
            <w:tcW w:w="25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6EF7C4" w14:textId="77777777" w:rsidR="0037427A" w:rsidRPr="00B76BD3" w:rsidRDefault="00214988" w:rsidP="004359C0">
            <w:pPr>
              <w:pStyle w:val="TableHeaderCENTER"/>
            </w:pPr>
            <w:r>
              <w:t>Measurement method</w:t>
            </w:r>
          </w:p>
        </w:tc>
      </w:tr>
      <w:tr w:rsidR="00752DB0" w:rsidRPr="00B76BD3" w14:paraId="004D3275" w14:textId="77777777" w:rsidTr="004359C0">
        <w:trPr>
          <w:cantSplit/>
        </w:trPr>
        <w:tc>
          <w:tcPr>
            <w:tcW w:w="709" w:type="dxa"/>
            <w:tcBorders>
              <w:top w:val="single" w:sz="4" w:space="0" w:color="auto"/>
              <w:left w:val="single" w:sz="4" w:space="0" w:color="auto"/>
              <w:right w:val="single" w:sz="4" w:space="0" w:color="auto"/>
            </w:tcBorders>
            <w:shd w:val="clear" w:color="auto" w:fill="auto"/>
            <w:vAlign w:val="center"/>
          </w:tcPr>
          <w:p w14:paraId="1D729B03" w14:textId="77777777" w:rsidR="00752DB0" w:rsidRPr="00B76BD3" w:rsidRDefault="00093E74" w:rsidP="004359C0">
            <w:pPr>
              <w:pStyle w:val="TablecellCENTER"/>
            </w:pPr>
            <w:r w:rsidRPr="00B76BD3">
              <w:t>a</w:t>
            </w:r>
            <w:r w:rsidR="0070164C" w:rsidRPr="00B76BD3">
              <w:t>.</w:t>
            </w:r>
          </w:p>
        </w:tc>
        <w:tc>
          <w:tcPr>
            <w:tcW w:w="2835" w:type="dxa"/>
            <w:vMerge w:val="restart"/>
            <w:tcBorders>
              <w:top w:val="single" w:sz="4" w:space="0" w:color="auto"/>
              <w:left w:val="single" w:sz="4" w:space="0" w:color="auto"/>
              <w:right w:val="single" w:sz="4" w:space="0" w:color="auto"/>
            </w:tcBorders>
            <w:shd w:val="clear" w:color="auto" w:fill="auto"/>
            <w:vAlign w:val="center"/>
            <w:hideMark/>
          </w:tcPr>
          <w:p w14:paraId="50B184A0" w14:textId="77777777" w:rsidR="00752DB0" w:rsidRPr="00B76BD3" w:rsidRDefault="00752DB0" w:rsidP="009F4E12">
            <w:pPr>
              <w:pStyle w:val="TablecellLEFT"/>
            </w:pPr>
            <w:r w:rsidRPr="00B76BD3">
              <w:t>nick, burr, tear in mechanical hole in coverlay or on edge of coverlay</w:t>
            </w:r>
          </w:p>
        </w:tc>
        <w:tc>
          <w:tcPr>
            <w:tcW w:w="4678" w:type="dxa"/>
            <w:gridSpan w:val="2"/>
            <w:tcBorders>
              <w:top w:val="single" w:sz="4" w:space="0" w:color="auto"/>
              <w:left w:val="single" w:sz="4" w:space="0" w:color="auto"/>
              <w:right w:val="single" w:sz="4" w:space="0" w:color="auto"/>
            </w:tcBorders>
            <w:shd w:val="clear" w:color="auto" w:fill="auto"/>
            <w:vAlign w:val="center"/>
            <w:hideMark/>
          </w:tcPr>
          <w:p w14:paraId="4539D35A" w14:textId="77777777" w:rsidR="00752DB0" w:rsidRPr="00B76BD3" w:rsidRDefault="00752DB0" w:rsidP="00752DB0">
            <w:pPr>
              <w:pStyle w:val="TablecellLEFT"/>
            </w:pPr>
            <w:r w:rsidRPr="00B76BD3">
              <w:t>Tear not acceptable.</w:t>
            </w:r>
          </w:p>
        </w:tc>
        <w:tc>
          <w:tcPr>
            <w:tcW w:w="3260" w:type="dxa"/>
            <w:vMerge w:val="restart"/>
            <w:tcBorders>
              <w:top w:val="single" w:sz="4" w:space="0" w:color="auto"/>
              <w:left w:val="single" w:sz="4" w:space="0" w:color="auto"/>
              <w:right w:val="single" w:sz="4" w:space="0" w:color="auto"/>
            </w:tcBorders>
            <w:shd w:val="clear" w:color="auto" w:fill="auto"/>
            <w:vAlign w:val="center"/>
          </w:tcPr>
          <w:p w14:paraId="566E0CBE" w14:textId="77777777" w:rsidR="00752DB0" w:rsidRPr="00B76BD3" w:rsidRDefault="00752DB0" w:rsidP="0037427A">
            <w:pPr>
              <w:pStyle w:val="TablecellLEFT"/>
            </w:pPr>
            <w:r w:rsidRPr="00B76BD3">
              <w:t>Location: PCB</w:t>
            </w:r>
          </w:p>
          <w:p w14:paraId="56EBC830" w14:textId="77777777" w:rsidR="00752DB0" w:rsidRPr="00B76BD3" w:rsidRDefault="00752DB0" w:rsidP="0037427A">
            <w:pPr>
              <w:pStyle w:val="TablecellLEFT"/>
            </w:pPr>
            <w:r w:rsidRPr="00B76BD3">
              <w:t>Condition: AR</w:t>
            </w:r>
          </w:p>
          <w:p w14:paraId="2E6BBA3F" w14:textId="77777777" w:rsidR="00752DB0" w:rsidRPr="00B76BD3" w:rsidRDefault="00752DB0" w:rsidP="0037427A">
            <w:pPr>
              <w:pStyle w:val="TablecellLEFT"/>
              <w:rPr>
                <w:b/>
              </w:rPr>
            </w:pPr>
            <w:r w:rsidRPr="00B76BD3">
              <w:t>Frequency: 100</w:t>
            </w:r>
            <w:r w:rsidR="00345A30" w:rsidRPr="00B76BD3">
              <w:t xml:space="preserve"> </w:t>
            </w:r>
            <w:r w:rsidRPr="00B76BD3">
              <w:t>%</w:t>
            </w:r>
          </w:p>
        </w:tc>
        <w:tc>
          <w:tcPr>
            <w:tcW w:w="2551" w:type="dxa"/>
            <w:vMerge w:val="restart"/>
            <w:tcBorders>
              <w:top w:val="single" w:sz="4" w:space="0" w:color="auto"/>
              <w:left w:val="single" w:sz="4" w:space="0" w:color="auto"/>
              <w:right w:val="single" w:sz="4" w:space="0" w:color="auto"/>
            </w:tcBorders>
            <w:shd w:val="clear" w:color="auto" w:fill="auto"/>
            <w:vAlign w:val="center"/>
            <w:hideMark/>
          </w:tcPr>
          <w:p w14:paraId="75D4D06F" w14:textId="77777777" w:rsidR="00752DB0" w:rsidRPr="00B76BD3" w:rsidRDefault="00301851" w:rsidP="0037427A">
            <w:pPr>
              <w:pStyle w:val="TablecellLEFT"/>
              <w:rPr>
                <w:b/>
              </w:rPr>
            </w:pPr>
            <w:r w:rsidRPr="00B76BD3">
              <w:t xml:space="preserve">Visual inspection </w:t>
            </w:r>
            <w:r>
              <w:br/>
            </w:r>
            <w:r w:rsidRPr="00B76BD3">
              <w:t>magnification ≥</w:t>
            </w:r>
            <w:r>
              <w:t> </w:t>
            </w:r>
            <w:r w:rsidRPr="00B76BD3">
              <w:t>10x</w:t>
            </w:r>
          </w:p>
        </w:tc>
      </w:tr>
      <w:tr w:rsidR="00752DB0" w:rsidRPr="00B76BD3" w14:paraId="2AAB0FCF" w14:textId="77777777" w:rsidTr="004359C0">
        <w:trPr>
          <w:cantSplit/>
        </w:trPr>
        <w:tc>
          <w:tcPr>
            <w:tcW w:w="709" w:type="dxa"/>
            <w:tcBorders>
              <w:left w:val="single" w:sz="4" w:space="0" w:color="auto"/>
              <w:right w:val="single" w:sz="4" w:space="0" w:color="auto"/>
            </w:tcBorders>
            <w:shd w:val="clear" w:color="auto" w:fill="auto"/>
            <w:vAlign w:val="center"/>
          </w:tcPr>
          <w:p w14:paraId="2C9556FF" w14:textId="77777777" w:rsidR="00752DB0" w:rsidRPr="00B76BD3" w:rsidRDefault="0070164C" w:rsidP="004359C0">
            <w:pPr>
              <w:pStyle w:val="TablecellCENTER"/>
            </w:pPr>
            <w:r w:rsidRPr="00B76BD3">
              <w:t>b.</w:t>
            </w:r>
          </w:p>
        </w:tc>
        <w:tc>
          <w:tcPr>
            <w:tcW w:w="2835" w:type="dxa"/>
            <w:vMerge/>
            <w:tcBorders>
              <w:left w:val="single" w:sz="4" w:space="0" w:color="auto"/>
              <w:right w:val="single" w:sz="4" w:space="0" w:color="auto"/>
            </w:tcBorders>
            <w:shd w:val="clear" w:color="auto" w:fill="auto"/>
            <w:vAlign w:val="center"/>
          </w:tcPr>
          <w:p w14:paraId="783739B8" w14:textId="77777777" w:rsidR="00752DB0" w:rsidRPr="00B76BD3" w:rsidRDefault="00752DB0" w:rsidP="009F4E12">
            <w:pPr>
              <w:pStyle w:val="TablecellLEFT"/>
            </w:pPr>
          </w:p>
        </w:tc>
        <w:tc>
          <w:tcPr>
            <w:tcW w:w="4678" w:type="dxa"/>
            <w:gridSpan w:val="2"/>
            <w:tcBorders>
              <w:top w:val="single" w:sz="4" w:space="0" w:color="auto"/>
              <w:left w:val="single" w:sz="4" w:space="0" w:color="auto"/>
              <w:right w:val="single" w:sz="4" w:space="0" w:color="auto"/>
            </w:tcBorders>
            <w:shd w:val="clear" w:color="auto" w:fill="auto"/>
            <w:vAlign w:val="center"/>
          </w:tcPr>
          <w:p w14:paraId="79AE4233" w14:textId="77777777" w:rsidR="00752DB0" w:rsidRPr="00B76BD3" w:rsidRDefault="00E01333" w:rsidP="00752DB0">
            <w:pPr>
              <w:pStyle w:val="TablecellLEFT"/>
            </w:pPr>
            <w:r w:rsidRPr="00B76BD3">
              <w:t xml:space="preserve">Target condition: no </w:t>
            </w:r>
            <w:r w:rsidR="00752DB0" w:rsidRPr="00B76BD3">
              <w:t>burrs</w:t>
            </w:r>
          </w:p>
          <w:p w14:paraId="2D2E9032" w14:textId="77777777" w:rsidR="00752DB0" w:rsidRPr="00B76BD3" w:rsidRDefault="00E01333" w:rsidP="00752DB0">
            <w:pPr>
              <w:pStyle w:val="TablecellLEFT"/>
            </w:pPr>
            <w:r w:rsidRPr="00B76BD3">
              <w:t xml:space="preserve">Incidental </w:t>
            </w:r>
            <w:r w:rsidR="00752DB0" w:rsidRPr="00B76BD3">
              <w:t>burr on hole acceptable in case diameter meets PCB definition dossier.</w:t>
            </w:r>
          </w:p>
        </w:tc>
        <w:tc>
          <w:tcPr>
            <w:tcW w:w="3260" w:type="dxa"/>
            <w:vMerge/>
            <w:tcBorders>
              <w:left w:val="single" w:sz="4" w:space="0" w:color="auto"/>
              <w:right w:val="single" w:sz="4" w:space="0" w:color="auto"/>
            </w:tcBorders>
            <w:shd w:val="clear" w:color="auto" w:fill="auto"/>
            <w:vAlign w:val="center"/>
          </w:tcPr>
          <w:p w14:paraId="6E5E96C4" w14:textId="77777777" w:rsidR="00752DB0" w:rsidRPr="00B76BD3" w:rsidRDefault="00752DB0" w:rsidP="0037427A">
            <w:pPr>
              <w:pStyle w:val="TablecellLEFT"/>
            </w:pPr>
          </w:p>
        </w:tc>
        <w:tc>
          <w:tcPr>
            <w:tcW w:w="2551" w:type="dxa"/>
            <w:vMerge/>
            <w:tcBorders>
              <w:left w:val="single" w:sz="4" w:space="0" w:color="auto"/>
              <w:right w:val="single" w:sz="4" w:space="0" w:color="auto"/>
            </w:tcBorders>
            <w:shd w:val="clear" w:color="auto" w:fill="auto"/>
            <w:vAlign w:val="center"/>
          </w:tcPr>
          <w:p w14:paraId="3DCADDC8" w14:textId="77777777" w:rsidR="00752DB0" w:rsidRPr="00B76BD3" w:rsidRDefault="00752DB0" w:rsidP="0037427A">
            <w:pPr>
              <w:pStyle w:val="TablecellLEFT"/>
            </w:pPr>
          </w:p>
        </w:tc>
      </w:tr>
      <w:tr w:rsidR="00752DB0" w:rsidRPr="00B76BD3" w14:paraId="789BD147" w14:textId="77777777" w:rsidTr="004359C0">
        <w:trPr>
          <w:cantSplit/>
        </w:trPr>
        <w:tc>
          <w:tcPr>
            <w:tcW w:w="709" w:type="dxa"/>
            <w:tcBorders>
              <w:left w:val="single" w:sz="4" w:space="0" w:color="auto"/>
              <w:bottom w:val="single" w:sz="4" w:space="0" w:color="auto"/>
              <w:right w:val="single" w:sz="4" w:space="0" w:color="auto"/>
            </w:tcBorders>
            <w:shd w:val="clear" w:color="auto" w:fill="auto"/>
            <w:vAlign w:val="center"/>
          </w:tcPr>
          <w:p w14:paraId="7F8A3CFB" w14:textId="77777777" w:rsidR="00752DB0" w:rsidRPr="00B76BD3" w:rsidRDefault="0070164C" w:rsidP="004359C0">
            <w:pPr>
              <w:pStyle w:val="TablecellCENTER"/>
            </w:pPr>
            <w:r w:rsidRPr="00B76BD3">
              <w:t>c.</w:t>
            </w:r>
          </w:p>
        </w:tc>
        <w:tc>
          <w:tcPr>
            <w:tcW w:w="2835" w:type="dxa"/>
            <w:vMerge/>
            <w:tcBorders>
              <w:left w:val="single" w:sz="4" w:space="0" w:color="auto"/>
              <w:bottom w:val="single" w:sz="4" w:space="0" w:color="auto"/>
              <w:right w:val="single" w:sz="4" w:space="0" w:color="auto"/>
            </w:tcBorders>
            <w:shd w:val="clear" w:color="auto" w:fill="auto"/>
            <w:vAlign w:val="center"/>
          </w:tcPr>
          <w:p w14:paraId="75525FA4" w14:textId="77777777" w:rsidR="00752DB0" w:rsidRPr="00B76BD3" w:rsidRDefault="00752DB0" w:rsidP="009F4E12">
            <w:pPr>
              <w:pStyle w:val="TablecellLEFT"/>
            </w:pPr>
          </w:p>
        </w:tc>
        <w:tc>
          <w:tcPr>
            <w:tcW w:w="467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42C1D85" w14:textId="77777777" w:rsidR="00752DB0" w:rsidRPr="00B76BD3" w:rsidRDefault="00E01333" w:rsidP="009F4E12">
            <w:pPr>
              <w:pStyle w:val="TablecellLEFT"/>
            </w:pPr>
            <w:r w:rsidRPr="00B76BD3">
              <w:t>Target condition: no</w:t>
            </w:r>
            <w:r w:rsidR="00752DB0" w:rsidRPr="00B76BD3">
              <w:t xml:space="preserve"> nicks</w:t>
            </w:r>
          </w:p>
          <w:p w14:paraId="5B757CC3" w14:textId="77777777" w:rsidR="00752DB0" w:rsidRPr="00B76BD3" w:rsidRDefault="00E01333" w:rsidP="004359C0">
            <w:pPr>
              <w:pStyle w:val="TablecellLEFT"/>
            </w:pPr>
            <w:r w:rsidRPr="00B76BD3">
              <w:t xml:space="preserve">Incidental </w:t>
            </w:r>
            <w:r w:rsidR="00752DB0" w:rsidRPr="00B76BD3">
              <w:t>nick on edge acceptable in case remaining insulation distance to copper ≥</w:t>
            </w:r>
            <w:r w:rsidR="004359C0">
              <w:t> </w:t>
            </w:r>
            <w:r w:rsidR="00752DB0" w:rsidRPr="00B76BD3">
              <w:t>0</w:t>
            </w:r>
            <w:r w:rsidR="00345A30" w:rsidRPr="00B76BD3">
              <w:t>,</w:t>
            </w:r>
            <w:r w:rsidR="00752DB0" w:rsidRPr="00B76BD3">
              <w:t>4</w:t>
            </w:r>
            <w:r w:rsidR="004359C0">
              <w:t> </w:t>
            </w:r>
            <w:r w:rsidR="00752DB0" w:rsidRPr="00B76BD3">
              <w:t>mm</w:t>
            </w:r>
          </w:p>
        </w:tc>
        <w:tc>
          <w:tcPr>
            <w:tcW w:w="3260" w:type="dxa"/>
            <w:vMerge/>
            <w:tcBorders>
              <w:left w:val="single" w:sz="4" w:space="0" w:color="auto"/>
              <w:bottom w:val="single" w:sz="4" w:space="0" w:color="auto"/>
              <w:right w:val="single" w:sz="4" w:space="0" w:color="auto"/>
            </w:tcBorders>
            <w:shd w:val="clear" w:color="auto" w:fill="auto"/>
            <w:vAlign w:val="center"/>
          </w:tcPr>
          <w:p w14:paraId="45403203" w14:textId="77777777" w:rsidR="00752DB0" w:rsidRPr="00B76BD3" w:rsidRDefault="00752DB0" w:rsidP="0037427A">
            <w:pPr>
              <w:pStyle w:val="TablecellLEFT"/>
            </w:pPr>
          </w:p>
        </w:tc>
        <w:tc>
          <w:tcPr>
            <w:tcW w:w="2551" w:type="dxa"/>
            <w:vMerge/>
            <w:tcBorders>
              <w:left w:val="single" w:sz="4" w:space="0" w:color="auto"/>
              <w:bottom w:val="single" w:sz="4" w:space="0" w:color="auto"/>
              <w:right w:val="single" w:sz="4" w:space="0" w:color="auto"/>
            </w:tcBorders>
            <w:shd w:val="clear" w:color="auto" w:fill="auto"/>
            <w:vAlign w:val="center"/>
          </w:tcPr>
          <w:p w14:paraId="4ACB6984" w14:textId="77777777" w:rsidR="00752DB0" w:rsidRPr="00B76BD3" w:rsidRDefault="00752DB0" w:rsidP="0037427A">
            <w:pPr>
              <w:pStyle w:val="TablecellLEFT"/>
            </w:pPr>
          </w:p>
        </w:tc>
      </w:tr>
      <w:tr w:rsidR="0037427A" w:rsidRPr="00B76BD3" w14:paraId="0F9951B2" w14:textId="77777777" w:rsidTr="004359C0">
        <w:trPr>
          <w:cantSplit/>
        </w:trPr>
        <w:tc>
          <w:tcPr>
            <w:tcW w:w="14033" w:type="dxa"/>
            <w:gridSpan w:val="6"/>
            <w:tcBorders>
              <w:top w:val="single" w:sz="4" w:space="0" w:color="auto"/>
              <w:left w:val="single" w:sz="4" w:space="0" w:color="auto"/>
              <w:bottom w:val="nil"/>
              <w:right w:val="single" w:sz="4" w:space="0" w:color="auto"/>
            </w:tcBorders>
            <w:shd w:val="clear" w:color="auto" w:fill="auto"/>
          </w:tcPr>
          <w:p w14:paraId="0CB89951" w14:textId="77777777" w:rsidR="0037427A" w:rsidRPr="00B76BD3" w:rsidRDefault="005441E1" w:rsidP="00093E74">
            <w:pPr>
              <w:pStyle w:val="graphic"/>
              <w:rPr>
                <w:lang w:val="en-GB"/>
              </w:rPr>
            </w:pPr>
            <w:r>
              <w:rPr>
                <w:rFonts w:eastAsia="Calibri"/>
                <w:noProof/>
                <w:lang w:val="en-GB"/>
              </w:rPr>
              <w:drawing>
                <wp:inline distT="0" distB="0" distL="0" distR="0" wp14:anchorId="52FC1434" wp14:editId="2B9FFA57">
                  <wp:extent cx="1503680" cy="1092200"/>
                  <wp:effectExtent l="0" t="0" r="1270" b="0"/>
                  <wp:docPr id="210" name="Picture 210" descr="Figure10-9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Figure10-97a"/>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503680" cy="1092200"/>
                          </a:xfrm>
                          <a:prstGeom prst="rect">
                            <a:avLst/>
                          </a:prstGeom>
                          <a:noFill/>
                          <a:ln>
                            <a:noFill/>
                          </a:ln>
                        </pic:spPr>
                      </pic:pic>
                    </a:graphicData>
                  </a:graphic>
                </wp:inline>
              </w:drawing>
            </w:r>
            <w:r w:rsidR="00261F87" w:rsidRPr="00B76BD3">
              <w:rPr>
                <w:rFonts w:eastAsia="Calibri"/>
                <w:lang w:val="en-GB" w:eastAsia="en-US"/>
              </w:rPr>
              <w:t xml:space="preserve">  </w:t>
            </w:r>
            <w:r>
              <w:rPr>
                <w:noProof/>
                <w:lang w:val="en-GB"/>
              </w:rPr>
              <w:drawing>
                <wp:inline distT="0" distB="0" distL="0" distR="0" wp14:anchorId="3353A137" wp14:editId="2A5C8B01">
                  <wp:extent cx="2067560" cy="1082040"/>
                  <wp:effectExtent l="0" t="0" r="8890" b="3810"/>
                  <wp:docPr id="211" name="Image 15" descr="Entaille kapton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Entaille kapton 0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2067560" cy="1082040"/>
                          </a:xfrm>
                          <a:prstGeom prst="rect">
                            <a:avLst/>
                          </a:prstGeom>
                          <a:noFill/>
                          <a:ln>
                            <a:noFill/>
                          </a:ln>
                        </pic:spPr>
                      </pic:pic>
                    </a:graphicData>
                  </a:graphic>
                </wp:inline>
              </w:drawing>
            </w:r>
          </w:p>
          <w:p w14:paraId="20DE6A1B" w14:textId="25E0FA20" w:rsidR="006B66BD" w:rsidRPr="00B76BD3" w:rsidRDefault="0037427A" w:rsidP="00F64142">
            <w:pPr>
              <w:pStyle w:val="Caption"/>
            </w:pPr>
            <w:bookmarkStart w:id="924" w:name="_Toc515443500"/>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103</w:t>
            </w:r>
            <w:r w:rsidR="00F97B53">
              <w:rPr>
                <w:noProof/>
              </w:rPr>
              <w:fldChar w:fldCharType="end"/>
            </w:r>
            <w:r w:rsidRPr="00B76BD3">
              <w:t xml:space="preserve">: </w:t>
            </w:r>
            <w:r w:rsidR="00093E74" w:rsidRPr="00B76BD3">
              <w:t>T</w:t>
            </w:r>
            <w:r w:rsidR="00752DB0" w:rsidRPr="00B76BD3">
              <w:t>ear in hole and edge of coverlay</w:t>
            </w:r>
            <w:bookmarkEnd w:id="924"/>
          </w:p>
        </w:tc>
      </w:tr>
      <w:tr w:rsidR="00F64142" w:rsidRPr="00B76BD3" w14:paraId="32483E40" w14:textId="77777777" w:rsidTr="004359C0">
        <w:trPr>
          <w:cantSplit/>
        </w:trPr>
        <w:tc>
          <w:tcPr>
            <w:tcW w:w="6962" w:type="dxa"/>
            <w:gridSpan w:val="3"/>
            <w:tcBorders>
              <w:top w:val="nil"/>
              <w:left w:val="single" w:sz="4" w:space="0" w:color="auto"/>
              <w:bottom w:val="single" w:sz="4" w:space="0" w:color="auto"/>
              <w:right w:val="nil"/>
            </w:tcBorders>
            <w:shd w:val="clear" w:color="auto" w:fill="auto"/>
          </w:tcPr>
          <w:p w14:paraId="07DFE2DF" w14:textId="77777777" w:rsidR="00F64142" w:rsidRPr="00B76BD3" w:rsidRDefault="005441E1" w:rsidP="00F64142">
            <w:pPr>
              <w:pStyle w:val="graphic"/>
              <w:rPr>
                <w:lang w:val="en-GB"/>
              </w:rPr>
            </w:pPr>
            <w:r>
              <w:rPr>
                <w:noProof/>
                <w:lang w:val="en-GB"/>
              </w:rPr>
              <w:drawing>
                <wp:inline distT="0" distB="0" distL="0" distR="0" wp14:anchorId="3B4D7EE7" wp14:editId="270A4015">
                  <wp:extent cx="1859280" cy="1259840"/>
                  <wp:effectExtent l="0" t="0" r="7620" b="0"/>
                  <wp:docPr id="212" name="Picture 212" descr="1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10-88"/>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859280" cy="1259840"/>
                          </a:xfrm>
                          <a:prstGeom prst="rect">
                            <a:avLst/>
                          </a:prstGeom>
                          <a:noFill/>
                          <a:ln>
                            <a:noFill/>
                          </a:ln>
                        </pic:spPr>
                      </pic:pic>
                    </a:graphicData>
                  </a:graphic>
                </wp:inline>
              </w:drawing>
            </w:r>
          </w:p>
          <w:p w14:paraId="330F4A3F" w14:textId="4FF3477C" w:rsidR="00F64142" w:rsidRPr="00B76BD3" w:rsidRDefault="00F64142" w:rsidP="00F64142">
            <w:pPr>
              <w:pStyle w:val="Caption"/>
              <w:rPr>
                <w:rFonts w:eastAsia="Calibri"/>
                <w:lang w:eastAsia="en-US"/>
              </w:rPr>
            </w:pPr>
            <w:bookmarkStart w:id="925" w:name="_Toc448913179"/>
            <w:bookmarkStart w:id="926" w:name="_Toc515443501"/>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104</w:t>
            </w:r>
            <w:r w:rsidR="00F97B53">
              <w:rPr>
                <w:noProof/>
              </w:rPr>
              <w:fldChar w:fldCharType="end"/>
            </w:r>
            <w:r w:rsidRPr="00B76BD3">
              <w:t xml:space="preserve">: </w:t>
            </w:r>
            <w:bookmarkEnd w:id="925"/>
            <w:r w:rsidRPr="00B76BD3">
              <w:t>Burrs on holes</w:t>
            </w:r>
            <w:bookmarkEnd w:id="926"/>
          </w:p>
        </w:tc>
        <w:tc>
          <w:tcPr>
            <w:tcW w:w="7071" w:type="dxa"/>
            <w:gridSpan w:val="3"/>
            <w:tcBorders>
              <w:top w:val="nil"/>
              <w:left w:val="nil"/>
              <w:bottom w:val="single" w:sz="4" w:space="0" w:color="auto"/>
              <w:right w:val="single" w:sz="4" w:space="0" w:color="auto"/>
            </w:tcBorders>
            <w:shd w:val="clear" w:color="auto" w:fill="auto"/>
          </w:tcPr>
          <w:p w14:paraId="6CA0266E" w14:textId="77777777" w:rsidR="00F64142" w:rsidRPr="00B76BD3" w:rsidRDefault="005441E1" w:rsidP="00F64142">
            <w:pPr>
              <w:pStyle w:val="graphic"/>
              <w:rPr>
                <w:rFonts w:eastAsia="Calibri"/>
                <w:lang w:val="en-GB" w:eastAsia="en-US"/>
              </w:rPr>
            </w:pPr>
            <w:r>
              <w:rPr>
                <w:rFonts w:eastAsia="Calibri"/>
                <w:noProof/>
                <w:lang w:val="en-GB"/>
              </w:rPr>
              <w:drawing>
                <wp:inline distT="0" distB="0" distL="0" distR="0" wp14:anchorId="4F492924" wp14:editId="44BC16CE">
                  <wp:extent cx="1854200" cy="1163320"/>
                  <wp:effectExtent l="0" t="0" r="0" b="0"/>
                  <wp:docPr id="213" name="Picture 213" descr="Figure10-9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Figure10-99a"/>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854200" cy="1163320"/>
                          </a:xfrm>
                          <a:prstGeom prst="rect">
                            <a:avLst/>
                          </a:prstGeom>
                          <a:noFill/>
                          <a:ln>
                            <a:noFill/>
                          </a:ln>
                        </pic:spPr>
                      </pic:pic>
                    </a:graphicData>
                  </a:graphic>
                </wp:inline>
              </w:drawing>
            </w:r>
          </w:p>
          <w:p w14:paraId="56EF381B" w14:textId="24E1004F" w:rsidR="00F64142" w:rsidRPr="00B76BD3" w:rsidRDefault="00F64142" w:rsidP="00F64142">
            <w:pPr>
              <w:pStyle w:val="Caption"/>
              <w:rPr>
                <w:rFonts w:eastAsia="Calibri"/>
                <w:lang w:eastAsia="en-US"/>
              </w:rPr>
            </w:pPr>
            <w:bookmarkStart w:id="927" w:name="_Toc515443502"/>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105</w:t>
            </w:r>
            <w:r w:rsidR="00F97B53">
              <w:rPr>
                <w:noProof/>
              </w:rPr>
              <w:fldChar w:fldCharType="end"/>
            </w:r>
            <w:r w:rsidRPr="00B76BD3">
              <w:t>: Nick on edge of coverlay</w:t>
            </w:r>
            <w:bookmarkEnd w:id="927"/>
          </w:p>
        </w:tc>
      </w:tr>
    </w:tbl>
    <w:p w14:paraId="1888D9F2" w14:textId="1405F122" w:rsidR="0037427A" w:rsidRPr="00B76BD3" w:rsidRDefault="0037427A" w:rsidP="004359C0">
      <w:pPr>
        <w:pStyle w:val="CaptionTable"/>
        <w:pageBreakBefore/>
        <w:spacing w:before="120"/>
      </w:pPr>
      <w:bookmarkStart w:id="928" w:name="_Ref478995471"/>
      <w:bookmarkStart w:id="929" w:name="_Toc515443580"/>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63</w:t>
      </w:r>
      <w:r w:rsidR="00F97B53">
        <w:rPr>
          <w:noProof/>
        </w:rPr>
        <w:fldChar w:fldCharType="end"/>
      </w:r>
      <w:bookmarkEnd w:id="928"/>
      <w:r w:rsidRPr="00B76BD3">
        <w:t xml:space="preserve">: </w:t>
      </w:r>
      <w:r w:rsidR="00F81207" w:rsidRPr="00B76BD3">
        <w:t xml:space="preserve">Sculptured flex – </w:t>
      </w:r>
      <w:r w:rsidR="0055382A">
        <w:t>s</w:t>
      </w:r>
      <w:r w:rsidR="00F81207" w:rsidRPr="00B76BD3">
        <w:t>cratch on c</w:t>
      </w:r>
      <w:r w:rsidRPr="00B76BD3">
        <w:t>overlay</w:t>
      </w:r>
      <w:bookmarkEnd w:id="92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35"/>
        <w:gridCol w:w="4111"/>
        <w:gridCol w:w="3685"/>
        <w:gridCol w:w="2694"/>
      </w:tblGrid>
      <w:tr w:rsidR="0037427A" w:rsidRPr="00B76BD3" w14:paraId="74A7474C" w14:textId="77777777" w:rsidTr="00C143D3">
        <w:trPr>
          <w:cantSplit/>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1DD156" w14:textId="77777777" w:rsidR="0037427A" w:rsidRPr="00B76BD3" w:rsidRDefault="008D075B" w:rsidP="00F64F64">
            <w:pPr>
              <w:pStyle w:val="TableHeaderCENTER"/>
            </w:pPr>
            <w:r w:rsidRPr="00B76BD3">
              <w:t>Ref</w:t>
            </w:r>
            <w:r w:rsidR="004359C0">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4A176" w14:textId="77777777" w:rsidR="0037427A" w:rsidRPr="00B76BD3" w:rsidRDefault="00093E74" w:rsidP="00F64F64">
            <w:pPr>
              <w:pStyle w:val="TableHeaderCENTER"/>
            </w:pPr>
            <w:r w:rsidRPr="00B76BD3">
              <w:t>T</w:t>
            </w:r>
            <w:r w:rsidR="0037427A" w:rsidRPr="00B76BD3">
              <w:t>echnological feature</w:t>
            </w:r>
          </w:p>
        </w:tc>
        <w:tc>
          <w:tcPr>
            <w:tcW w:w="411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E3282D" w14:textId="77777777" w:rsidR="0037427A" w:rsidRPr="00B76BD3" w:rsidRDefault="0037427A" w:rsidP="00F64F64">
            <w:pPr>
              <w:pStyle w:val="TableHeaderCENTER"/>
            </w:pPr>
            <w:r w:rsidRPr="00B76BD3">
              <w:t>Acceptance criteria</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890703" w14:textId="77777777" w:rsidR="0037427A" w:rsidRPr="00B76BD3" w:rsidRDefault="001F3D12" w:rsidP="00F64F64">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DECE8F" w14:textId="77777777" w:rsidR="0037427A" w:rsidRPr="00B76BD3" w:rsidRDefault="00214988" w:rsidP="00F64F64">
            <w:pPr>
              <w:pStyle w:val="TableHeaderCENTER"/>
            </w:pPr>
            <w:r>
              <w:t>Measurement method</w:t>
            </w:r>
          </w:p>
        </w:tc>
      </w:tr>
      <w:tr w:rsidR="00F81207" w:rsidRPr="00B76BD3" w14:paraId="7A4942A0" w14:textId="77777777" w:rsidTr="00C143D3">
        <w:trPr>
          <w:cantSplit/>
        </w:trPr>
        <w:tc>
          <w:tcPr>
            <w:tcW w:w="709" w:type="dxa"/>
            <w:tcBorders>
              <w:top w:val="single" w:sz="4" w:space="0" w:color="auto"/>
              <w:left w:val="single" w:sz="4" w:space="0" w:color="auto"/>
              <w:right w:val="single" w:sz="4" w:space="0" w:color="auto"/>
            </w:tcBorders>
            <w:shd w:val="clear" w:color="auto" w:fill="auto"/>
            <w:vAlign w:val="center"/>
          </w:tcPr>
          <w:p w14:paraId="5067187B" w14:textId="77777777" w:rsidR="00F81207" w:rsidRPr="00B76BD3" w:rsidRDefault="00093E74" w:rsidP="00093E74">
            <w:pPr>
              <w:pStyle w:val="TablecellCENTER"/>
            </w:pPr>
            <w:r w:rsidRPr="00B76BD3">
              <w:t>a</w:t>
            </w:r>
            <w:r w:rsidR="00AE72D3" w:rsidRPr="00B76BD3">
              <w:t>.</w:t>
            </w:r>
          </w:p>
        </w:tc>
        <w:tc>
          <w:tcPr>
            <w:tcW w:w="2835" w:type="dxa"/>
            <w:tcBorders>
              <w:top w:val="single" w:sz="4" w:space="0" w:color="auto"/>
              <w:left w:val="single" w:sz="4" w:space="0" w:color="auto"/>
              <w:right w:val="single" w:sz="4" w:space="0" w:color="auto"/>
            </w:tcBorders>
            <w:shd w:val="clear" w:color="auto" w:fill="auto"/>
            <w:vAlign w:val="center"/>
            <w:hideMark/>
          </w:tcPr>
          <w:p w14:paraId="1E2319DA" w14:textId="77777777" w:rsidR="00F81207" w:rsidRPr="00B76BD3" w:rsidRDefault="00093E74" w:rsidP="00093E74">
            <w:pPr>
              <w:pStyle w:val="TablecellLEFT"/>
            </w:pPr>
            <w:r w:rsidRPr="00B76BD3">
              <w:t>S</w:t>
            </w:r>
            <w:r w:rsidR="00F81207" w:rsidRPr="00B76BD3">
              <w:t>cratches, cuts</w:t>
            </w:r>
          </w:p>
        </w:tc>
        <w:tc>
          <w:tcPr>
            <w:tcW w:w="4111" w:type="dxa"/>
            <w:tcBorders>
              <w:top w:val="single" w:sz="4" w:space="0" w:color="auto"/>
              <w:left w:val="single" w:sz="4" w:space="0" w:color="auto"/>
              <w:right w:val="single" w:sz="4" w:space="0" w:color="auto"/>
            </w:tcBorders>
            <w:shd w:val="clear" w:color="auto" w:fill="auto"/>
            <w:hideMark/>
          </w:tcPr>
          <w:p w14:paraId="43A37AA4" w14:textId="77777777" w:rsidR="00F81207" w:rsidRPr="00B76BD3" w:rsidRDefault="00F81207" w:rsidP="00093E74">
            <w:pPr>
              <w:pStyle w:val="TablecellLEFT"/>
            </w:pPr>
            <w:r w:rsidRPr="00B76BD3">
              <w:t>Accepted if superficial scratch</w:t>
            </w:r>
          </w:p>
          <w:p w14:paraId="71A4B320" w14:textId="77777777" w:rsidR="00F81207" w:rsidRPr="00B76BD3" w:rsidRDefault="00F81207" w:rsidP="00093E74">
            <w:pPr>
              <w:pStyle w:val="TablecellLEFT"/>
            </w:pPr>
            <w:r w:rsidRPr="00B76BD3">
              <w:t>Not accepted if a cut causes a sharp indentation or exposed copper</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tcPr>
          <w:p w14:paraId="5678D2C0" w14:textId="77777777" w:rsidR="00F81207" w:rsidRPr="00B76BD3" w:rsidRDefault="00F81207" w:rsidP="00093E74">
            <w:pPr>
              <w:pStyle w:val="TablecellLEFT"/>
            </w:pPr>
            <w:r w:rsidRPr="00B76BD3">
              <w:t>Location: PCB</w:t>
            </w:r>
          </w:p>
          <w:p w14:paraId="743A00F7" w14:textId="77777777" w:rsidR="00F81207" w:rsidRPr="00B76BD3" w:rsidRDefault="00F81207" w:rsidP="00093E74">
            <w:pPr>
              <w:pStyle w:val="TablecellLEFT"/>
            </w:pPr>
            <w:r w:rsidRPr="00B76BD3">
              <w:t>Condition: AR</w:t>
            </w:r>
          </w:p>
          <w:p w14:paraId="7043EF2D" w14:textId="77777777" w:rsidR="00F81207" w:rsidRPr="00B76BD3" w:rsidRDefault="00F81207" w:rsidP="00093E74">
            <w:pPr>
              <w:pStyle w:val="TablecellLEFT"/>
              <w:rPr>
                <w:b/>
              </w:rPr>
            </w:pPr>
            <w:r w:rsidRPr="00B76BD3">
              <w:t>Frequency: 100</w:t>
            </w:r>
            <w:r w:rsidR="00093E74" w:rsidRPr="00B76BD3">
              <w:t xml:space="preserve"> </w:t>
            </w:r>
            <w:r w:rsidRPr="00B76BD3">
              <w:t>%</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3B7D77" w14:textId="77777777" w:rsidR="00F81207" w:rsidRPr="00B76BD3" w:rsidRDefault="00301851" w:rsidP="00093E74">
            <w:pPr>
              <w:pStyle w:val="TablecellLEFT"/>
              <w:rPr>
                <w:b/>
              </w:rPr>
            </w:pPr>
            <w:r w:rsidRPr="00B76BD3">
              <w:t xml:space="preserve">Visual inspection </w:t>
            </w:r>
            <w:r>
              <w:br/>
            </w:r>
            <w:r w:rsidRPr="00B76BD3">
              <w:t>magnification ≥</w:t>
            </w:r>
            <w:r>
              <w:t> </w:t>
            </w:r>
            <w:r w:rsidRPr="00B76BD3">
              <w:t>10x</w:t>
            </w:r>
          </w:p>
        </w:tc>
      </w:tr>
      <w:tr w:rsidR="0037427A" w:rsidRPr="00B76BD3" w14:paraId="42DA00E2" w14:textId="77777777" w:rsidTr="00C143D3">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678DF2D4" w14:textId="77777777" w:rsidR="0037427A" w:rsidRPr="00B76BD3" w:rsidRDefault="005441E1" w:rsidP="00DB2E19">
            <w:pPr>
              <w:pStyle w:val="graphic"/>
              <w:rPr>
                <w:lang w:val="en-GB"/>
              </w:rPr>
            </w:pPr>
            <w:r>
              <w:rPr>
                <w:noProof/>
                <w:lang w:val="en-GB"/>
              </w:rPr>
              <w:drawing>
                <wp:inline distT="0" distB="0" distL="0" distR="0" wp14:anchorId="7EC3B6AC" wp14:editId="3543DC85">
                  <wp:extent cx="2214880" cy="1661160"/>
                  <wp:effectExtent l="0" t="0" r="0" b="0"/>
                  <wp:docPr id="214"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214880" cy="1661160"/>
                          </a:xfrm>
                          <a:prstGeom prst="rect">
                            <a:avLst/>
                          </a:prstGeom>
                          <a:noFill/>
                          <a:ln>
                            <a:noFill/>
                          </a:ln>
                        </pic:spPr>
                      </pic:pic>
                    </a:graphicData>
                  </a:graphic>
                </wp:inline>
              </w:drawing>
            </w:r>
          </w:p>
          <w:p w14:paraId="4BA98ED9" w14:textId="205ED4CA" w:rsidR="0037427A" w:rsidRPr="00B76BD3" w:rsidRDefault="0037427A" w:rsidP="00093E74">
            <w:pPr>
              <w:pStyle w:val="Caption"/>
            </w:pPr>
            <w:bookmarkStart w:id="930" w:name="_Toc515443503"/>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106</w:t>
            </w:r>
            <w:r w:rsidR="00F97B53">
              <w:rPr>
                <w:noProof/>
              </w:rPr>
              <w:fldChar w:fldCharType="end"/>
            </w:r>
            <w:r w:rsidRPr="00B76BD3">
              <w:t>: Coverlay scratch – Non acceptable</w:t>
            </w:r>
            <w:bookmarkEnd w:id="930"/>
          </w:p>
        </w:tc>
      </w:tr>
    </w:tbl>
    <w:p w14:paraId="4060C714" w14:textId="77777777" w:rsidR="0037427A" w:rsidRPr="00B76BD3" w:rsidRDefault="0037427A" w:rsidP="004359C0">
      <w:pPr>
        <w:pStyle w:val="paragraph"/>
      </w:pPr>
    </w:p>
    <w:p w14:paraId="5BC21019" w14:textId="121BFCA3" w:rsidR="0037427A" w:rsidRPr="00B76BD3" w:rsidRDefault="0037427A" w:rsidP="004F7C0E">
      <w:pPr>
        <w:pStyle w:val="CaptionTable"/>
        <w:pageBreakBefore/>
      </w:pPr>
      <w:bookmarkStart w:id="931" w:name="_Ref478995488"/>
      <w:bookmarkStart w:id="932" w:name="_Toc515443581"/>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64</w:t>
      </w:r>
      <w:r w:rsidR="00F97B53">
        <w:rPr>
          <w:noProof/>
        </w:rPr>
        <w:fldChar w:fldCharType="end"/>
      </w:r>
      <w:bookmarkEnd w:id="931"/>
      <w:r w:rsidRPr="00B76BD3">
        <w:t xml:space="preserve">: </w:t>
      </w:r>
      <w:r w:rsidR="00F81207" w:rsidRPr="00B76BD3">
        <w:t xml:space="preserve">Sculptured flex - </w:t>
      </w:r>
      <w:r w:rsidR="0055382A">
        <w:t>a</w:t>
      </w:r>
      <w:r w:rsidRPr="00B76BD3">
        <w:t xml:space="preserve">spect </w:t>
      </w:r>
      <w:r w:rsidR="00F81207" w:rsidRPr="00B76BD3">
        <w:t xml:space="preserve">of finger </w:t>
      </w:r>
      <w:r w:rsidRPr="00B76BD3">
        <w:t>after bending</w:t>
      </w:r>
      <w:bookmarkEnd w:id="93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3685"/>
        <w:gridCol w:w="3686"/>
        <w:gridCol w:w="2835"/>
      </w:tblGrid>
      <w:tr w:rsidR="0037427A" w:rsidRPr="00B76BD3" w14:paraId="468115A4" w14:textId="77777777" w:rsidTr="00F64F64">
        <w:trPr>
          <w:cantSplit/>
          <w:trHeight w:val="398"/>
          <w:tblHeader/>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F07403" w14:textId="77777777" w:rsidR="0037427A" w:rsidRPr="00B76BD3" w:rsidRDefault="008D075B" w:rsidP="006D0F57">
            <w:pPr>
              <w:pStyle w:val="TableHeaderCENTER"/>
            </w:pPr>
            <w:r w:rsidRPr="00B76BD3">
              <w:t>Ref</w:t>
            </w:r>
            <w:r w:rsidR="006D0F57">
              <w:t>.</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9F6445" w14:textId="77777777" w:rsidR="0037427A" w:rsidRPr="00B76BD3" w:rsidRDefault="00F64F64" w:rsidP="00F64F64">
            <w:pPr>
              <w:pStyle w:val="TableHeaderCENTER"/>
            </w:pPr>
            <w:r>
              <w:t>T</w:t>
            </w:r>
            <w:r w:rsidR="0037427A" w:rsidRPr="00B76BD3">
              <w: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D661FD" w14:textId="77777777" w:rsidR="0037427A" w:rsidRPr="00B76BD3" w:rsidRDefault="0037427A" w:rsidP="006D0F57">
            <w:pPr>
              <w:pStyle w:val="TableHeaderCENTER"/>
            </w:pPr>
            <w:r w:rsidRPr="00B76BD3">
              <w:t>Acceptance criteria</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7A0638" w14:textId="77777777" w:rsidR="0037427A" w:rsidRPr="00B76BD3" w:rsidRDefault="001F3D12" w:rsidP="006D0F57">
            <w:pPr>
              <w:pStyle w:val="TableHeaderCENTER"/>
            </w:pPr>
            <w:r>
              <w:t>Procurement inspection sample</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4D6DFB" w14:textId="77777777" w:rsidR="0037427A" w:rsidRPr="00B76BD3" w:rsidRDefault="00214988" w:rsidP="006D0F57">
            <w:pPr>
              <w:pStyle w:val="TableHeaderCENTER"/>
            </w:pPr>
            <w:r>
              <w:t>Measurement method</w:t>
            </w:r>
          </w:p>
        </w:tc>
      </w:tr>
      <w:tr w:rsidR="0037427A" w:rsidRPr="00B76BD3" w14:paraId="560F4E00" w14:textId="77777777" w:rsidTr="006D0F57">
        <w:trPr>
          <w:cantSplit/>
          <w:trHeight w:val="1343"/>
        </w:trPr>
        <w:tc>
          <w:tcPr>
            <w:tcW w:w="709" w:type="dxa"/>
            <w:tcBorders>
              <w:top w:val="single" w:sz="4" w:space="0" w:color="auto"/>
              <w:left w:val="single" w:sz="4" w:space="0" w:color="auto"/>
              <w:right w:val="single" w:sz="4" w:space="0" w:color="auto"/>
            </w:tcBorders>
            <w:shd w:val="clear" w:color="auto" w:fill="auto"/>
            <w:vAlign w:val="center"/>
          </w:tcPr>
          <w:p w14:paraId="61281E26" w14:textId="77777777" w:rsidR="0037427A" w:rsidRPr="00B76BD3" w:rsidRDefault="00093E74" w:rsidP="00150D3E">
            <w:pPr>
              <w:pStyle w:val="TablecellCENTER"/>
            </w:pPr>
            <w:r w:rsidRPr="00B76BD3">
              <w:t>a</w:t>
            </w:r>
            <w:r w:rsidR="004F7C0E" w:rsidRPr="00B76BD3">
              <w:t>.</w:t>
            </w:r>
          </w:p>
        </w:tc>
        <w:tc>
          <w:tcPr>
            <w:tcW w:w="3119" w:type="dxa"/>
            <w:tcBorders>
              <w:top w:val="single" w:sz="4" w:space="0" w:color="auto"/>
              <w:left w:val="single" w:sz="4" w:space="0" w:color="auto"/>
              <w:right w:val="single" w:sz="4" w:space="0" w:color="auto"/>
            </w:tcBorders>
            <w:shd w:val="clear" w:color="auto" w:fill="auto"/>
            <w:vAlign w:val="center"/>
            <w:hideMark/>
          </w:tcPr>
          <w:p w14:paraId="5B199562" w14:textId="77777777" w:rsidR="0037427A" w:rsidRPr="00B76BD3" w:rsidRDefault="00093E74" w:rsidP="00093E74">
            <w:pPr>
              <w:pStyle w:val="TablecellLEFT"/>
            </w:pPr>
            <w:r w:rsidRPr="00B76BD3">
              <w:t>A</w:t>
            </w:r>
            <w:r w:rsidR="0037427A" w:rsidRPr="00B76BD3">
              <w:t xml:space="preserve">spect </w:t>
            </w:r>
            <w:r w:rsidR="00F81207" w:rsidRPr="00B76BD3">
              <w:t xml:space="preserve">of finger </w:t>
            </w:r>
            <w:r w:rsidR="0037427A" w:rsidRPr="00B76BD3">
              <w:t xml:space="preserve">after bending and SnPb </w:t>
            </w:r>
            <w:r w:rsidR="00F81207" w:rsidRPr="00B76BD3">
              <w:t>coverage</w:t>
            </w:r>
          </w:p>
        </w:tc>
        <w:tc>
          <w:tcPr>
            <w:tcW w:w="3685" w:type="dxa"/>
            <w:tcBorders>
              <w:top w:val="single" w:sz="4" w:space="0" w:color="auto"/>
              <w:left w:val="single" w:sz="4" w:space="0" w:color="auto"/>
              <w:right w:val="single" w:sz="4" w:space="0" w:color="auto"/>
            </w:tcBorders>
            <w:shd w:val="clear" w:color="auto" w:fill="auto"/>
            <w:vAlign w:val="center"/>
            <w:hideMark/>
          </w:tcPr>
          <w:p w14:paraId="7F84BAEC" w14:textId="77777777" w:rsidR="00F81207" w:rsidRPr="00B76BD3" w:rsidRDefault="00093E74" w:rsidP="00093E74">
            <w:pPr>
              <w:pStyle w:val="TablecellLEFT"/>
            </w:pPr>
            <w:r w:rsidRPr="00B76BD3">
              <w:t>E</w:t>
            </w:r>
            <w:r w:rsidR="00F81207" w:rsidRPr="00B76BD3">
              <w:t>xposed</w:t>
            </w:r>
            <w:r w:rsidR="0037427A" w:rsidRPr="00B76BD3">
              <w:t xml:space="preserve"> copper</w:t>
            </w:r>
            <w:r w:rsidR="00F81207" w:rsidRPr="00B76BD3">
              <w:t xml:space="preserve"> not acceptable</w:t>
            </w:r>
          </w:p>
          <w:p w14:paraId="2203E646" w14:textId="77777777" w:rsidR="0037427A" w:rsidRPr="00B76BD3" w:rsidRDefault="00093E74" w:rsidP="00093E74">
            <w:pPr>
              <w:pStyle w:val="TablecellLEFT"/>
            </w:pPr>
            <w:r w:rsidRPr="00B76BD3">
              <w:t>C</w:t>
            </w:r>
            <w:r w:rsidR="0037427A" w:rsidRPr="00B76BD3">
              <w:t>opper crack</w:t>
            </w:r>
            <w:r w:rsidR="00F81207" w:rsidRPr="00B76BD3">
              <w:t xml:space="preserve"> not acceptable</w:t>
            </w:r>
          </w:p>
        </w:tc>
        <w:tc>
          <w:tcPr>
            <w:tcW w:w="3686" w:type="dxa"/>
            <w:tcBorders>
              <w:top w:val="single" w:sz="4" w:space="0" w:color="auto"/>
              <w:left w:val="single" w:sz="4" w:space="0" w:color="auto"/>
              <w:bottom w:val="single" w:sz="4" w:space="0" w:color="auto"/>
              <w:right w:val="single" w:sz="4" w:space="0" w:color="auto"/>
            </w:tcBorders>
            <w:shd w:val="clear" w:color="auto" w:fill="auto"/>
            <w:vAlign w:val="center"/>
          </w:tcPr>
          <w:p w14:paraId="0AA5CCB2" w14:textId="77777777" w:rsidR="0037427A" w:rsidRPr="00B76BD3" w:rsidRDefault="0037427A" w:rsidP="00093E74">
            <w:pPr>
              <w:pStyle w:val="TablecellLEFT"/>
            </w:pPr>
            <w:r w:rsidRPr="00B76BD3">
              <w:t xml:space="preserve">Location: </w:t>
            </w:r>
            <w:r w:rsidR="007E45BA" w:rsidRPr="00B76BD3">
              <w:t>PCB</w:t>
            </w:r>
          </w:p>
          <w:p w14:paraId="15AA8429" w14:textId="77777777" w:rsidR="0037427A" w:rsidRPr="00B76BD3" w:rsidRDefault="0037427A" w:rsidP="00093E74">
            <w:pPr>
              <w:pStyle w:val="TablecellLEFT"/>
            </w:pPr>
            <w:r w:rsidRPr="00B76BD3">
              <w:t>Condition: AR</w:t>
            </w:r>
          </w:p>
          <w:p w14:paraId="499CD4E9" w14:textId="77777777" w:rsidR="0037427A" w:rsidRPr="00B76BD3" w:rsidRDefault="0037427A" w:rsidP="00093E74">
            <w:pPr>
              <w:pStyle w:val="TablecellLEFT"/>
              <w:rPr>
                <w:b/>
              </w:rPr>
            </w:pPr>
            <w:r w:rsidRPr="00B76BD3">
              <w:t>Frequency: 100</w:t>
            </w:r>
            <w:r w:rsidR="00093E74" w:rsidRPr="00B76BD3">
              <w:t xml:space="preserve"> </w:t>
            </w:r>
            <w:r w:rsidRPr="00B76BD3">
              <w:t>%</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0DB71" w14:textId="77777777" w:rsidR="0037427A" w:rsidRPr="00B76BD3" w:rsidRDefault="00301851" w:rsidP="00093E74">
            <w:pPr>
              <w:pStyle w:val="TablecellLEFT"/>
              <w:rPr>
                <w:b/>
              </w:rPr>
            </w:pPr>
            <w:r w:rsidRPr="00B76BD3">
              <w:t xml:space="preserve">Visual inspection </w:t>
            </w:r>
            <w:r>
              <w:br/>
            </w:r>
            <w:r w:rsidRPr="00B76BD3">
              <w:t>magnification ≥</w:t>
            </w:r>
            <w:r>
              <w:t> </w:t>
            </w:r>
            <w:r w:rsidRPr="00B76BD3">
              <w:t>10x</w:t>
            </w:r>
          </w:p>
        </w:tc>
      </w:tr>
      <w:tr w:rsidR="0037427A" w:rsidRPr="00B76BD3" w14:paraId="1A594383" w14:textId="77777777" w:rsidTr="006D0F57">
        <w:trPr>
          <w:cantSplit/>
          <w:trHeight w:val="3950"/>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24302893" w14:textId="77777777" w:rsidR="004F7C0E" w:rsidRPr="00B76BD3" w:rsidRDefault="00AB1D49" w:rsidP="00DB2E19">
            <w:pPr>
              <w:pStyle w:val="graphic"/>
              <w:rPr>
                <w:i/>
                <w:lang w:val="en-GB"/>
              </w:rPr>
            </w:pPr>
            <w:r w:rsidRPr="00B76BD3">
              <w:rPr>
                <w:rFonts w:eastAsia="Calibri"/>
                <w:lang w:val="en-GB" w:eastAsia="en-US"/>
              </w:rPr>
              <w:object w:dxaOrig="3925" w:dyaOrig="3865" w14:anchorId="076FB3DC">
                <v:shape id="_x0000_i1034" type="#_x0000_t75" style="width:124pt;height:120.8pt" o:ole="">
                  <v:imagedata r:id="rId229" o:title=""/>
                </v:shape>
                <o:OLEObject Type="Embed" ProgID="CorelDRAW.Graphic.11" ShapeID="_x0000_i1034" DrawAspect="Content" ObjectID="_1613203866" r:id="rId230"/>
              </w:object>
            </w:r>
            <w:r w:rsidRPr="00B76BD3">
              <w:rPr>
                <w:rFonts w:eastAsia="Calibri"/>
                <w:lang w:val="en-GB" w:eastAsia="en-US"/>
              </w:rPr>
              <w:t xml:space="preserve">  </w:t>
            </w:r>
            <w:r w:rsidRPr="00B76BD3">
              <w:rPr>
                <w:rFonts w:eastAsia="Calibri"/>
                <w:lang w:val="en-GB" w:eastAsia="en-US"/>
              </w:rPr>
              <w:object w:dxaOrig="3925" w:dyaOrig="3865" w14:anchorId="6353B4B8">
                <v:shape id="_x0000_i1035" type="#_x0000_t75" style="width:124pt;height:120.8pt" o:ole="">
                  <v:imagedata r:id="rId231" o:title=""/>
                </v:shape>
                <o:OLEObject Type="Embed" ProgID="CorelDRAW.Graphic.11" ShapeID="_x0000_i1035" DrawAspect="Content" ObjectID="_1613203867" r:id="rId232"/>
              </w:object>
            </w:r>
          </w:p>
          <w:p w14:paraId="66914952" w14:textId="28791E53" w:rsidR="0037427A" w:rsidRPr="00B76BD3" w:rsidRDefault="0037427A" w:rsidP="00093E74">
            <w:pPr>
              <w:pStyle w:val="Caption"/>
            </w:pPr>
            <w:bookmarkStart w:id="933" w:name="_Toc515443504"/>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107</w:t>
            </w:r>
            <w:r w:rsidR="00F97B53">
              <w:rPr>
                <w:noProof/>
              </w:rPr>
              <w:fldChar w:fldCharType="end"/>
            </w:r>
            <w:r w:rsidRPr="00B76BD3">
              <w:t xml:space="preserve">: </w:t>
            </w:r>
            <w:r w:rsidR="00AB1D49" w:rsidRPr="00B76BD3">
              <w:t>Acceptable aspect of f</w:t>
            </w:r>
            <w:r w:rsidRPr="00B76BD3">
              <w:t>inger after bending</w:t>
            </w:r>
            <w:bookmarkEnd w:id="933"/>
          </w:p>
          <w:p w14:paraId="6EB6B849" w14:textId="77777777" w:rsidR="00F81207" w:rsidRPr="00B76BD3" w:rsidRDefault="00AB1D49" w:rsidP="00DB2E19">
            <w:pPr>
              <w:pStyle w:val="graphic"/>
              <w:rPr>
                <w:noProof/>
                <w:lang w:val="en-GB"/>
              </w:rPr>
            </w:pPr>
            <w:r w:rsidRPr="00B76BD3">
              <w:rPr>
                <w:rFonts w:eastAsia="Calibri"/>
                <w:lang w:val="en-GB" w:eastAsia="en-US"/>
              </w:rPr>
              <w:object w:dxaOrig="3925" w:dyaOrig="3865" w14:anchorId="1D48E0B8">
                <v:shape id="_x0000_i1036" type="#_x0000_t75" style="width:124pt;height:124pt" o:ole="">
                  <v:imagedata r:id="rId233" o:title=""/>
                </v:shape>
                <o:OLEObject Type="Embed" ProgID="CorelDRAW.Graphic.11" ShapeID="_x0000_i1036" DrawAspect="Content" ObjectID="_1613203868" r:id="rId234"/>
              </w:object>
            </w:r>
            <w:r w:rsidRPr="00B76BD3">
              <w:rPr>
                <w:rFonts w:eastAsia="Calibri"/>
                <w:lang w:val="en-GB" w:eastAsia="en-US"/>
              </w:rPr>
              <w:t xml:space="preserve">  </w:t>
            </w:r>
            <w:r w:rsidR="005441E1">
              <w:rPr>
                <w:noProof/>
                <w:lang w:val="en-GB"/>
              </w:rPr>
              <w:drawing>
                <wp:inline distT="0" distB="0" distL="0" distR="0" wp14:anchorId="0FE1BF93" wp14:editId="627F1DE0">
                  <wp:extent cx="2108200" cy="1581150"/>
                  <wp:effectExtent l="0" t="0" r="6350" b="0"/>
                  <wp:docPr id="218" name="Picture 218" descr="Figure10-10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Figure10-102b"/>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108200" cy="1581150"/>
                          </a:xfrm>
                          <a:prstGeom prst="rect">
                            <a:avLst/>
                          </a:prstGeom>
                          <a:noFill/>
                          <a:ln>
                            <a:noFill/>
                          </a:ln>
                        </pic:spPr>
                      </pic:pic>
                    </a:graphicData>
                  </a:graphic>
                </wp:inline>
              </w:drawing>
            </w:r>
          </w:p>
          <w:p w14:paraId="72C8BF21" w14:textId="023A1CFA" w:rsidR="00AB1D49" w:rsidRPr="00B76BD3" w:rsidRDefault="00AB1D49" w:rsidP="00093E74">
            <w:pPr>
              <w:pStyle w:val="Caption"/>
            </w:pPr>
            <w:bookmarkStart w:id="934" w:name="_Toc515443505"/>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108</w:t>
            </w:r>
            <w:r w:rsidR="00F97B53">
              <w:rPr>
                <w:noProof/>
              </w:rPr>
              <w:fldChar w:fldCharType="end"/>
            </w:r>
            <w:r w:rsidRPr="00B76BD3">
              <w:t>: Unacceptable aspect of finger after bending</w:t>
            </w:r>
            <w:bookmarkEnd w:id="934"/>
          </w:p>
        </w:tc>
      </w:tr>
    </w:tbl>
    <w:p w14:paraId="6D7FA911" w14:textId="0D0C2986" w:rsidR="0037427A" w:rsidRPr="00B76BD3" w:rsidRDefault="0037427A" w:rsidP="00F63CAD">
      <w:pPr>
        <w:pStyle w:val="CaptionTable"/>
        <w:pageBreakBefore/>
        <w:spacing w:before="120"/>
      </w:pPr>
      <w:bookmarkStart w:id="935" w:name="_Ref473815556"/>
      <w:bookmarkStart w:id="936" w:name="_Ref482611550"/>
      <w:bookmarkStart w:id="937" w:name="_Toc515443582"/>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65</w:t>
      </w:r>
      <w:r w:rsidR="00F97B53">
        <w:rPr>
          <w:noProof/>
        </w:rPr>
        <w:fldChar w:fldCharType="end"/>
      </w:r>
      <w:bookmarkEnd w:id="935"/>
      <w:bookmarkEnd w:id="936"/>
      <w:r w:rsidRPr="00B76BD3">
        <w:t xml:space="preserve">: </w:t>
      </w:r>
      <w:r w:rsidR="00AB1D49" w:rsidRPr="00B76BD3">
        <w:t xml:space="preserve">Sculptured flex - </w:t>
      </w:r>
      <w:r w:rsidR="0055382A">
        <w:t>m</w:t>
      </w:r>
      <w:r w:rsidRPr="00B76BD3">
        <w:t xml:space="preserve">arking </w:t>
      </w:r>
      <w:r w:rsidR="00DA1F1E" w:rsidRPr="00B76BD3">
        <w:t xml:space="preserve">adhesion </w:t>
      </w:r>
      <w:r w:rsidRPr="00B76BD3">
        <w:t>strength</w:t>
      </w:r>
      <w:bookmarkEnd w:id="93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977"/>
        <w:gridCol w:w="3685"/>
        <w:gridCol w:w="3827"/>
        <w:gridCol w:w="2694"/>
      </w:tblGrid>
      <w:tr w:rsidR="0037427A" w:rsidRPr="00B76BD3" w14:paraId="5BF14E77" w14:textId="77777777" w:rsidTr="00F63CAD">
        <w:trPr>
          <w:cantSplit/>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85DF05" w14:textId="77777777" w:rsidR="0037427A" w:rsidRPr="00B76BD3" w:rsidRDefault="008D075B" w:rsidP="00150D3E">
            <w:pPr>
              <w:pStyle w:val="TableHeaderCENTER"/>
            </w:pPr>
            <w:r w:rsidRPr="00B76BD3">
              <w:t>Ref</w:t>
            </w:r>
            <w:r w:rsidR="00F63CAD">
              <w: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C9A7C0" w14:textId="77777777" w:rsidR="0037427A" w:rsidRPr="00B76BD3" w:rsidRDefault="00093E74" w:rsidP="00150D3E">
            <w:pPr>
              <w:pStyle w:val="TableHeaderCENTER"/>
            </w:pPr>
            <w:r w:rsidRPr="00B76BD3">
              <w:t>T</w:t>
            </w:r>
            <w:r w:rsidR="0037427A" w:rsidRPr="00B76BD3">
              <w:t>echnological feature</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51790" w14:textId="77777777" w:rsidR="0037427A" w:rsidRPr="00B76BD3" w:rsidRDefault="0037427A" w:rsidP="00150D3E">
            <w:pPr>
              <w:pStyle w:val="TableHeaderCENTER"/>
            </w:pPr>
            <w:r w:rsidRPr="00B76BD3">
              <w:t>Acceptance criteria</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D5CC99" w14:textId="77777777" w:rsidR="0037427A" w:rsidRPr="00B76BD3" w:rsidRDefault="001F3D12" w:rsidP="00150D3E">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6E8E3" w14:textId="77777777" w:rsidR="0037427A" w:rsidRPr="00B76BD3" w:rsidRDefault="00214988" w:rsidP="00150D3E">
            <w:pPr>
              <w:pStyle w:val="TableHeaderCENTER"/>
            </w:pPr>
            <w:r>
              <w:t>Measurement method</w:t>
            </w:r>
          </w:p>
        </w:tc>
      </w:tr>
      <w:tr w:rsidR="0037427A" w:rsidRPr="00B76BD3" w14:paraId="49B47C0A" w14:textId="77777777" w:rsidTr="00F63CAD">
        <w:trPr>
          <w:cantSplit/>
        </w:trPr>
        <w:tc>
          <w:tcPr>
            <w:tcW w:w="851" w:type="dxa"/>
            <w:tcBorders>
              <w:top w:val="single" w:sz="4" w:space="0" w:color="auto"/>
              <w:left w:val="single" w:sz="4" w:space="0" w:color="auto"/>
              <w:right w:val="single" w:sz="4" w:space="0" w:color="auto"/>
            </w:tcBorders>
            <w:shd w:val="clear" w:color="auto" w:fill="auto"/>
            <w:vAlign w:val="center"/>
          </w:tcPr>
          <w:p w14:paraId="535C0AC3" w14:textId="77777777" w:rsidR="0037427A" w:rsidRPr="00B76BD3" w:rsidRDefault="00093E74" w:rsidP="00150D3E">
            <w:pPr>
              <w:pStyle w:val="TablecellCENTER"/>
            </w:pPr>
            <w:r w:rsidRPr="00B76BD3">
              <w:t>a</w:t>
            </w:r>
            <w:r w:rsidR="00F63CAD">
              <w:t>.</w:t>
            </w:r>
          </w:p>
        </w:tc>
        <w:tc>
          <w:tcPr>
            <w:tcW w:w="2977" w:type="dxa"/>
            <w:tcBorders>
              <w:top w:val="single" w:sz="4" w:space="0" w:color="auto"/>
              <w:left w:val="single" w:sz="4" w:space="0" w:color="auto"/>
              <w:right w:val="single" w:sz="4" w:space="0" w:color="auto"/>
            </w:tcBorders>
            <w:shd w:val="clear" w:color="auto" w:fill="auto"/>
            <w:vAlign w:val="center"/>
            <w:hideMark/>
          </w:tcPr>
          <w:p w14:paraId="0D15CB63" w14:textId="77777777" w:rsidR="0037427A" w:rsidRPr="00B76BD3" w:rsidRDefault="0037427A" w:rsidP="00635E97">
            <w:pPr>
              <w:pStyle w:val="TablecellLEFT"/>
            </w:pPr>
            <w:r w:rsidRPr="00B76BD3">
              <w:t xml:space="preserve">Marking </w:t>
            </w:r>
            <w:r w:rsidR="00DA1F1E" w:rsidRPr="00B76BD3">
              <w:t xml:space="preserve">adhesion </w:t>
            </w:r>
            <w:r w:rsidRPr="00B76BD3">
              <w:t>strength</w:t>
            </w:r>
          </w:p>
        </w:tc>
        <w:tc>
          <w:tcPr>
            <w:tcW w:w="3685" w:type="dxa"/>
            <w:tcBorders>
              <w:top w:val="single" w:sz="4" w:space="0" w:color="auto"/>
              <w:left w:val="single" w:sz="4" w:space="0" w:color="auto"/>
              <w:right w:val="single" w:sz="4" w:space="0" w:color="auto"/>
            </w:tcBorders>
            <w:shd w:val="clear" w:color="auto" w:fill="auto"/>
            <w:vAlign w:val="center"/>
            <w:hideMark/>
          </w:tcPr>
          <w:p w14:paraId="182841B3" w14:textId="77777777" w:rsidR="0037427A" w:rsidRPr="00B76BD3" w:rsidRDefault="0037427A" w:rsidP="00093E74">
            <w:pPr>
              <w:pStyle w:val="TablecellLEFT"/>
            </w:pPr>
            <w:r w:rsidRPr="00B76BD3">
              <w:t>No lift of marking</w:t>
            </w:r>
          </w:p>
        </w:tc>
        <w:tc>
          <w:tcPr>
            <w:tcW w:w="3827" w:type="dxa"/>
            <w:tcBorders>
              <w:top w:val="single" w:sz="4" w:space="0" w:color="auto"/>
              <w:left w:val="single" w:sz="4" w:space="0" w:color="auto"/>
              <w:bottom w:val="single" w:sz="4" w:space="0" w:color="auto"/>
              <w:right w:val="single" w:sz="4" w:space="0" w:color="auto"/>
            </w:tcBorders>
            <w:shd w:val="clear" w:color="auto" w:fill="auto"/>
            <w:vAlign w:val="center"/>
          </w:tcPr>
          <w:p w14:paraId="5B6D345C" w14:textId="77777777" w:rsidR="0037427A" w:rsidRPr="00B76BD3" w:rsidRDefault="0037427A" w:rsidP="00093E74">
            <w:pPr>
              <w:pStyle w:val="TablecellLEFT"/>
            </w:pPr>
            <w:r w:rsidRPr="00B76BD3">
              <w:t xml:space="preserve">Location: </w:t>
            </w:r>
            <w:r w:rsidR="007E45BA" w:rsidRPr="00B76BD3">
              <w:t>PCB</w:t>
            </w:r>
          </w:p>
          <w:p w14:paraId="077EA071" w14:textId="77777777" w:rsidR="0037427A" w:rsidRPr="00B76BD3" w:rsidRDefault="0037427A" w:rsidP="00093E74">
            <w:pPr>
              <w:pStyle w:val="TablecellLEFT"/>
            </w:pPr>
            <w:r w:rsidRPr="00B76BD3">
              <w:t>Condition: AR</w:t>
            </w:r>
          </w:p>
          <w:p w14:paraId="1FDDBB8F" w14:textId="77777777" w:rsidR="0037427A" w:rsidRPr="00B76BD3" w:rsidRDefault="0037427A" w:rsidP="00093E74">
            <w:pPr>
              <w:pStyle w:val="TablecellLEFT"/>
              <w:rPr>
                <w:b/>
              </w:rPr>
            </w:pPr>
            <w:r w:rsidRPr="00B76BD3">
              <w:t>Frequency: 1 per batch</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132BF" w14:textId="75F0F4C7" w:rsidR="0037427A" w:rsidRPr="00B76BD3" w:rsidRDefault="0037427A" w:rsidP="00093E74">
            <w:pPr>
              <w:pStyle w:val="TablecellLEFT"/>
              <w:rPr>
                <w:b/>
              </w:rPr>
            </w:pPr>
            <w:r w:rsidRPr="00B76BD3">
              <w:t xml:space="preserve">See </w:t>
            </w:r>
            <w:r w:rsidR="00AB1D49" w:rsidRPr="00B76BD3">
              <w:t xml:space="preserve">clause </w:t>
            </w:r>
            <w:r w:rsidR="00AB1D49" w:rsidRPr="00B76BD3">
              <w:fldChar w:fldCharType="begin"/>
            </w:r>
            <w:r w:rsidR="00AB1D49" w:rsidRPr="00B76BD3">
              <w:instrText xml:space="preserve"> REF _Ref473814953 \w \h </w:instrText>
            </w:r>
            <w:r w:rsidR="00093E74" w:rsidRPr="00B76BD3">
              <w:instrText xml:space="preserve"> \* MERGEFORMAT </w:instrText>
            </w:r>
            <w:r w:rsidR="00AB1D49" w:rsidRPr="00B76BD3">
              <w:fldChar w:fldCharType="separate"/>
            </w:r>
            <w:r w:rsidR="006725E9">
              <w:t>9.4.5</w:t>
            </w:r>
            <w:r w:rsidR="00AB1D49" w:rsidRPr="00B76BD3">
              <w:fldChar w:fldCharType="end"/>
            </w:r>
          </w:p>
        </w:tc>
      </w:tr>
    </w:tbl>
    <w:p w14:paraId="2C075D62" w14:textId="77777777" w:rsidR="003E4BE2" w:rsidRPr="00B76BD3" w:rsidRDefault="003E4BE2" w:rsidP="00F64F64">
      <w:pPr>
        <w:pStyle w:val="paragraph"/>
      </w:pPr>
    </w:p>
    <w:p w14:paraId="31963299" w14:textId="6CDB93C6" w:rsidR="003E4BE2" w:rsidRPr="00B76BD3" w:rsidRDefault="003E4BE2" w:rsidP="00F63CAD">
      <w:pPr>
        <w:pStyle w:val="CaptionTable"/>
        <w:pageBreakBefore/>
        <w:spacing w:before="120"/>
      </w:pPr>
      <w:bookmarkStart w:id="938" w:name="_Ref478995504"/>
      <w:bookmarkStart w:id="939" w:name="_Toc515443583"/>
      <w:r w:rsidRPr="00B76BD3">
        <w:t xml:space="preserve">Table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C67D36" w:rsidRPr="00B76BD3">
        <w:noBreakHyphen/>
      </w:r>
      <w:r w:rsidR="00F97B53">
        <w:fldChar w:fldCharType="begin"/>
      </w:r>
      <w:r w:rsidR="00F97B53">
        <w:instrText xml:space="preserve"> SEQ Table \* ARABIC \s 1 </w:instrText>
      </w:r>
      <w:r w:rsidR="00F97B53">
        <w:fldChar w:fldCharType="separate"/>
      </w:r>
      <w:r w:rsidR="006725E9">
        <w:rPr>
          <w:noProof/>
        </w:rPr>
        <w:t>66</w:t>
      </w:r>
      <w:r w:rsidR="00F97B53">
        <w:rPr>
          <w:noProof/>
        </w:rPr>
        <w:fldChar w:fldCharType="end"/>
      </w:r>
      <w:bookmarkEnd w:id="938"/>
      <w:r w:rsidRPr="00B76BD3">
        <w:t xml:space="preserve">: Sculptured flex - </w:t>
      </w:r>
      <w:r w:rsidR="0055382A">
        <w:t>m</w:t>
      </w:r>
      <w:r w:rsidRPr="00B76BD3">
        <w:t>icrosection</w:t>
      </w:r>
      <w:bookmarkEnd w:id="93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961"/>
        <w:gridCol w:w="3119"/>
        <w:gridCol w:w="2409"/>
        <w:gridCol w:w="2694"/>
      </w:tblGrid>
      <w:tr w:rsidR="003E4BE2" w:rsidRPr="00B76BD3" w14:paraId="31BEE3A3" w14:textId="77777777" w:rsidTr="00150D3E">
        <w:trPr>
          <w:cantSplit/>
          <w:tblHeader/>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FE1AF" w14:textId="77777777" w:rsidR="003E4BE2" w:rsidRPr="00B76BD3" w:rsidRDefault="008D075B" w:rsidP="00150D3E">
            <w:pPr>
              <w:pStyle w:val="TableHeaderCENTER"/>
            </w:pPr>
            <w:r w:rsidRPr="00B76BD3">
              <w:t>Ref</w:t>
            </w:r>
            <w:r w:rsidR="00F63CAD">
              <w:t>.</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21E910" w14:textId="77777777" w:rsidR="003E4BE2" w:rsidRPr="00B76BD3" w:rsidRDefault="00190185" w:rsidP="00150D3E">
            <w:pPr>
              <w:pStyle w:val="TableHeaderCENTER"/>
            </w:pPr>
            <w:r w:rsidRPr="00B76BD3">
              <w:t>T</w:t>
            </w:r>
            <w:r w:rsidR="003E4BE2" w:rsidRPr="00B76BD3">
              <w:t>echnological feature</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F6F9A3" w14:textId="77777777" w:rsidR="003E4BE2" w:rsidRPr="00B76BD3" w:rsidRDefault="003E4BE2" w:rsidP="00150D3E">
            <w:pPr>
              <w:pStyle w:val="TableHeaderCENTER"/>
            </w:pPr>
            <w:r w:rsidRPr="00B76BD3">
              <w:t>Acceptance criteria</w:t>
            </w:r>
          </w:p>
        </w:tc>
        <w:tc>
          <w:tcPr>
            <w:tcW w:w="24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D38821" w14:textId="77777777" w:rsidR="003E4BE2" w:rsidRPr="00B76BD3" w:rsidRDefault="001F3D12" w:rsidP="00150D3E">
            <w:pPr>
              <w:pStyle w:val="TableHeaderCENTER"/>
            </w:pPr>
            <w:r>
              <w:t>Procurement inspection sample</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1A3062" w14:textId="77777777" w:rsidR="003E4BE2" w:rsidRPr="00B76BD3" w:rsidRDefault="00214988" w:rsidP="00150D3E">
            <w:pPr>
              <w:pStyle w:val="TableHeaderCENTER"/>
            </w:pPr>
            <w:r>
              <w:t>Measurement method</w:t>
            </w:r>
          </w:p>
        </w:tc>
      </w:tr>
      <w:tr w:rsidR="006760CE" w:rsidRPr="00B76BD3" w14:paraId="022F0B9C"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032FBB5C" w14:textId="77777777" w:rsidR="006760CE" w:rsidRPr="00B76BD3" w:rsidRDefault="006760CE" w:rsidP="003B6A76">
            <w:pPr>
              <w:pStyle w:val="TablecellCENTER"/>
            </w:pPr>
            <w:r w:rsidRPr="00B76BD3">
              <w:t>a.</w:t>
            </w:r>
          </w:p>
        </w:tc>
        <w:tc>
          <w:tcPr>
            <w:tcW w:w="4961" w:type="dxa"/>
            <w:tcBorders>
              <w:top w:val="single" w:sz="4" w:space="0" w:color="auto"/>
              <w:left w:val="single" w:sz="4" w:space="0" w:color="auto"/>
              <w:right w:val="single" w:sz="4" w:space="0" w:color="auto"/>
            </w:tcBorders>
            <w:shd w:val="clear" w:color="auto" w:fill="auto"/>
            <w:vAlign w:val="center"/>
          </w:tcPr>
          <w:p w14:paraId="5933756A" w14:textId="77777777" w:rsidR="006760CE" w:rsidRPr="00B76BD3" w:rsidRDefault="006760CE" w:rsidP="006760CE">
            <w:pPr>
              <w:pStyle w:val="listlevel1"/>
              <w:numPr>
                <w:ilvl w:val="0"/>
                <w:numId w:val="0"/>
              </w:numPr>
              <w:ind w:left="175"/>
              <w:jc w:val="left"/>
            </w:pPr>
            <w:r w:rsidRPr="00B76BD3">
              <w:t>Bulk Copper Thickness</w:t>
            </w:r>
          </w:p>
        </w:tc>
        <w:tc>
          <w:tcPr>
            <w:tcW w:w="3119" w:type="dxa"/>
            <w:tcBorders>
              <w:top w:val="single" w:sz="4" w:space="0" w:color="auto"/>
              <w:left w:val="single" w:sz="4" w:space="0" w:color="auto"/>
              <w:right w:val="single" w:sz="4" w:space="0" w:color="auto"/>
            </w:tcBorders>
            <w:shd w:val="clear" w:color="auto" w:fill="auto"/>
            <w:vAlign w:val="center"/>
          </w:tcPr>
          <w:p w14:paraId="262C37CE" w14:textId="77777777" w:rsidR="006760CE" w:rsidRPr="00B76BD3" w:rsidRDefault="00330D7D" w:rsidP="00D4096F">
            <w:pPr>
              <w:pStyle w:val="TablecellLEFT"/>
            </w:pPr>
            <w:r>
              <w:t>A</w:t>
            </w:r>
            <w:r w:rsidR="006760CE" w:rsidRPr="00B76BD3">
              <w:t xml:space="preserve">s per PCB definition dossier with a tolerance of ± 25 µm </w:t>
            </w:r>
          </w:p>
        </w:tc>
        <w:tc>
          <w:tcPr>
            <w:tcW w:w="2409" w:type="dxa"/>
            <w:vMerge w:val="restart"/>
            <w:tcBorders>
              <w:top w:val="single" w:sz="4" w:space="0" w:color="auto"/>
              <w:left w:val="single" w:sz="4" w:space="0" w:color="auto"/>
              <w:right w:val="single" w:sz="4" w:space="0" w:color="auto"/>
            </w:tcBorders>
            <w:shd w:val="clear" w:color="auto" w:fill="auto"/>
            <w:vAlign w:val="center"/>
          </w:tcPr>
          <w:p w14:paraId="0965B195" w14:textId="77777777" w:rsidR="006760CE" w:rsidRPr="00B76BD3" w:rsidRDefault="006760CE" w:rsidP="00B37FA0">
            <w:pPr>
              <w:pStyle w:val="TablecellLEFT"/>
            </w:pPr>
            <w:r w:rsidRPr="00B76BD3">
              <w:t>Location: coupon</w:t>
            </w:r>
          </w:p>
          <w:p w14:paraId="1D5A4925" w14:textId="77777777" w:rsidR="006760CE" w:rsidRPr="00B76BD3" w:rsidRDefault="006760CE" w:rsidP="00B37FA0">
            <w:pPr>
              <w:pStyle w:val="TablecellLEFT"/>
            </w:pPr>
            <w:r w:rsidRPr="00B76BD3">
              <w:t>Condition: AR</w:t>
            </w:r>
          </w:p>
          <w:p w14:paraId="2BB4C3C5" w14:textId="77777777" w:rsidR="006760CE" w:rsidRPr="00B76BD3" w:rsidRDefault="006760CE" w:rsidP="00511EC4">
            <w:pPr>
              <w:pStyle w:val="TablecellLEFT"/>
              <w:rPr>
                <w:b/>
              </w:rPr>
            </w:pPr>
            <w:r w:rsidRPr="00B76BD3">
              <w:t xml:space="preserve">Frequency: 1 per </w:t>
            </w:r>
            <w:r w:rsidR="00355A7B" w:rsidRPr="00B76BD3">
              <w:t>panel</w:t>
            </w:r>
          </w:p>
        </w:tc>
        <w:tc>
          <w:tcPr>
            <w:tcW w:w="2694" w:type="dxa"/>
            <w:vMerge w:val="restart"/>
            <w:tcBorders>
              <w:top w:val="single" w:sz="4" w:space="0" w:color="auto"/>
              <w:left w:val="single" w:sz="4" w:space="0" w:color="auto"/>
              <w:right w:val="single" w:sz="4" w:space="0" w:color="auto"/>
            </w:tcBorders>
            <w:shd w:val="clear" w:color="auto" w:fill="auto"/>
            <w:vAlign w:val="center"/>
            <w:hideMark/>
          </w:tcPr>
          <w:p w14:paraId="50C7204D" w14:textId="5BC942ED" w:rsidR="006760CE" w:rsidRPr="00B76BD3" w:rsidRDefault="006760CE" w:rsidP="00B37FA0">
            <w:pPr>
              <w:pStyle w:val="TablecellLEFT"/>
              <w:rPr>
                <w:b/>
              </w:rPr>
            </w:pPr>
            <w:r w:rsidRPr="00B76BD3">
              <w:t xml:space="preserve">See clause </w:t>
            </w:r>
            <w:r w:rsidRPr="00B76BD3">
              <w:fldChar w:fldCharType="begin"/>
            </w:r>
            <w:r w:rsidRPr="00B76BD3">
              <w:instrText xml:space="preserve"> REF _Ref473814953 \w \h </w:instrText>
            </w:r>
            <w:r w:rsidR="003B6A76">
              <w:instrText xml:space="preserve"> \* MERGEFORMAT </w:instrText>
            </w:r>
            <w:r w:rsidRPr="00B76BD3">
              <w:fldChar w:fldCharType="separate"/>
            </w:r>
            <w:r w:rsidR="006725E9">
              <w:t>9.4.5</w:t>
            </w:r>
            <w:r w:rsidRPr="00B76BD3">
              <w:fldChar w:fldCharType="end"/>
            </w:r>
          </w:p>
        </w:tc>
      </w:tr>
      <w:tr w:rsidR="006760CE" w:rsidRPr="00B76BD3" w14:paraId="33CC0FC3"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61DD06C8" w14:textId="77777777" w:rsidR="006760CE" w:rsidRPr="00B76BD3" w:rsidRDefault="006760CE" w:rsidP="003B6A76">
            <w:pPr>
              <w:pStyle w:val="TablecellCENTER"/>
            </w:pPr>
            <w:r w:rsidRPr="00B76BD3">
              <w:t>b.</w:t>
            </w:r>
          </w:p>
        </w:tc>
        <w:tc>
          <w:tcPr>
            <w:tcW w:w="4961" w:type="dxa"/>
            <w:tcBorders>
              <w:left w:val="single" w:sz="4" w:space="0" w:color="auto"/>
              <w:right w:val="single" w:sz="4" w:space="0" w:color="auto"/>
            </w:tcBorders>
            <w:shd w:val="clear" w:color="auto" w:fill="auto"/>
            <w:vAlign w:val="center"/>
          </w:tcPr>
          <w:p w14:paraId="775A1FD1" w14:textId="77777777" w:rsidR="006760CE" w:rsidRPr="00B76BD3" w:rsidRDefault="006760CE" w:rsidP="006760CE">
            <w:pPr>
              <w:pStyle w:val="listlevel1"/>
              <w:numPr>
                <w:ilvl w:val="0"/>
                <w:numId w:val="0"/>
              </w:numPr>
              <w:ind w:left="175"/>
              <w:jc w:val="left"/>
            </w:pPr>
            <w:r w:rsidRPr="00B76BD3">
              <w:t>Copper Conductor Thickness</w:t>
            </w:r>
          </w:p>
        </w:tc>
        <w:tc>
          <w:tcPr>
            <w:tcW w:w="3119" w:type="dxa"/>
            <w:tcBorders>
              <w:left w:val="single" w:sz="4" w:space="0" w:color="auto"/>
              <w:right w:val="single" w:sz="4" w:space="0" w:color="auto"/>
            </w:tcBorders>
            <w:shd w:val="clear" w:color="auto" w:fill="auto"/>
            <w:vAlign w:val="center"/>
          </w:tcPr>
          <w:p w14:paraId="57837AC1" w14:textId="77777777" w:rsidR="006760CE" w:rsidRPr="00B76BD3" w:rsidRDefault="00330D7D" w:rsidP="00D4096F">
            <w:pPr>
              <w:pStyle w:val="TablecellLEFT"/>
            </w:pPr>
            <w:r>
              <w:t>A</w:t>
            </w:r>
            <w:r w:rsidR="006760CE" w:rsidRPr="00B76BD3">
              <w:t>s per PCB definition dossier with a tolerance of ± 25 µm</w:t>
            </w:r>
          </w:p>
        </w:tc>
        <w:tc>
          <w:tcPr>
            <w:tcW w:w="2409" w:type="dxa"/>
            <w:vMerge/>
            <w:tcBorders>
              <w:left w:val="single" w:sz="4" w:space="0" w:color="auto"/>
              <w:right w:val="single" w:sz="4" w:space="0" w:color="auto"/>
            </w:tcBorders>
            <w:shd w:val="clear" w:color="auto" w:fill="auto"/>
            <w:vAlign w:val="center"/>
          </w:tcPr>
          <w:p w14:paraId="6A091241"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790E4723" w14:textId="77777777" w:rsidR="006760CE" w:rsidRPr="00B76BD3" w:rsidRDefault="006760CE" w:rsidP="00B37FA0">
            <w:pPr>
              <w:pStyle w:val="TablecellLEFT"/>
            </w:pPr>
          </w:p>
        </w:tc>
      </w:tr>
      <w:tr w:rsidR="006760CE" w:rsidRPr="00B76BD3" w14:paraId="369EBF26"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36858408" w14:textId="77777777" w:rsidR="006760CE" w:rsidRPr="00B76BD3" w:rsidRDefault="006760CE" w:rsidP="003B6A76">
            <w:pPr>
              <w:pStyle w:val="TablecellCENTER"/>
            </w:pPr>
            <w:r w:rsidRPr="00B76BD3">
              <w:t>c.</w:t>
            </w:r>
          </w:p>
        </w:tc>
        <w:tc>
          <w:tcPr>
            <w:tcW w:w="4961" w:type="dxa"/>
            <w:tcBorders>
              <w:left w:val="single" w:sz="4" w:space="0" w:color="auto"/>
              <w:right w:val="single" w:sz="4" w:space="0" w:color="auto"/>
            </w:tcBorders>
            <w:shd w:val="clear" w:color="auto" w:fill="auto"/>
            <w:vAlign w:val="center"/>
          </w:tcPr>
          <w:p w14:paraId="3B26F8BB" w14:textId="77777777" w:rsidR="006760CE" w:rsidRPr="00B76BD3" w:rsidRDefault="006760CE" w:rsidP="006760CE">
            <w:pPr>
              <w:pStyle w:val="listlevel1"/>
              <w:numPr>
                <w:ilvl w:val="0"/>
                <w:numId w:val="0"/>
              </w:numPr>
              <w:ind w:left="175"/>
            </w:pPr>
            <w:r w:rsidRPr="00B76BD3">
              <w:t>Kapton Base and Coverlay Thickness</w:t>
            </w:r>
          </w:p>
        </w:tc>
        <w:tc>
          <w:tcPr>
            <w:tcW w:w="3119" w:type="dxa"/>
            <w:tcBorders>
              <w:left w:val="single" w:sz="4" w:space="0" w:color="auto"/>
              <w:right w:val="single" w:sz="4" w:space="0" w:color="auto"/>
            </w:tcBorders>
            <w:shd w:val="clear" w:color="auto" w:fill="auto"/>
            <w:vAlign w:val="center"/>
          </w:tcPr>
          <w:p w14:paraId="6120DEE5" w14:textId="77777777" w:rsidR="006760CE" w:rsidRPr="00B76BD3" w:rsidRDefault="006760CE" w:rsidP="00150D3E">
            <w:pPr>
              <w:pStyle w:val="TablecellLEFT"/>
            </w:pPr>
            <w:r w:rsidRPr="00B76BD3">
              <w:t>25 µm ± 5µm</w:t>
            </w:r>
          </w:p>
        </w:tc>
        <w:tc>
          <w:tcPr>
            <w:tcW w:w="2409" w:type="dxa"/>
            <w:vMerge/>
            <w:tcBorders>
              <w:left w:val="single" w:sz="4" w:space="0" w:color="auto"/>
              <w:right w:val="single" w:sz="4" w:space="0" w:color="auto"/>
            </w:tcBorders>
            <w:shd w:val="clear" w:color="auto" w:fill="auto"/>
            <w:vAlign w:val="center"/>
          </w:tcPr>
          <w:p w14:paraId="4513E38A"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270CF1A3" w14:textId="77777777" w:rsidR="006760CE" w:rsidRPr="00B76BD3" w:rsidRDefault="006760CE" w:rsidP="00B37FA0">
            <w:pPr>
              <w:pStyle w:val="TablecellLEFT"/>
            </w:pPr>
          </w:p>
        </w:tc>
      </w:tr>
      <w:tr w:rsidR="006760CE" w:rsidRPr="00B76BD3" w14:paraId="7BBAAEF3"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0317F2D8" w14:textId="77777777" w:rsidR="006760CE" w:rsidRPr="00B76BD3" w:rsidRDefault="006760CE" w:rsidP="003B6A76">
            <w:pPr>
              <w:pStyle w:val="TablecellCENTER"/>
            </w:pPr>
            <w:r w:rsidRPr="00B76BD3">
              <w:t>d.</w:t>
            </w:r>
          </w:p>
        </w:tc>
        <w:tc>
          <w:tcPr>
            <w:tcW w:w="4961" w:type="dxa"/>
            <w:tcBorders>
              <w:left w:val="single" w:sz="4" w:space="0" w:color="auto"/>
              <w:right w:val="single" w:sz="4" w:space="0" w:color="auto"/>
            </w:tcBorders>
            <w:shd w:val="clear" w:color="auto" w:fill="auto"/>
            <w:vAlign w:val="center"/>
          </w:tcPr>
          <w:p w14:paraId="48CBFA5F" w14:textId="77777777" w:rsidR="006760CE" w:rsidRPr="00B76BD3" w:rsidRDefault="006760CE" w:rsidP="006760CE">
            <w:pPr>
              <w:pStyle w:val="listlevel1"/>
              <w:numPr>
                <w:ilvl w:val="0"/>
                <w:numId w:val="0"/>
              </w:numPr>
              <w:ind w:left="175"/>
            </w:pPr>
            <w:r w:rsidRPr="00B76BD3">
              <w:t>Overall Assembly Thickness (No Conductor)</w:t>
            </w:r>
          </w:p>
        </w:tc>
        <w:tc>
          <w:tcPr>
            <w:tcW w:w="3119" w:type="dxa"/>
            <w:tcBorders>
              <w:left w:val="single" w:sz="4" w:space="0" w:color="auto"/>
              <w:right w:val="single" w:sz="4" w:space="0" w:color="auto"/>
            </w:tcBorders>
            <w:shd w:val="clear" w:color="auto" w:fill="auto"/>
            <w:vAlign w:val="center"/>
          </w:tcPr>
          <w:p w14:paraId="5450E74E" w14:textId="77777777" w:rsidR="006760CE" w:rsidRPr="00B76BD3" w:rsidRDefault="006760CE" w:rsidP="00D4096F">
            <w:pPr>
              <w:pStyle w:val="TablecellLEFT"/>
            </w:pPr>
            <w:r w:rsidRPr="00B76BD3">
              <w:t>Calculated</w:t>
            </w:r>
          </w:p>
        </w:tc>
        <w:tc>
          <w:tcPr>
            <w:tcW w:w="2409" w:type="dxa"/>
            <w:vMerge/>
            <w:tcBorders>
              <w:left w:val="single" w:sz="4" w:space="0" w:color="auto"/>
              <w:right w:val="single" w:sz="4" w:space="0" w:color="auto"/>
            </w:tcBorders>
            <w:shd w:val="clear" w:color="auto" w:fill="auto"/>
            <w:vAlign w:val="center"/>
          </w:tcPr>
          <w:p w14:paraId="3EC66F2E"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5DA41B5D" w14:textId="77777777" w:rsidR="006760CE" w:rsidRPr="00B76BD3" w:rsidRDefault="006760CE" w:rsidP="00B37FA0">
            <w:pPr>
              <w:pStyle w:val="TablecellLEFT"/>
            </w:pPr>
          </w:p>
        </w:tc>
      </w:tr>
      <w:tr w:rsidR="006760CE" w:rsidRPr="00B76BD3" w14:paraId="6E559DE5"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43D69D42" w14:textId="77777777" w:rsidR="006760CE" w:rsidRPr="00B76BD3" w:rsidRDefault="006760CE" w:rsidP="003B6A76">
            <w:pPr>
              <w:pStyle w:val="TablecellCENTER"/>
            </w:pPr>
            <w:r w:rsidRPr="00B76BD3">
              <w:t>e.</w:t>
            </w:r>
          </w:p>
        </w:tc>
        <w:tc>
          <w:tcPr>
            <w:tcW w:w="4961" w:type="dxa"/>
            <w:tcBorders>
              <w:left w:val="single" w:sz="4" w:space="0" w:color="auto"/>
              <w:right w:val="single" w:sz="4" w:space="0" w:color="auto"/>
            </w:tcBorders>
            <w:shd w:val="clear" w:color="auto" w:fill="auto"/>
            <w:vAlign w:val="center"/>
          </w:tcPr>
          <w:p w14:paraId="1B5BC5EB" w14:textId="77777777" w:rsidR="006760CE" w:rsidRPr="00B76BD3" w:rsidRDefault="006760CE" w:rsidP="006760CE">
            <w:pPr>
              <w:pStyle w:val="listlevel1"/>
              <w:numPr>
                <w:ilvl w:val="0"/>
                <w:numId w:val="0"/>
              </w:numPr>
              <w:ind w:left="175"/>
              <w:jc w:val="left"/>
            </w:pPr>
            <w:r w:rsidRPr="00B76BD3">
              <w:t>Overall Assembly Thickness (With Conductor)</w:t>
            </w:r>
          </w:p>
        </w:tc>
        <w:tc>
          <w:tcPr>
            <w:tcW w:w="3119" w:type="dxa"/>
            <w:tcBorders>
              <w:left w:val="single" w:sz="4" w:space="0" w:color="auto"/>
              <w:right w:val="single" w:sz="4" w:space="0" w:color="auto"/>
            </w:tcBorders>
            <w:shd w:val="clear" w:color="auto" w:fill="auto"/>
            <w:vAlign w:val="center"/>
          </w:tcPr>
          <w:p w14:paraId="2AC49327" w14:textId="77777777" w:rsidR="006760CE" w:rsidRPr="00B76BD3" w:rsidRDefault="006760CE" w:rsidP="00D4096F">
            <w:pPr>
              <w:pStyle w:val="TablecellLEFT"/>
            </w:pPr>
            <w:r w:rsidRPr="00B76BD3">
              <w:t>Calculated</w:t>
            </w:r>
          </w:p>
        </w:tc>
        <w:tc>
          <w:tcPr>
            <w:tcW w:w="2409" w:type="dxa"/>
            <w:vMerge/>
            <w:tcBorders>
              <w:left w:val="single" w:sz="4" w:space="0" w:color="auto"/>
              <w:right w:val="single" w:sz="4" w:space="0" w:color="auto"/>
            </w:tcBorders>
            <w:shd w:val="clear" w:color="auto" w:fill="auto"/>
            <w:vAlign w:val="center"/>
          </w:tcPr>
          <w:p w14:paraId="524DFD48"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14FAA340" w14:textId="77777777" w:rsidR="006760CE" w:rsidRPr="00B76BD3" w:rsidRDefault="006760CE" w:rsidP="00B37FA0">
            <w:pPr>
              <w:pStyle w:val="TablecellLEFT"/>
            </w:pPr>
          </w:p>
        </w:tc>
      </w:tr>
      <w:tr w:rsidR="006760CE" w:rsidRPr="00B76BD3" w14:paraId="397E9001"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65975D9D" w14:textId="77777777" w:rsidR="006760CE" w:rsidRPr="00B76BD3" w:rsidRDefault="006760CE" w:rsidP="003B6A76">
            <w:pPr>
              <w:pStyle w:val="TablecellCENTER"/>
            </w:pPr>
            <w:r w:rsidRPr="00B76BD3">
              <w:t>f.</w:t>
            </w:r>
          </w:p>
        </w:tc>
        <w:tc>
          <w:tcPr>
            <w:tcW w:w="4961" w:type="dxa"/>
            <w:tcBorders>
              <w:left w:val="single" w:sz="4" w:space="0" w:color="auto"/>
              <w:right w:val="single" w:sz="4" w:space="0" w:color="auto"/>
            </w:tcBorders>
            <w:shd w:val="clear" w:color="auto" w:fill="auto"/>
            <w:vAlign w:val="center"/>
          </w:tcPr>
          <w:p w14:paraId="7AEF40F3" w14:textId="77777777" w:rsidR="006760CE" w:rsidRPr="00B76BD3" w:rsidRDefault="006760CE" w:rsidP="006760CE">
            <w:pPr>
              <w:pStyle w:val="listlevel1"/>
              <w:numPr>
                <w:ilvl w:val="0"/>
                <w:numId w:val="0"/>
              </w:numPr>
              <w:ind w:left="175"/>
              <w:jc w:val="left"/>
            </w:pPr>
            <w:r w:rsidRPr="00B76BD3">
              <w:t>Tin-Lead Thickness on Surface</w:t>
            </w:r>
          </w:p>
        </w:tc>
        <w:tc>
          <w:tcPr>
            <w:tcW w:w="3119" w:type="dxa"/>
            <w:tcBorders>
              <w:left w:val="single" w:sz="4" w:space="0" w:color="auto"/>
              <w:right w:val="single" w:sz="4" w:space="0" w:color="auto"/>
            </w:tcBorders>
            <w:shd w:val="clear" w:color="auto" w:fill="auto"/>
            <w:vAlign w:val="center"/>
          </w:tcPr>
          <w:p w14:paraId="479BA037" w14:textId="77777777" w:rsidR="006760CE" w:rsidRPr="00B76BD3" w:rsidRDefault="006760CE" w:rsidP="00D4096F">
            <w:pPr>
              <w:pStyle w:val="TablecellLEFT"/>
            </w:pPr>
            <w:r w:rsidRPr="00B76BD3">
              <w:t>7 µm minimum</w:t>
            </w:r>
          </w:p>
        </w:tc>
        <w:tc>
          <w:tcPr>
            <w:tcW w:w="2409" w:type="dxa"/>
            <w:vMerge/>
            <w:tcBorders>
              <w:left w:val="single" w:sz="4" w:space="0" w:color="auto"/>
              <w:right w:val="single" w:sz="4" w:space="0" w:color="auto"/>
            </w:tcBorders>
            <w:shd w:val="clear" w:color="auto" w:fill="auto"/>
            <w:vAlign w:val="center"/>
          </w:tcPr>
          <w:p w14:paraId="385E3439"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11064B2C" w14:textId="77777777" w:rsidR="006760CE" w:rsidRPr="00B76BD3" w:rsidRDefault="006760CE" w:rsidP="00B37FA0">
            <w:pPr>
              <w:pStyle w:val="TablecellLEFT"/>
            </w:pPr>
          </w:p>
        </w:tc>
      </w:tr>
      <w:tr w:rsidR="006760CE" w:rsidRPr="00B76BD3" w14:paraId="24FED925"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476758F8" w14:textId="77777777" w:rsidR="006760CE" w:rsidRPr="00B76BD3" w:rsidRDefault="006760CE" w:rsidP="003B6A76">
            <w:pPr>
              <w:pStyle w:val="TablecellCENTER"/>
            </w:pPr>
            <w:r w:rsidRPr="00B76BD3">
              <w:t>g.</w:t>
            </w:r>
          </w:p>
        </w:tc>
        <w:tc>
          <w:tcPr>
            <w:tcW w:w="4961" w:type="dxa"/>
            <w:tcBorders>
              <w:left w:val="single" w:sz="4" w:space="0" w:color="auto"/>
              <w:right w:val="single" w:sz="4" w:space="0" w:color="auto"/>
            </w:tcBorders>
            <w:shd w:val="clear" w:color="auto" w:fill="auto"/>
            <w:vAlign w:val="center"/>
          </w:tcPr>
          <w:p w14:paraId="62CCFD6E" w14:textId="77777777" w:rsidR="006760CE" w:rsidRPr="00B76BD3" w:rsidRDefault="006760CE" w:rsidP="006760CE">
            <w:pPr>
              <w:pStyle w:val="listlevel1"/>
              <w:numPr>
                <w:ilvl w:val="0"/>
                <w:numId w:val="0"/>
              </w:numPr>
              <w:ind w:left="175"/>
              <w:jc w:val="left"/>
            </w:pPr>
            <w:r w:rsidRPr="00B76BD3">
              <w:t>Tin-Lead Thickness in Hole</w:t>
            </w:r>
          </w:p>
        </w:tc>
        <w:tc>
          <w:tcPr>
            <w:tcW w:w="3119" w:type="dxa"/>
            <w:tcBorders>
              <w:left w:val="single" w:sz="4" w:space="0" w:color="auto"/>
              <w:right w:val="single" w:sz="4" w:space="0" w:color="auto"/>
            </w:tcBorders>
            <w:shd w:val="clear" w:color="auto" w:fill="auto"/>
            <w:vAlign w:val="center"/>
          </w:tcPr>
          <w:p w14:paraId="6D234EE8" w14:textId="77777777" w:rsidR="006760CE" w:rsidRPr="00B76BD3" w:rsidRDefault="006760CE" w:rsidP="00D4096F">
            <w:pPr>
              <w:pStyle w:val="TablecellLEFT"/>
            </w:pPr>
            <w:r w:rsidRPr="00B76BD3">
              <w:t>5 µm minimum</w:t>
            </w:r>
          </w:p>
        </w:tc>
        <w:tc>
          <w:tcPr>
            <w:tcW w:w="2409" w:type="dxa"/>
            <w:vMerge/>
            <w:tcBorders>
              <w:left w:val="single" w:sz="4" w:space="0" w:color="auto"/>
              <w:right w:val="single" w:sz="4" w:space="0" w:color="auto"/>
            </w:tcBorders>
            <w:shd w:val="clear" w:color="auto" w:fill="auto"/>
            <w:vAlign w:val="center"/>
          </w:tcPr>
          <w:p w14:paraId="7E971456" w14:textId="77777777" w:rsidR="006760CE" w:rsidRPr="00B76BD3" w:rsidRDefault="006760CE" w:rsidP="00B37FA0">
            <w:pPr>
              <w:pStyle w:val="TablecellLEFT"/>
            </w:pPr>
          </w:p>
        </w:tc>
        <w:tc>
          <w:tcPr>
            <w:tcW w:w="2694" w:type="dxa"/>
            <w:vMerge/>
            <w:tcBorders>
              <w:left w:val="single" w:sz="4" w:space="0" w:color="auto"/>
              <w:right w:val="single" w:sz="4" w:space="0" w:color="auto"/>
            </w:tcBorders>
            <w:shd w:val="clear" w:color="auto" w:fill="auto"/>
            <w:vAlign w:val="center"/>
          </w:tcPr>
          <w:p w14:paraId="04F42367" w14:textId="77777777" w:rsidR="006760CE" w:rsidRPr="00B76BD3" w:rsidRDefault="006760CE" w:rsidP="00B37FA0">
            <w:pPr>
              <w:pStyle w:val="TablecellLEFT"/>
            </w:pPr>
          </w:p>
        </w:tc>
      </w:tr>
      <w:tr w:rsidR="006760CE" w:rsidRPr="00B76BD3" w14:paraId="3AE9DE11" w14:textId="77777777" w:rsidTr="003B6A76">
        <w:trPr>
          <w:cantSplit/>
        </w:trPr>
        <w:tc>
          <w:tcPr>
            <w:tcW w:w="851" w:type="dxa"/>
            <w:tcBorders>
              <w:top w:val="single" w:sz="4" w:space="0" w:color="auto"/>
              <w:left w:val="single" w:sz="4" w:space="0" w:color="auto"/>
              <w:right w:val="single" w:sz="4" w:space="0" w:color="auto"/>
            </w:tcBorders>
            <w:shd w:val="clear" w:color="auto" w:fill="auto"/>
            <w:vAlign w:val="center"/>
          </w:tcPr>
          <w:p w14:paraId="5FDD3928" w14:textId="77777777" w:rsidR="006760CE" w:rsidRPr="00B76BD3" w:rsidRDefault="006760CE" w:rsidP="003B6A76">
            <w:pPr>
              <w:pStyle w:val="TablecellCENTER"/>
            </w:pPr>
            <w:r w:rsidRPr="00B76BD3">
              <w:t>h.</w:t>
            </w:r>
          </w:p>
        </w:tc>
        <w:tc>
          <w:tcPr>
            <w:tcW w:w="4961" w:type="dxa"/>
            <w:tcBorders>
              <w:left w:val="single" w:sz="4" w:space="0" w:color="auto"/>
              <w:right w:val="single" w:sz="4" w:space="0" w:color="auto"/>
            </w:tcBorders>
            <w:shd w:val="clear" w:color="auto" w:fill="auto"/>
            <w:vAlign w:val="center"/>
          </w:tcPr>
          <w:p w14:paraId="44E68FC5" w14:textId="77777777" w:rsidR="006760CE" w:rsidRPr="00B76BD3" w:rsidRDefault="006760CE" w:rsidP="006760CE">
            <w:pPr>
              <w:pStyle w:val="listlevel1"/>
              <w:numPr>
                <w:ilvl w:val="0"/>
                <w:numId w:val="0"/>
              </w:numPr>
              <w:ind w:left="175"/>
              <w:jc w:val="left"/>
            </w:pPr>
            <w:r w:rsidRPr="00B76BD3">
              <w:t>Tin-Lead Thickness on Corners</w:t>
            </w:r>
          </w:p>
        </w:tc>
        <w:tc>
          <w:tcPr>
            <w:tcW w:w="3119" w:type="dxa"/>
            <w:tcBorders>
              <w:left w:val="single" w:sz="4" w:space="0" w:color="auto"/>
              <w:right w:val="single" w:sz="4" w:space="0" w:color="auto"/>
            </w:tcBorders>
            <w:shd w:val="clear" w:color="auto" w:fill="auto"/>
            <w:vAlign w:val="center"/>
          </w:tcPr>
          <w:p w14:paraId="5C26430B" w14:textId="77777777" w:rsidR="006760CE" w:rsidRPr="00B76BD3" w:rsidRDefault="006760CE" w:rsidP="00B37FA0">
            <w:pPr>
              <w:pStyle w:val="TablecellLEFT"/>
            </w:pPr>
            <w:r w:rsidRPr="00B76BD3">
              <w:t>1 µm minimum</w:t>
            </w:r>
          </w:p>
        </w:tc>
        <w:tc>
          <w:tcPr>
            <w:tcW w:w="2409" w:type="dxa"/>
            <w:vMerge/>
            <w:tcBorders>
              <w:left w:val="single" w:sz="4" w:space="0" w:color="auto"/>
              <w:bottom w:val="single" w:sz="4" w:space="0" w:color="auto"/>
              <w:right w:val="single" w:sz="4" w:space="0" w:color="auto"/>
            </w:tcBorders>
            <w:shd w:val="clear" w:color="auto" w:fill="auto"/>
            <w:vAlign w:val="center"/>
          </w:tcPr>
          <w:p w14:paraId="42E6EBF7" w14:textId="77777777" w:rsidR="006760CE" w:rsidRPr="00B76BD3" w:rsidRDefault="006760CE" w:rsidP="00B37FA0">
            <w:pPr>
              <w:pStyle w:val="TablecellLEFT"/>
            </w:pPr>
          </w:p>
        </w:tc>
        <w:tc>
          <w:tcPr>
            <w:tcW w:w="2694" w:type="dxa"/>
            <w:vMerge/>
            <w:tcBorders>
              <w:left w:val="single" w:sz="4" w:space="0" w:color="auto"/>
              <w:bottom w:val="single" w:sz="4" w:space="0" w:color="auto"/>
              <w:right w:val="single" w:sz="4" w:space="0" w:color="auto"/>
            </w:tcBorders>
            <w:shd w:val="clear" w:color="auto" w:fill="auto"/>
            <w:vAlign w:val="center"/>
          </w:tcPr>
          <w:p w14:paraId="2FF73CF2" w14:textId="77777777" w:rsidR="006760CE" w:rsidRPr="00B76BD3" w:rsidRDefault="006760CE" w:rsidP="00B37FA0">
            <w:pPr>
              <w:pStyle w:val="TablecellLEFT"/>
            </w:pPr>
          </w:p>
        </w:tc>
      </w:tr>
      <w:tr w:rsidR="00F64142" w:rsidRPr="00B76BD3" w14:paraId="42270B77" w14:textId="77777777" w:rsidTr="00150D3E">
        <w:trPr>
          <w:cantSplit/>
        </w:trPr>
        <w:tc>
          <w:tcPr>
            <w:tcW w:w="14034" w:type="dxa"/>
            <w:gridSpan w:val="5"/>
            <w:tcBorders>
              <w:top w:val="single" w:sz="4" w:space="0" w:color="auto"/>
              <w:left w:val="single" w:sz="4" w:space="0" w:color="auto"/>
              <w:right w:val="single" w:sz="4" w:space="0" w:color="auto"/>
            </w:tcBorders>
            <w:shd w:val="clear" w:color="auto" w:fill="auto"/>
          </w:tcPr>
          <w:p w14:paraId="38F8F6F6" w14:textId="77777777" w:rsidR="00F64142" w:rsidRPr="00B76BD3" w:rsidRDefault="00F64142" w:rsidP="00B37FA0">
            <w:pPr>
              <w:pStyle w:val="TablecellLEFT"/>
            </w:pPr>
            <w:r w:rsidRPr="00B76BD3">
              <w:t>“Calculated” indicates the addition of individual elements of the build-up.</w:t>
            </w:r>
          </w:p>
        </w:tc>
      </w:tr>
      <w:tr w:rsidR="003E4BE2" w:rsidRPr="00B76BD3" w14:paraId="73705359" w14:textId="77777777" w:rsidTr="00150D3E">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tcPr>
          <w:p w14:paraId="6EEFB4BC" w14:textId="77777777" w:rsidR="00B37FA0" w:rsidRPr="00B76BD3" w:rsidRDefault="005441E1" w:rsidP="004900DB">
            <w:pPr>
              <w:pStyle w:val="graphic"/>
              <w:rPr>
                <w:lang w:val="en-GB"/>
              </w:rPr>
            </w:pPr>
            <w:r>
              <w:rPr>
                <w:noProof/>
                <w:lang w:val="en-GB"/>
              </w:rPr>
              <w:drawing>
                <wp:inline distT="0" distB="0" distL="0" distR="0" wp14:anchorId="41AA1269" wp14:editId="34911F89">
                  <wp:extent cx="3831771" cy="1669331"/>
                  <wp:effectExtent l="0" t="0" r="0" b="7620"/>
                  <wp:docPr id="219" name="Picture 219" descr="~b27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b27272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36230" cy="1671273"/>
                          </a:xfrm>
                          <a:prstGeom prst="rect">
                            <a:avLst/>
                          </a:prstGeom>
                          <a:noFill/>
                          <a:ln>
                            <a:noFill/>
                          </a:ln>
                        </pic:spPr>
                      </pic:pic>
                    </a:graphicData>
                  </a:graphic>
                </wp:inline>
              </w:drawing>
            </w:r>
          </w:p>
          <w:p w14:paraId="7CF58EB3" w14:textId="375F1A87" w:rsidR="003E4BE2" w:rsidRPr="00B76BD3" w:rsidRDefault="004F7C0E" w:rsidP="00150D3E">
            <w:pPr>
              <w:pStyle w:val="Caption"/>
              <w:keepNext/>
              <w:spacing w:before="0"/>
            </w:pPr>
            <w:bookmarkStart w:id="940" w:name="_Toc515443506"/>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109</w:t>
            </w:r>
            <w:r w:rsidR="00F97B53">
              <w:rPr>
                <w:noProof/>
              </w:rPr>
              <w:fldChar w:fldCharType="end"/>
            </w:r>
            <w:r w:rsidRPr="00B76BD3">
              <w:t>: Cross</w:t>
            </w:r>
            <w:r w:rsidR="00142DD6" w:rsidRPr="00B76BD3">
              <w:t>-</w:t>
            </w:r>
            <w:r w:rsidRPr="00B76BD3">
              <w:t xml:space="preserve">section </w:t>
            </w:r>
            <w:r w:rsidR="00F64142" w:rsidRPr="00B76BD3">
              <w:t>of hole: Copper conductor shown</w:t>
            </w:r>
            <w:bookmarkEnd w:id="940"/>
          </w:p>
        </w:tc>
      </w:tr>
      <w:tr w:rsidR="003E4BE2" w:rsidRPr="00B76BD3" w14:paraId="587ED312" w14:textId="77777777" w:rsidTr="00150D3E">
        <w:trPr>
          <w:cantSplit/>
        </w:trPr>
        <w:tc>
          <w:tcPr>
            <w:tcW w:w="14034" w:type="dxa"/>
            <w:gridSpan w:val="5"/>
            <w:tcBorders>
              <w:top w:val="single" w:sz="4" w:space="0" w:color="auto"/>
              <w:left w:val="single" w:sz="4" w:space="0" w:color="auto"/>
              <w:bottom w:val="single" w:sz="4" w:space="0" w:color="auto"/>
              <w:right w:val="single" w:sz="4" w:space="0" w:color="auto"/>
            </w:tcBorders>
            <w:shd w:val="clear" w:color="auto" w:fill="auto"/>
            <w:hideMark/>
          </w:tcPr>
          <w:p w14:paraId="373A73F2" w14:textId="77777777" w:rsidR="003E4BE2" w:rsidRPr="00B76BD3" w:rsidRDefault="003E4BE2" w:rsidP="007B1C93">
            <w:pPr>
              <w:pStyle w:val="TableNote"/>
            </w:pPr>
            <w:r w:rsidRPr="00B76BD3">
              <w:t>Note:</w:t>
            </w:r>
            <w:r w:rsidR="00CB262B" w:rsidRPr="00B76BD3">
              <w:tab/>
            </w:r>
            <w:r w:rsidR="00705C1E">
              <w:t>Ref. d</w:t>
            </w:r>
            <w:r w:rsidR="00150D3E">
              <w:t>.</w:t>
            </w:r>
            <w:r w:rsidR="00B37FA0" w:rsidRPr="00B76BD3">
              <w:t xml:space="preserve"> and e</w:t>
            </w:r>
            <w:r w:rsidR="00150D3E">
              <w:t>.</w:t>
            </w:r>
            <w:r w:rsidR="00B37FA0" w:rsidRPr="00B76BD3">
              <w:t xml:space="preserve"> have been derived to ensure full encapsulation of conductors and total air exclusion from the bond interface by the allowance of use of additional thickness of acrylic adhesive applied on a case by case basis </w:t>
            </w:r>
            <w:r w:rsidR="0070164C" w:rsidRPr="00B76BD3">
              <w:t>dependent</w:t>
            </w:r>
            <w:r w:rsidR="00B37FA0" w:rsidRPr="00B76BD3">
              <w:t xml:space="preserve"> on circuit</w:t>
            </w:r>
            <w:r w:rsidR="007B1C93" w:rsidRPr="00B76BD3">
              <w:t>.</w:t>
            </w:r>
          </w:p>
        </w:tc>
      </w:tr>
    </w:tbl>
    <w:p w14:paraId="1474304F" w14:textId="77777777" w:rsidR="003E4BE2" w:rsidRPr="00150D3E" w:rsidRDefault="003E4BE2" w:rsidP="007B1C93">
      <w:pPr>
        <w:pStyle w:val="paragraph"/>
        <w:rPr>
          <w:sz w:val="4"/>
          <w:szCs w:val="4"/>
        </w:rPr>
      </w:pPr>
    </w:p>
    <w:p w14:paraId="486E0736" w14:textId="77777777" w:rsidR="00331B7E" w:rsidRPr="00B76BD3" w:rsidRDefault="00331B7E" w:rsidP="00331B7E">
      <w:pPr>
        <w:pStyle w:val="paragraph"/>
        <w:sectPr w:rsidR="00331B7E" w:rsidRPr="00B76BD3" w:rsidSect="004D1D4E">
          <w:pgSz w:w="16838" w:h="11906" w:orient="landscape" w:code="9"/>
          <w:pgMar w:top="1418" w:right="1418" w:bottom="1418" w:left="1418" w:header="709" w:footer="709" w:gutter="0"/>
          <w:cols w:space="708"/>
          <w:docGrid w:linePitch="360"/>
        </w:sectPr>
      </w:pPr>
    </w:p>
    <w:p w14:paraId="40178B84" w14:textId="77777777" w:rsidR="00261656" w:rsidRPr="00B76BD3" w:rsidRDefault="00261656" w:rsidP="00261656">
      <w:pPr>
        <w:pStyle w:val="Heading2"/>
      </w:pPr>
      <w:bookmarkStart w:id="941" w:name="_Toc515443361"/>
      <w:r w:rsidRPr="00B76BD3">
        <w:t>Additional requirement to the tables</w:t>
      </w:r>
      <w:bookmarkEnd w:id="941"/>
    </w:p>
    <w:p w14:paraId="62502C2E" w14:textId="77777777" w:rsidR="00103789" w:rsidRPr="00B76BD3" w:rsidRDefault="00103789" w:rsidP="0042597F">
      <w:pPr>
        <w:pStyle w:val="Heading3"/>
      </w:pPr>
      <w:bookmarkStart w:id="942" w:name="_Toc515443362"/>
      <w:r w:rsidRPr="00B76BD3">
        <w:t>Annular ring</w:t>
      </w:r>
      <w:bookmarkEnd w:id="942"/>
    </w:p>
    <w:p w14:paraId="38BBC9C3" w14:textId="759B02A4" w:rsidR="001229FC" w:rsidRPr="00B76BD3" w:rsidRDefault="001229FC" w:rsidP="001229FC">
      <w:pPr>
        <w:pStyle w:val="requirelevel1"/>
      </w:pPr>
      <w:bookmarkStart w:id="943" w:name="_Ref443993391"/>
      <w:r w:rsidRPr="00B76BD3">
        <w:t>Annular ring shall be measured excluding the copper plating, except in the case of</w:t>
      </w:r>
      <w:r w:rsidR="00D14E60" w:rsidRPr="00B76BD3">
        <w:t xml:space="preserve"> requirement</w:t>
      </w:r>
      <w:r w:rsidRPr="00B76BD3">
        <w:t xml:space="preserve"> </w:t>
      </w:r>
      <w:r w:rsidRPr="00B76BD3">
        <w:fldChar w:fldCharType="begin"/>
      </w:r>
      <w:r w:rsidRPr="00B76BD3">
        <w:instrText xml:space="preserve"> REF _Ref467081219 \w \h </w:instrText>
      </w:r>
      <w:r w:rsidRPr="00B76BD3">
        <w:fldChar w:fldCharType="separate"/>
      </w:r>
      <w:r w:rsidR="006725E9">
        <w:t>10.6.1b</w:t>
      </w:r>
      <w:r w:rsidRPr="00B76BD3">
        <w:fldChar w:fldCharType="end"/>
      </w:r>
      <w:r w:rsidRPr="00B76BD3">
        <w:t>.</w:t>
      </w:r>
    </w:p>
    <w:p w14:paraId="17380AA5" w14:textId="77777777" w:rsidR="001229FC" w:rsidRPr="00B76BD3" w:rsidRDefault="001229FC" w:rsidP="001229FC">
      <w:pPr>
        <w:pStyle w:val="requirelevel1"/>
      </w:pPr>
      <w:bookmarkStart w:id="944" w:name="_Ref467081219"/>
      <w:r w:rsidRPr="00B76BD3">
        <w:t>Annular ring on external layers shall be measured including the Cu plating.</w:t>
      </w:r>
      <w:bookmarkEnd w:id="944"/>
    </w:p>
    <w:p w14:paraId="5BFD1662" w14:textId="48E74187" w:rsidR="001229FC" w:rsidRPr="00B76BD3" w:rsidRDefault="001229FC" w:rsidP="001229FC">
      <w:pPr>
        <w:pStyle w:val="NOTE"/>
      </w:pPr>
      <w:r w:rsidRPr="00B76BD3">
        <w:t xml:space="preserve">The measurement method for annular ring is indicated in </w:t>
      </w:r>
      <w:r w:rsidRPr="00B76BD3">
        <w:fldChar w:fldCharType="begin"/>
      </w:r>
      <w:r w:rsidRPr="00B76BD3">
        <w:instrText xml:space="preserve"> REF _Ref467081260 \h </w:instrText>
      </w:r>
      <w:r w:rsidRPr="00B76BD3">
        <w:fldChar w:fldCharType="separate"/>
      </w:r>
      <w:r w:rsidR="006725E9" w:rsidRPr="00B76BD3">
        <w:t xml:space="preserve">Table </w:t>
      </w:r>
      <w:r w:rsidR="006725E9">
        <w:rPr>
          <w:noProof/>
        </w:rPr>
        <w:t>10</w:t>
      </w:r>
      <w:r w:rsidR="006725E9" w:rsidRPr="00B76BD3">
        <w:noBreakHyphen/>
      </w:r>
      <w:r w:rsidR="006725E9">
        <w:rPr>
          <w:noProof/>
        </w:rPr>
        <w:t>1</w:t>
      </w:r>
      <w:r w:rsidRPr="00B76BD3">
        <w:fldChar w:fldCharType="end"/>
      </w:r>
      <w:r w:rsidRPr="00B76BD3">
        <w:t xml:space="preserve"> and </w:t>
      </w:r>
      <w:r w:rsidRPr="00B76BD3">
        <w:fldChar w:fldCharType="begin"/>
      </w:r>
      <w:r w:rsidRPr="00B76BD3">
        <w:instrText xml:space="preserve"> REF _Ref462837773 \h </w:instrText>
      </w:r>
      <w:r w:rsidRPr="00B76BD3">
        <w:fldChar w:fldCharType="separate"/>
      </w:r>
      <w:r w:rsidR="006725E9" w:rsidRPr="00B76BD3">
        <w:t xml:space="preserve">Table </w:t>
      </w:r>
      <w:r w:rsidR="006725E9">
        <w:rPr>
          <w:noProof/>
        </w:rPr>
        <w:t>10</w:t>
      </w:r>
      <w:r w:rsidR="006725E9" w:rsidRPr="00B76BD3">
        <w:noBreakHyphen/>
      </w:r>
      <w:r w:rsidR="006725E9">
        <w:rPr>
          <w:noProof/>
        </w:rPr>
        <w:t>2</w:t>
      </w:r>
      <w:r w:rsidRPr="00B76BD3">
        <w:fldChar w:fldCharType="end"/>
      </w:r>
      <w:r w:rsidRPr="00B76BD3">
        <w:t>. The reason to include Cu plating in annular ring measurement on external pads is to enable annular ring measurement by visual inspection, whereas the other type of annular ring measurements are performed using microsectioning.</w:t>
      </w:r>
    </w:p>
    <w:p w14:paraId="1750A185" w14:textId="77777777" w:rsidR="001229FC" w:rsidRPr="00B76BD3" w:rsidRDefault="001229FC" w:rsidP="001229FC">
      <w:pPr>
        <w:pStyle w:val="requirelevel1"/>
      </w:pPr>
      <w:r w:rsidRPr="00B76BD3">
        <w:t>On layers without non-functional pad, the distance between the hole wall and the adjacent circuitry shall be in conformance with requirement 13.8.2g from ECSS-Q-ST-70-12.</w:t>
      </w:r>
    </w:p>
    <w:p w14:paraId="0B511EB9" w14:textId="77777777" w:rsidR="001229FC" w:rsidRPr="00B76BD3" w:rsidRDefault="001229FC" w:rsidP="001229FC">
      <w:pPr>
        <w:pStyle w:val="NOTE"/>
      </w:pPr>
      <w:r w:rsidRPr="00B76BD3">
        <w:t>This limits the misregistration of that layer, which cannot be measured without the presence of a pad.</w:t>
      </w:r>
    </w:p>
    <w:p w14:paraId="4214438C" w14:textId="77777777" w:rsidR="00C42EC8" w:rsidRPr="00B76BD3" w:rsidRDefault="009D386E" w:rsidP="009D386E">
      <w:pPr>
        <w:pStyle w:val="requirelevel1"/>
      </w:pPr>
      <w:bookmarkStart w:id="945" w:name="_Ref443994417"/>
      <w:bookmarkEnd w:id="943"/>
      <w:r w:rsidRPr="00B76BD3">
        <w:t>The internal annular ring may be ≥</w:t>
      </w:r>
      <w:r w:rsidR="000241D7">
        <w:t> </w:t>
      </w:r>
      <w:r w:rsidRPr="00B76BD3">
        <w:t>25</w:t>
      </w:r>
      <w:r w:rsidR="000241D7">
        <w:t> </w:t>
      </w:r>
      <w:r w:rsidRPr="00B76BD3">
        <w:t>µm</w:t>
      </w:r>
      <w:r w:rsidR="00C42EC8" w:rsidRPr="00B76BD3">
        <w:t xml:space="preserve"> provided that </w:t>
      </w:r>
      <w:r w:rsidR="0078496B">
        <w:t xml:space="preserve">all </w:t>
      </w:r>
      <w:r w:rsidR="0012379B" w:rsidRPr="00B76BD3">
        <w:t>the</w:t>
      </w:r>
      <w:r w:rsidR="00C42EC8" w:rsidRPr="00B76BD3">
        <w:t xml:space="preserve"> following conditions are met:</w:t>
      </w:r>
    </w:p>
    <w:p w14:paraId="1E702F5F" w14:textId="77777777" w:rsidR="00C42EC8" w:rsidRPr="00B76BD3" w:rsidRDefault="00C42EC8" w:rsidP="00C42EC8">
      <w:pPr>
        <w:pStyle w:val="requirelevel2"/>
      </w:pPr>
      <w:r w:rsidRPr="00B76BD3">
        <w:t>it is</w:t>
      </w:r>
      <w:r w:rsidR="009D386E" w:rsidRPr="00B76BD3">
        <w:t xml:space="preserve"> </w:t>
      </w:r>
      <w:r w:rsidR="00067DAC" w:rsidRPr="00B76BD3">
        <w:t>in conf</w:t>
      </w:r>
      <w:r w:rsidR="000241D7">
        <w:t>ormance with requirement 11.5.2</w:t>
      </w:r>
      <w:r w:rsidR="00067DAC" w:rsidRPr="00B76BD3">
        <w:t>a of ECSS-Q-ST-70-12</w:t>
      </w:r>
      <w:r w:rsidR="00EC17A1" w:rsidRPr="00B76BD3">
        <w:t>;</w:t>
      </w:r>
    </w:p>
    <w:p w14:paraId="50D61D5D" w14:textId="77777777" w:rsidR="009D386E" w:rsidRPr="00B76BD3" w:rsidRDefault="009D386E" w:rsidP="00C42EC8">
      <w:pPr>
        <w:pStyle w:val="requirelevel2"/>
      </w:pPr>
      <w:r w:rsidRPr="00B76BD3">
        <w:t>the panel includes registration coupons on all four corners for verification of annular ring in the full circumference</w:t>
      </w:r>
      <w:bookmarkEnd w:id="945"/>
      <w:r w:rsidR="00EC17A1" w:rsidRPr="00B76BD3">
        <w:t>.</w:t>
      </w:r>
    </w:p>
    <w:p w14:paraId="4131480F" w14:textId="77777777" w:rsidR="009D386E" w:rsidRPr="00B76BD3" w:rsidRDefault="00067DAC" w:rsidP="00067DAC">
      <w:pPr>
        <w:pStyle w:val="NOTEnumbered"/>
        <w:rPr>
          <w:lang w:val="en-GB"/>
        </w:rPr>
      </w:pPr>
      <w:r w:rsidRPr="00B76BD3">
        <w:rPr>
          <w:lang w:val="en-GB"/>
        </w:rPr>
        <w:t>1</w:t>
      </w:r>
      <w:r w:rsidRPr="00B76BD3">
        <w:rPr>
          <w:lang w:val="en-GB"/>
        </w:rPr>
        <w:tab/>
      </w:r>
      <w:r w:rsidR="009D386E" w:rsidRPr="00B76BD3">
        <w:rPr>
          <w:lang w:val="en-GB"/>
        </w:rPr>
        <w:t>The electrical coupon R from IPC-2221</w:t>
      </w:r>
      <w:r w:rsidR="00EA56C4" w:rsidRPr="00B76BD3">
        <w:rPr>
          <w:lang w:val="en-GB"/>
        </w:rPr>
        <w:t>B</w:t>
      </w:r>
      <w:r w:rsidR="009D386E" w:rsidRPr="00B76BD3">
        <w:rPr>
          <w:lang w:val="en-GB"/>
        </w:rPr>
        <w:t xml:space="preserve"> allows for such verification. The IST coupon also includes a pattern for electrical registration. Alternatively the verification can be done by X-ray. Microscopic inspection of cross</w:t>
      </w:r>
      <w:r w:rsidR="00142DD6" w:rsidRPr="00B76BD3">
        <w:rPr>
          <w:lang w:val="en-GB"/>
        </w:rPr>
        <w:t>-</w:t>
      </w:r>
      <w:r w:rsidR="009D386E" w:rsidRPr="00B76BD3">
        <w:rPr>
          <w:lang w:val="en-GB"/>
        </w:rPr>
        <w:t>sections only verifies in one direction and does not assess the full circumference.</w:t>
      </w:r>
    </w:p>
    <w:p w14:paraId="1AA64809" w14:textId="77777777" w:rsidR="00067DAC" w:rsidRPr="00B76BD3" w:rsidRDefault="00067DAC" w:rsidP="00067DAC">
      <w:pPr>
        <w:pStyle w:val="NOTEnumbered"/>
        <w:rPr>
          <w:lang w:val="en-GB"/>
        </w:rPr>
      </w:pPr>
      <w:r w:rsidRPr="00B76BD3">
        <w:rPr>
          <w:lang w:val="en-GB"/>
        </w:rPr>
        <w:t>2</w:t>
      </w:r>
      <w:r w:rsidRPr="00B76BD3">
        <w:rPr>
          <w:lang w:val="en-GB"/>
        </w:rPr>
        <w:tab/>
        <w:t>Requirement 11.5.2a of ECSS-Q-ST-70-12 includes teardrop reinforcement and identification of the review item for the PCB definition dossier. The requirement is specified for HDI technology. Therefore a PCB without microvias falls within the HDI technology in case it uses reduced annular ring.</w:t>
      </w:r>
    </w:p>
    <w:p w14:paraId="782639EA" w14:textId="3C5D3EC9" w:rsidR="0060699D" w:rsidRPr="00B76BD3" w:rsidRDefault="0060699D" w:rsidP="00067DAC">
      <w:pPr>
        <w:pStyle w:val="NOTEnumbered"/>
        <w:rPr>
          <w:lang w:val="en-GB"/>
        </w:rPr>
      </w:pPr>
      <w:r w:rsidRPr="00B76BD3">
        <w:rPr>
          <w:lang w:val="en-GB"/>
        </w:rPr>
        <w:t>3</w:t>
      </w:r>
      <w:r w:rsidRPr="00B76BD3">
        <w:rPr>
          <w:lang w:val="en-GB"/>
        </w:rPr>
        <w:tab/>
      </w:r>
      <w:r w:rsidR="00F74FBC" w:rsidRPr="00B76BD3">
        <w:rPr>
          <w:lang w:val="en-GB"/>
        </w:rPr>
        <w:fldChar w:fldCharType="begin"/>
      </w:r>
      <w:r w:rsidR="00F74FBC" w:rsidRPr="00B76BD3">
        <w:rPr>
          <w:lang w:val="en-GB"/>
        </w:rPr>
        <w:instrText xml:space="preserve"> REF _Ref469474885 \h </w:instrText>
      </w:r>
      <w:r w:rsidR="00F74FBC" w:rsidRPr="00B76BD3">
        <w:rPr>
          <w:lang w:val="en-GB"/>
        </w:rPr>
      </w:r>
      <w:r w:rsidR="00F74FBC" w:rsidRPr="00B76BD3">
        <w:rPr>
          <w:lang w:val="en-GB"/>
        </w:rPr>
        <w:fldChar w:fldCharType="separate"/>
      </w:r>
      <w:r w:rsidR="006725E9" w:rsidRPr="00B76BD3">
        <w:t xml:space="preserve">Table </w:t>
      </w:r>
      <w:r w:rsidR="006725E9">
        <w:rPr>
          <w:noProof/>
        </w:rPr>
        <w:t>10</w:t>
      </w:r>
      <w:r w:rsidR="006725E9" w:rsidRPr="00B76BD3">
        <w:noBreakHyphen/>
      </w:r>
      <w:r w:rsidR="006725E9">
        <w:rPr>
          <w:noProof/>
        </w:rPr>
        <w:t>6</w:t>
      </w:r>
      <w:r w:rsidR="00F74FBC" w:rsidRPr="00B76BD3">
        <w:rPr>
          <w:lang w:val="en-GB"/>
        </w:rPr>
        <w:fldChar w:fldCharType="end"/>
      </w:r>
      <w:r w:rsidRPr="00B76BD3">
        <w:rPr>
          <w:lang w:val="en-GB"/>
        </w:rPr>
        <w:t xml:space="preserve"> and </w:t>
      </w:r>
      <w:r w:rsidRPr="00B76BD3">
        <w:rPr>
          <w:lang w:val="en-GB"/>
        </w:rPr>
        <w:fldChar w:fldCharType="begin"/>
      </w:r>
      <w:r w:rsidRPr="00B76BD3">
        <w:rPr>
          <w:lang w:val="en-GB"/>
        </w:rPr>
        <w:instrText xml:space="preserve"> REF _Ref461031296 \h </w:instrText>
      </w:r>
      <w:r w:rsidRPr="00B76BD3">
        <w:rPr>
          <w:lang w:val="en-GB"/>
        </w:rPr>
      </w:r>
      <w:r w:rsidRPr="00B76BD3">
        <w:rPr>
          <w:lang w:val="en-GB"/>
        </w:rPr>
        <w:fldChar w:fldCharType="separate"/>
      </w:r>
      <w:r w:rsidR="006725E9" w:rsidRPr="00B76BD3">
        <w:t xml:space="preserve">Table </w:t>
      </w:r>
      <w:r w:rsidR="006725E9">
        <w:rPr>
          <w:noProof/>
        </w:rPr>
        <w:t>10</w:t>
      </w:r>
      <w:r w:rsidR="006725E9" w:rsidRPr="00B76BD3">
        <w:noBreakHyphen/>
      </w:r>
      <w:r w:rsidR="006725E9">
        <w:rPr>
          <w:noProof/>
        </w:rPr>
        <w:t>26</w:t>
      </w:r>
      <w:r w:rsidRPr="00B76BD3">
        <w:rPr>
          <w:lang w:val="en-GB"/>
        </w:rPr>
        <w:fldChar w:fldCharType="end"/>
      </w:r>
      <w:r w:rsidRPr="00B76BD3">
        <w:rPr>
          <w:lang w:val="en-GB"/>
        </w:rPr>
        <w:t xml:space="preserve"> specify that cracks and wicking cannot be more than the minimum annular ring. The</w:t>
      </w:r>
      <w:r w:rsidR="000241D7">
        <w:rPr>
          <w:lang w:val="en-GB"/>
        </w:rPr>
        <w:t>refore wicking is limited to 25 </w:t>
      </w:r>
      <w:r w:rsidRPr="00B76BD3">
        <w:rPr>
          <w:lang w:val="en-GB"/>
        </w:rPr>
        <w:t>µm in case such small annular ring is used.</w:t>
      </w:r>
    </w:p>
    <w:p w14:paraId="6D88AC22" w14:textId="77777777" w:rsidR="0060699D" w:rsidRPr="00B76BD3" w:rsidRDefault="0060699D" w:rsidP="00067DAC">
      <w:pPr>
        <w:pStyle w:val="NOTEnumbered"/>
        <w:rPr>
          <w:lang w:val="en-GB"/>
        </w:rPr>
      </w:pPr>
      <w:r w:rsidRPr="00B76BD3">
        <w:rPr>
          <w:lang w:val="en-GB"/>
        </w:rPr>
        <w:t>4</w:t>
      </w:r>
      <w:r w:rsidRPr="00B76BD3">
        <w:rPr>
          <w:lang w:val="en-GB"/>
        </w:rPr>
        <w:tab/>
        <w:t>This requirement is valid for rigid and flex laminate. Larger movement of flex layers causes higher tolerances for annular ring. Therefore the requirem</w:t>
      </w:r>
      <w:r w:rsidR="000241D7">
        <w:rPr>
          <w:lang w:val="en-GB"/>
        </w:rPr>
        <w:t>ent of 50 </w:t>
      </w:r>
      <w:r w:rsidRPr="00B76BD3">
        <w:rPr>
          <w:lang w:val="en-GB"/>
        </w:rPr>
        <w:t xml:space="preserve">µm </w:t>
      </w:r>
      <w:r w:rsidR="002B438A" w:rsidRPr="00B76BD3">
        <w:rPr>
          <w:lang w:val="en-GB"/>
        </w:rPr>
        <w:t xml:space="preserve">is </w:t>
      </w:r>
      <w:r w:rsidRPr="00B76BD3">
        <w:rPr>
          <w:lang w:val="en-GB"/>
        </w:rPr>
        <w:t>reduced to 25 µm. However, this margin cannot be used to justify a design with a smaller pad diameter. The pad diameter is designed a</w:t>
      </w:r>
      <w:r w:rsidR="002B438A" w:rsidRPr="00B76BD3">
        <w:rPr>
          <w:lang w:val="en-GB"/>
        </w:rPr>
        <w:t>s if the annular ring was 50 µm, in conform</w:t>
      </w:r>
      <w:r w:rsidR="000241D7">
        <w:rPr>
          <w:lang w:val="en-GB"/>
        </w:rPr>
        <w:t>ance with the requirement 7.5.2</w:t>
      </w:r>
      <w:r w:rsidR="002B438A" w:rsidRPr="00B76BD3">
        <w:rPr>
          <w:lang w:val="en-GB"/>
        </w:rPr>
        <w:t>h from ECSS-Q-ST-70-12.</w:t>
      </w:r>
    </w:p>
    <w:p w14:paraId="2F40845F" w14:textId="77777777" w:rsidR="002B438A" w:rsidRPr="00B76BD3" w:rsidRDefault="002B438A" w:rsidP="00067DAC">
      <w:pPr>
        <w:pStyle w:val="NOTEnumbered"/>
        <w:rPr>
          <w:lang w:val="en-GB"/>
        </w:rPr>
      </w:pPr>
      <w:r w:rsidRPr="00B76BD3">
        <w:rPr>
          <w:lang w:val="en-GB"/>
        </w:rPr>
        <w:t>5</w:t>
      </w:r>
      <w:r w:rsidRPr="00B76BD3">
        <w:rPr>
          <w:lang w:val="en-GB"/>
        </w:rPr>
        <w:tab/>
        <w:t>It is preferred to implement the electrical registration coupon on all corners of the panel, which is deemed a more efficient verification of annular ring compared to microsectioning on 2 opposite corners. To accommodate the recurrent designs without electrical registration coupons, the annular ring requirement of 50</w:t>
      </w:r>
      <w:r w:rsidR="000241D7">
        <w:rPr>
          <w:lang w:val="en-GB"/>
        </w:rPr>
        <w:t> </w:t>
      </w:r>
      <w:r w:rsidRPr="00B76BD3">
        <w:rPr>
          <w:lang w:val="en-GB"/>
        </w:rPr>
        <w:t>µm is maintained for that technology.</w:t>
      </w:r>
    </w:p>
    <w:p w14:paraId="5922F944" w14:textId="77777777" w:rsidR="00D94321" w:rsidRPr="00B76BD3" w:rsidRDefault="00D94321" w:rsidP="0042597F">
      <w:pPr>
        <w:pStyle w:val="Heading3"/>
      </w:pPr>
      <w:bookmarkStart w:id="946" w:name="_Ref446491302"/>
      <w:bookmarkStart w:id="947" w:name="_Toc515443363"/>
      <w:r w:rsidRPr="00B76BD3">
        <w:t>Pad lift and associated laminate cracks</w:t>
      </w:r>
      <w:bookmarkEnd w:id="946"/>
      <w:bookmarkEnd w:id="947"/>
    </w:p>
    <w:p w14:paraId="2DC18DDB" w14:textId="223335CD" w:rsidR="00D94321" w:rsidRDefault="00D94321" w:rsidP="00D94321">
      <w:pPr>
        <w:pStyle w:val="requirelevel1"/>
      </w:pPr>
      <w:r w:rsidRPr="00B76BD3">
        <w:t xml:space="preserve">Pad lift </w:t>
      </w:r>
      <w:r w:rsidR="004B64B0" w:rsidRPr="00B76BD3">
        <w:t>shall</w:t>
      </w:r>
      <w:r w:rsidRPr="00B76BD3">
        <w:t xml:space="preserve"> not </w:t>
      </w:r>
      <w:r w:rsidR="00BB1C95" w:rsidRPr="00B76BD3">
        <w:t xml:space="preserve">be </w:t>
      </w:r>
      <w:r w:rsidRPr="00B76BD3">
        <w:t xml:space="preserve">acceptable except for the case specified in </w:t>
      </w:r>
      <w:r w:rsidRPr="00B76BD3">
        <w:fldChar w:fldCharType="begin"/>
      </w:r>
      <w:r w:rsidRPr="00B76BD3">
        <w:instrText xml:space="preserve"> REF _Ref446490104 \h </w:instrText>
      </w:r>
      <w:r w:rsidRPr="00B76BD3">
        <w:fldChar w:fldCharType="separate"/>
      </w:r>
      <w:r w:rsidR="006725E9" w:rsidRPr="00B76BD3">
        <w:t xml:space="preserve">Table </w:t>
      </w:r>
      <w:r w:rsidR="006725E9">
        <w:rPr>
          <w:noProof/>
        </w:rPr>
        <w:t>10</w:t>
      </w:r>
      <w:r w:rsidR="006725E9" w:rsidRPr="00B76BD3">
        <w:noBreakHyphen/>
      </w:r>
      <w:r w:rsidR="006725E9">
        <w:rPr>
          <w:noProof/>
        </w:rPr>
        <w:t>25</w:t>
      </w:r>
      <w:r w:rsidRPr="00B76BD3">
        <w:fldChar w:fldCharType="end"/>
      </w:r>
      <w:r w:rsidRPr="00B76BD3">
        <w:t>.</w:t>
      </w:r>
    </w:p>
    <w:p w14:paraId="756BD077" w14:textId="77777777" w:rsidR="005237B6" w:rsidRPr="00B76BD3" w:rsidRDefault="005237B6" w:rsidP="004430E5">
      <w:pPr>
        <w:pStyle w:val="NOTE"/>
      </w:pPr>
      <w:r>
        <w:t xml:space="preserve">In addition to the </w:t>
      </w:r>
      <w:r w:rsidR="00A0126A">
        <w:t>selected</w:t>
      </w:r>
      <w:r>
        <w:t xml:space="preserve"> laminate material, the risk of pad lift further increases by the combination of </w:t>
      </w:r>
      <w:r w:rsidR="00A0126A">
        <w:t>thick PCBs with high layer count</w:t>
      </w:r>
      <w:r>
        <w:t xml:space="preserve">, small annular ring and a high amount of heat cycles representative of hand soldering, as performed by rework simulation. On technology prone to pad lift, it is </w:t>
      </w:r>
      <w:r w:rsidR="00A0126A">
        <w:t xml:space="preserve">good practice </w:t>
      </w:r>
      <w:r>
        <w:t>to design with large annular ring</w:t>
      </w:r>
      <w:r w:rsidR="00A0126A">
        <w:t xml:space="preserve"> or to take other risk mitigations.</w:t>
      </w:r>
    </w:p>
    <w:p w14:paraId="44295121" w14:textId="48CEAB0C" w:rsidR="007931C1" w:rsidRPr="00B76BD3" w:rsidRDefault="007931C1" w:rsidP="007931C1">
      <w:pPr>
        <w:pStyle w:val="requirelevel1"/>
        <w:tabs>
          <w:tab w:val="left" w:pos="5245"/>
        </w:tabs>
      </w:pPr>
      <w:r w:rsidRPr="00B76BD3">
        <w:t>Cracks in the laminate underneath SMT pads</w:t>
      </w:r>
      <w:r>
        <w:t xml:space="preserve"> without via-in-pad</w:t>
      </w:r>
      <w:r w:rsidRPr="00B76BD3">
        <w:t xml:space="preserve"> shall be evaluated as dielectric cracks, in conformance with the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Pr="00B76BD3">
        <w:t>.</w:t>
      </w:r>
    </w:p>
    <w:p w14:paraId="001A280C" w14:textId="77777777" w:rsidR="00D94321" w:rsidRPr="00B76BD3" w:rsidRDefault="00D94321" w:rsidP="0098277C">
      <w:pPr>
        <w:pStyle w:val="NOTE"/>
      </w:pPr>
      <w:r w:rsidRPr="00B76BD3">
        <w:t xml:space="preserve">SMT pads </w:t>
      </w:r>
      <w:r w:rsidR="007931C1">
        <w:t>without</w:t>
      </w:r>
      <w:r w:rsidR="005237B6">
        <w:t xml:space="preserve"> via-in-pad </w:t>
      </w:r>
      <w:r w:rsidR="00871069">
        <w:t>are not included on coupons.</w:t>
      </w:r>
    </w:p>
    <w:p w14:paraId="067F0BA9" w14:textId="7C8C6EF6" w:rsidR="00D94321" w:rsidRPr="00B76BD3" w:rsidRDefault="00D94321" w:rsidP="00D94321">
      <w:pPr>
        <w:pStyle w:val="requirelevel1"/>
      </w:pPr>
      <w:r w:rsidRPr="00B76BD3">
        <w:t xml:space="preserve">The height of the pad lift shall be in conformance with </w:t>
      </w:r>
      <w:r w:rsidRPr="00B76BD3">
        <w:fldChar w:fldCharType="begin"/>
      </w:r>
      <w:r w:rsidRPr="00B76BD3">
        <w:instrText xml:space="preserve"> REF _Ref446490104 \h </w:instrText>
      </w:r>
      <w:r w:rsidRPr="00B76BD3">
        <w:fldChar w:fldCharType="separate"/>
      </w:r>
      <w:r w:rsidR="006725E9" w:rsidRPr="00B76BD3">
        <w:t xml:space="preserve">Table </w:t>
      </w:r>
      <w:r w:rsidR="006725E9">
        <w:rPr>
          <w:noProof/>
        </w:rPr>
        <w:t>10</w:t>
      </w:r>
      <w:r w:rsidR="006725E9" w:rsidRPr="00B76BD3">
        <w:noBreakHyphen/>
      </w:r>
      <w:r w:rsidR="006725E9">
        <w:rPr>
          <w:noProof/>
        </w:rPr>
        <w:t>25</w:t>
      </w:r>
      <w:r w:rsidRPr="00B76BD3">
        <w:fldChar w:fldCharType="end"/>
      </w:r>
      <w:r w:rsidRPr="00B76BD3">
        <w:t xml:space="preserve">. </w:t>
      </w:r>
    </w:p>
    <w:p w14:paraId="52EF07D2" w14:textId="77777777" w:rsidR="00D94321" w:rsidRPr="00B76BD3" w:rsidRDefault="00D94321" w:rsidP="00D94321">
      <w:pPr>
        <w:pStyle w:val="requirelevel1"/>
      </w:pPr>
      <w:r w:rsidRPr="00B76BD3">
        <w:t>The height of the pad lift shall include adhesive separation between pad and resin as well as cracks or voids due to cohesive se</w:t>
      </w:r>
      <w:r w:rsidR="00871069">
        <w:t>paration inside the dielectric.</w:t>
      </w:r>
    </w:p>
    <w:p w14:paraId="370BD8B2" w14:textId="77777777" w:rsidR="00D94321" w:rsidRPr="00B76BD3" w:rsidRDefault="00D94321" w:rsidP="00D94321">
      <w:pPr>
        <w:pStyle w:val="requirelevel1"/>
      </w:pPr>
      <w:r w:rsidRPr="00B76BD3">
        <w:t>In case cohesive or adhesive separations are not clearly identifiable, the angle of the pad may be used to calculate the height of the pad lift.</w:t>
      </w:r>
    </w:p>
    <w:p w14:paraId="5C84EA59" w14:textId="6B713E1E" w:rsidR="00D94321" w:rsidRPr="00B76BD3" w:rsidRDefault="00D94321" w:rsidP="00D94321">
      <w:pPr>
        <w:pStyle w:val="requirelevel1"/>
      </w:pPr>
      <w:r w:rsidRPr="00B76BD3">
        <w:t>The parts of cracks or voids protruding from underneath the pad shall be evaluated as dielectric cracks in conformance with the</w:t>
      </w:r>
      <w:r w:rsidR="00E67FF6" w:rsidRPr="00B76BD3">
        <w:t xml:space="preserve"> </w:t>
      </w:r>
      <w:r w:rsidR="00E67FF6" w:rsidRPr="00B76BD3">
        <w:fldChar w:fldCharType="begin"/>
      </w:r>
      <w:r w:rsidR="00E67FF6" w:rsidRPr="00B76BD3">
        <w:instrText xml:space="preserve"> REF _Ref461031296 \h </w:instrText>
      </w:r>
      <w:r w:rsidR="00E67FF6" w:rsidRPr="00B76BD3">
        <w:fldChar w:fldCharType="separate"/>
      </w:r>
      <w:r w:rsidR="006725E9" w:rsidRPr="00B76BD3">
        <w:t xml:space="preserve">Table </w:t>
      </w:r>
      <w:r w:rsidR="006725E9">
        <w:rPr>
          <w:noProof/>
        </w:rPr>
        <w:t>10</w:t>
      </w:r>
      <w:r w:rsidR="006725E9" w:rsidRPr="00B76BD3">
        <w:noBreakHyphen/>
      </w:r>
      <w:r w:rsidR="006725E9">
        <w:rPr>
          <w:noProof/>
        </w:rPr>
        <w:t>26</w:t>
      </w:r>
      <w:r w:rsidR="00E67FF6" w:rsidRPr="00B76BD3">
        <w:fldChar w:fldCharType="end"/>
      </w:r>
      <w:r w:rsidRPr="00B76BD3">
        <w:t>.</w:t>
      </w:r>
    </w:p>
    <w:p w14:paraId="721F2F52" w14:textId="1ADF8686" w:rsidR="002D194C" w:rsidRPr="00B76BD3" w:rsidRDefault="00474633" w:rsidP="00E67FF6">
      <w:pPr>
        <w:pStyle w:val="requirelevel1"/>
        <w:tabs>
          <w:tab w:val="left" w:pos="5245"/>
        </w:tabs>
      </w:pPr>
      <w:bookmarkStart w:id="948" w:name="_Ref514334643"/>
      <w:r w:rsidRPr="00B76BD3">
        <w:t>In case c</w:t>
      </w:r>
      <w:r w:rsidR="002D194C" w:rsidRPr="00B76BD3">
        <w:t xml:space="preserve">racks associated with pad lift </w:t>
      </w:r>
      <w:r w:rsidRPr="00B76BD3">
        <w:t xml:space="preserve">are observed on the coupon for procurement, conformance to </w:t>
      </w:r>
      <w:r w:rsidRPr="00B76BD3">
        <w:fldChar w:fldCharType="begin"/>
      </w:r>
      <w:r w:rsidRPr="00B76BD3">
        <w:instrText xml:space="preserve"> REF _Ref446490104 \h </w:instrText>
      </w:r>
      <w:r w:rsidRPr="00B76BD3">
        <w:fldChar w:fldCharType="separate"/>
      </w:r>
      <w:r w:rsidR="006725E9" w:rsidRPr="00B76BD3">
        <w:t xml:space="preserve">Table </w:t>
      </w:r>
      <w:r w:rsidR="006725E9">
        <w:rPr>
          <w:noProof/>
        </w:rPr>
        <w:t>10</w:t>
      </w:r>
      <w:r w:rsidR="006725E9" w:rsidRPr="00B76BD3">
        <w:noBreakHyphen/>
      </w:r>
      <w:r w:rsidR="006725E9">
        <w:rPr>
          <w:noProof/>
        </w:rPr>
        <w:t>25</w:t>
      </w:r>
      <w:r w:rsidRPr="00B76BD3">
        <w:fldChar w:fldCharType="end"/>
      </w:r>
      <w:r w:rsidRPr="00B76BD3">
        <w:t xml:space="preserve"> shall be </w:t>
      </w:r>
      <w:r w:rsidR="002D194C" w:rsidRPr="00B76BD3">
        <w:t>evaluated after group 6 test</w:t>
      </w:r>
      <w:r w:rsidRPr="00B76BD3">
        <w:t xml:space="preserve"> for representative technology</w:t>
      </w:r>
      <w:r w:rsidR="005E786A" w:rsidRPr="00B76BD3">
        <w:t xml:space="preserve"> and recorded in the PID.</w:t>
      </w:r>
      <w:bookmarkEnd w:id="948"/>
    </w:p>
    <w:p w14:paraId="31675892" w14:textId="77777777" w:rsidR="00997D3A" w:rsidRPr="00B76BD3" w:rsidRDefault="00997D3A" w:rsidP="00997D3A">
      <w:pPr>
        <w:pStyle w:val="NOTE"/>
      </w:pPr>
      <w:r w:rsidRPr="00B76BD3">
        <w:t>This provides an evaluation that the cracks associated with pad lift do not propagate until the hole wall after group 6</w:t>
      </w:r>
      <w:r w:rsidR="00474633" w:rsidRPr="00B76BD3">
        <w:t>, as done for qualification</w:t>
      </w:r>
      <w:r w:rsidRPr="00B76BD3">
        <w:t>. Propagation of cracks until the hole wall increases the risk of further propagation along the hole wall and potential rupture of innerlayer connections.</w:t>
      </w:r>
    </w:p>
    <w:p w14:paraId="64BDB593" w14:textId="77777777" w:rsidR="002D194C" w:rsidRPr="00B76BD3" w:rsidRDefault="002D194C" w:rsidP="00E67FF6">
      <w:pPr>
        <w:pStyle w:val="requirelevel1"/>
        <w:tabs>
          <w:tab w:val="left" w:pos="5245"/>
        </w:tabs>
      </w:pPr>
      <w:r w:rsidRPr="00B76BD3">
        <w:t>Cracks associated with pad lift shall not reach the hole wall before or after thermal stress.</w:t>
      </w:r>
    </w:p>
    <w:p w14:paraId="5CEBAEC1" w14:textId="77777777" w:rsidR="00D94321" w:rsidRDefault="00D94321" w:rsidP="00D94321">
      <w:pPr>
        <w:pStyle w:val="requirelevel1"/>
      </w:pPr>
      <w:bookmarkStart w:id="949" w:name="_Ref510604324"/>
      <w:r w:rsidRPr="00B76BD3">
        <w:t>The parts of cracks or voids underneath the pad associated with pad lift shall not reduce the insulation distance to adjacent</w:t>
      </w:r>
      <w:r w:rsidR="00E67FF6" w:rsidRPr="00B76BD3">
        <w:t xml:space="preserve"> circuitry below the values </w:t>
      </w:r>
      <w:r w:rsidRPr="00B76BD3">
        <w:t xml:space="preserve">specified </w:t>
      </w:r>
      <w:r w:rsidR="0086579C" w:rsidRPr="00B76BD3">
        <w:t xml:space="preserve">by the PCB definition dossier, </w:t>
      </w:r>
      <w:r w:rsidRPr="00B76BD3">
        <w:t xml:space="preserve">in the DRD of ECSS-Q-ST-70-12 </w:t>
      </w:r>
      <w:r w:rsidR="00C315CA">
        <w:t>A</w:t>
      </w:r>
      <w:r w:rsidRPr="00B76BD3">
        <w:t>nnex A.</w:t>
      </w:r>
      <w:bookmarkEnd w:id="949"/>
    </w:p>
    <w:p w14:paraId="589C0099" w14:textId="77777777" w:rsidR="00D94321" w:rsidRPr="002775A0" w:rsidRDefault="002775A0" w:rsidP="002775A0">
      <w:pPr>
        <w:pStyle w:val="NOTEnumbered"/>
        <w:rPr>
          <w:lang w:val="en-GB"/>
        </w:rPr>
      </w:pPr>
      <w:r>
        <w:rPr>
          <w:lang w:val="en-GB"/>
        </w:rPr>
        <w:t>1</w:t>
      </w:r>
      <w:r w:rsidR="00582307">
        <w:rPr>
          <w:lang w:val="en-GB"/>
        </w:rPr>
        <w:tab/>
      </w:r>
      <w:r w:rsidR="00D94321" w:rsidRPr="002775A0">
        <w:rPr>
          <w:lang w:val="en-GB"/>
        </w:rPr>
        <w:t>The insulation distance specified in the PCB definition dossier is in conformance with ECSS-Q-ST-70-12 Table 13-7.</w:t>
      </w:r>
    </w:p>
    <w:p w14:paraId="73CFC94B" w14:textId="77777777" w:rsidR="00D94321" w:rsidRDefault="002775A0" w:rsidP="002775A0">
      <w:pPr>
        <w:pStyle w:val="NOTEnumbered"/>
        <w:rPr>
          <w:lang w:val="en-GB"/>
        </w:rPr>
      </w:pPr>
      <w:r>
        <w:rPr>
          <w:lang w:val="en-GB"/>
        </w:rPr>
        <w:t>2</w:t>
      </w:r>
      <w:r w:rsidR="002368DE" w:rsidRPr="00B76BD3">
        <w:rPr>
          <w:lang w:val="en-GB"/>
        </w:rPr>
        <w:tab/>
      </w:r>
      <w:r w:rsidR="00D94321" w:rsidRPr="00B76BD3">
        <w:rPr>
          <w:lang w:val="en-GB"/>
        </w:rPr>
        <w:t>It is good practice that technology prone to pad lift is designed with margin such that the potential pad lift does not reduce the insulation between component holes and adjacent circuitry.</w:t>
      </w:r>
    </w:p>
    <w:p w14:paraId="056A28AD" w14:textId="712A3F62" w:rsidR="002775A0" w:rsidRPr="00B76BD3" w:rsidRDefault="002775A0" w:rsidP="002775A0">
      <w:pPr>
        <w:pStyle w:val="requirelevel1"/>
      </w:pPr>
      <w:bookmarkStart w:id="950" w:name="_Ref511220517"/>
      <w:r>
        <w:t xml:space="preserve">Adjacent circuitry as specified in requirement </w:t>
      </w:r>
      <w:r>
        <w:fldChar w:fldCharType="begin"/>
      </w:r>
      <w:r>
        <w:instrText xml:space="preserve"> REF _Ref510604324 \w \h </w:instrText>
      </w:r>
      <w:r>
        <w:fldChar w:fldCharType="separate"/>
      </w:r>
      <w:r w:rsidR="006725E9">
        <w:t>10.6.2i</w:t>
      </w:r>
      <w:r>
        <w:fldChar w:fldCharType="end"/>
      </w:r>
      <w:r>
        <w:t xml:space="preserve"> shall include the worst-case in the PCB.</w:t>
      </w:r>
      <w:bookmarkEnd w:id="950"/>
    </w:p>
    <w:p w14:paraId="54A73403" w14:textId="1C7833DC" w:rsidR="002775A0" w:rsidRPr="002775A0" w:rsidRDefault="002775A0" w:rsidP="002775A0">
      <w:pPr>
        <w:pStyle w:val="NOTE"/>
      </w:pPr>
      <w:r>
        <w:t xml:space="preserve">In case tracks are routed in the PCB on layer 2 or layer N-1 underneath the external pad that can show pad lift or associated cracks, it is important to represent this in the coupon in conformance with requirement 15.2a from ECSS-Q-ST-70-12. In case such design is not represented on the coupon, the potential crack on the coupon cannot easily be assessed by the PCB manufacturer for its remaining insulation distance to adjacent circuitry. In this case, it is important to perform FAI in conformance with requirement 15.2b from ECSS-Q-ST-70-12 and to include the theoretical worst-case adjacent circuitry of the PCB in the assessment from requirement </w:t>
      </w:r>
      <w:r w:rsidR="000A3E8A">
        <w:fldChar w:fldCharType="begin"/>
      </w:r>
      <w:r w:rsidR="000A3E8A">
        <w:instrText xml:space="preserve"> REF _Ref511220517 \w \h </w:instrText>
      </w:r>
      <w:r w:rsidR="000A3E8A">
        <w:fldChar w:fldCharType="separate"/>
      </w:r>
      <w:r w:rsidR="006725E9">
        <w:t>10.6.2j</w:t>
      </w:r>
      <w:r w:rsidR="000A3E8A">
        <w:fldChar w:fldCharType="end"/>
      </w:r>
      <w:r>
        <w:t>.</w:t>
      </w:r>
    </w:p>
    <w:p w14:paraId="2D8335A7" w14:textId="77777777" w:rsidR="00ED2A66" w:rsidRPr="00B76BD3" w:rsidRDefault="005E786A" w:rsidP="002775A0">
      <w:pPr>
        <w:pStyle w:val="requirelevel1"/>
      </w:pPr>
      <w:r w:rsidRPr="00B76BD3">
        <w:t>A specific evaluation of possibl</w:t>
      </w:r>
      <w:r w:rsidR="002C4FC5">
        <w:t>e</w:t>
      </w:r>
      <w:r w:rsidRPr="00B76BD3">
        <w:t xml:space="preserve"> anomalies of materials or processes shall be performed by the PCB manufacture</w:t>
      </w:r>
      <w:r w:rsidR="002C4FC5">
        <w:t>r</w:t>
      </w:r>
      <w:r w:rsidRPr="00B76BD3">
        <w:t xml:space="preserve"> in case p</w:t>
      </w:r>
      <w:r w:rsidR="00ED2A66" w:rsidRPr="00B76BD3">
        <w:t xml:space="preserve">ad lift and associated cracks </w:t>
      </w:r>
      <w:r w:rsidRPr="00B76BD3">
        <w:t xml:space="preserve">are observed </w:t>
      </w:r>
      <w:r w:rsidR="00ED2A66" w:rsidRPr="00B76BD3">
        <w:t>on polyimide PCBs</w:t>
      </w:r>
      <w:r w:rsidRPr="00B76BD3">
        <w:t>.</w:t>
      </w:r>
    </w:p>
    <w:p w14:paraId="1DAE03FD" w14:textId="77777777" w:rsidR="005E786A" w:rsidRPr="00B76BD3" w:rsidRDefault="005E786A" w:rsidP="002775A0">
      <w:pPr>
        <w:pStyle w:val="NOTEnumbered"/>
        <w:rPr>
          <w:lang w:val="en-GB"/>
        </w:rPr>
      </w:pPr>
      <w:r w:rsidRPr="00B76BD3">
        <w:rPr>
          <w:lang w:val="en-GB"/>
        </w:rPr>
        <w:t>1</w:t>
      </w:r>
      <w:r w:rsidRPr="00B76BD3">
        <w:rPr>
          <w:lang w:val="en-GB"/>
        </w:rPr>
        <w:tab/>
        <w:t>This is specified because polyimide PCB have high Tg and are considered robu</w:t>
      </w:r>
      <w:r w:rsidR="002C4FC5">
        <w:rPr>
          <w:lang w:val="en-GB"/>
        </w:rPr>
        <w:t>s</w:t>
      </w:r>
      <w:r w:rsidRPr="00B76BD3">
        <w:rPr>
          <w:lang w:val="en-GB"/>
        </w:rPr>
        <w:t>t to thermal stress. Therefore it is not expected to see this defect and it can be an indicator of a process or material anomaly.</w:t>
      </w:r>
    </w:p>
    <w:p w14:paraId="37DBBCDB" w14:textId="77777777" w:rsidR="00D94321" w:rsidRPr="00B76BD3" w:rsidRDefault="005E786A" w:rsidP="002775A0">
      <w:pPr>
        <w:pStyle w:val="NOTEnumbered"/>
        <w:rPr>
          <w:lang w:val="en-GB"/>
        </w:rPr>
      </w:pPr>
      <w:r w:rsidRPr="00B76BD3">
        <w:rPr>
          <w:lang w:val="en-GB"/>
        </w:rPr>
        <w:t>2</w:t>
      </w:r>
      <w:r w:rsidRPr="00B76BD3">
        <w:rPr>
          <w:lang w:val="en-GB"/>
        </w:rPr>
        <w:tab/>
      </w:r>
      <w:r w:rsidR="00D94321" w:rsidRPr="00B76BD3">
        <w:rPr>
          <w:lang w:val="en-GB"/>
        </w:rPr>
        <w:t xml:space="preserve">Polyimide rigid-flex PCBs that use many layers of no-flow prepreg can be prone to pad lift due to high thermal expansion in </w:t>
      </w:r>
      <w:r w:rsidR="0003508B">
        <w:rPr>
          <w:lang w:val="en-GB"/>
        </w:rPr>
        <w:t>Z</w:t>
      </w:r>
      <w:r w:rsidR="00D94321" w:rsidRPr="00B76BD3">
        <w:rPr>
          <w:lang w:val="en-GB"/>
        </w:rPr>
        <w:t>-direction and low Tg of the material. Alternative processes or materials can be investigated with the PCB manufacturer to avoid pad lift.</w:t>
      </w:r>
    </w:p>
    <w:p w14:paraId="03E8DD07" w14:textId="77777777" w:rsidR="0078678E" w:rsidRPr="00B76BD3" w:rsidRDefault="00261656" w:rsidP="0042597F">
      <w:pPr>
        <w:pStyle w:val="Heading3"/>
      </w:pPr>
      <w:bookmarkStart w:id="951" w:name="_Toc469911183"/>
      <w:bookmarkStart w:id="952" w:name="_Toc515443364"/>
      <w:bookmarkEnd w:id="951"/>
      <w:r w:rsidRPr="00B76BD3">
        <w:t>Miscellaneous</w:t>
      </w:r>
      <w:bookmarkEnd w:id="952"/>
    </w:p>
    <w:p w14:paraId="17740341" w14:textId="77777777" w:rsidR="00C14126" w:rsidRPr="00B76BD3" w:rsidRDefault="00C14126" w:rsidP="00775C3B">
      <w:pPr>
        <w:pStyle w:val="requirelevel1"/>
      </w:pPr>
      <w:bookmarkStart w:id="953" w:name="_Ref469486098"/>
      <w:r w:rsidRPr="00B76BD3">
        <w:t xml:space="preserve">Any defects that are specified within </w:t>
      </w:r>
      <w:r w:rsidR="00ED3C30" w:rsidRPr="00B76BD3">
        <w:t>ECSS-</w:t>
      </w:r>
      <w:r w:rsidR="005B00DC" w:rsidRPr="00B76BD3">
        <w:t>Q-ST-70-60</w:t>
      </w:r>
      <w:r w:rsidRPr="00B76BD3">
        <w:t xml:space="preserve"> to be acceptable after group 6, shall also be acceptable after group 4.</w:t>
      </w:r>
    </w:p>
    <w:p w14:paraId="58AD8072" w14:textId="001650D9" w:rsidR="00775C3B" w:rsidRPr="00B76BD3" w:rsidRDefault="00775C3B" w:rsidP="00775C3B">
      <w:pPr>
        <w:pStyle w:val="requirelevel1"/>
      </w:pPr>
      <w:bookmarkStart w:id="954" w:name="_Ref504985797"/>
      <w:r w:rsidRPr="00B76BD3">
        <w:t xml:space="preserve">The plating in microvias shall be evaluated in conformance with </w:t>
      </w:r>
      <w:r w:rsidRPr="00B76BD3">
        <w:fldChar w:fldCharType="begin"/>
      </w:r>
      <w:r w:rsidRPr="00B76BD3">
        <w:instrText xml:space="preserve"> REF _Ref469485709 \h </w:instrText>
      </w:r>
      <w:r w:rsidRPr="00B76BD3">
        <w:fldChar w:fldCharType="separate"/>
      </w:r>
      <w:r w:rsidR="006725E9" w:rsidRPr="00B76BD3">
        <w:t xml:space="preserve">Table </w:t>
      </w:r>
      <w:r w:rsidR="006725E9">
        <w:rPr>
          <w:noProof/>
        </w:rPr>
        <w:t>10</w:t>
      </w:r>
      <w:r w:rsidR="006725E9" w:rsidRPr="00B76BD3">
        <w:noBreakHyphen/>
      </w:r>
      <w:r w:rsidR="006725E9">
        <w:rPr>
          <w:noProof/>
        </w:rPr>
        <w:t>11</w:t>
      </w:r>
      <w:r w:rsidRPr="00B76BD3">
        <w:fldChar w:fldCharType="end"/>
      </w:r>
      <w:r w:rsidRPr="00B76BD3">
        <w:t xml:space="preserve"> in high density and low density footprint.</w:t>
      </w:r>
      <w:bookmarkEnd w:id="953"/>
      <w:bookmarkEnd w:id="954"/>
    </w:p>
    <w:p w14:paraId="13257939" w14:textId="77777777" w:rsidR="00775C3B" w:rsidRPr="00B76BD3" w:rsidRDefault="00775C3B" w:rsidP="00775C3B">
      <w:pPr>
        <w:pStyle w:val="NOTE"/>
      </w:pPr>
      <w:r w:rsidRPr="00B76BD3">
        <w:t xml:space="preserve">Microvias in low density footprint are included in coupons from set 1 and set 2. Microvias in high density footprint are included in the IST coupon, which can be microsectioned after IST test. </w:t>
      </w:r>
    </w:p>
    <w:p w14:paraId="1FA83116" w14:textId="24534DF2" w:rsidR="008D075B" w:rsidRPr="00B76BD3" w:rsidRDefault="008D075B" w:rsidP="008D075B">
      <w:pPr>
        <w:pStyle w:val="requirelevel1"/>
      </w:pPr>
      <w:bookmarkStart w:id="955" w:name="_Ref506996147"/>
      <w:r w:rsidRPr="00B76BD3">
        <w:t xml:space="preserve">In case cracks are observed in microsections for procurement in conformance with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Pr="00B76BD3">
        <w:t xml:space="preserve"> within the dimensional limitation specified for </w:t>
      </w:r>
      <w:r w:rsidR="00705C1E">
        <w:t>Ref. b</w:t>
      </w:r>
      <w:r w:rsidRPr="00B76BD3">
        <w:t xml:space="preserve"> and </w:t>
      </w:r>
      <w:r w:rsidR="00705C1E">
        <w:t>Ref. c</w:t>
      </w:r>
      <w:r w:rsidRPr="00B76BD3">
        <w:t xml:space="preserve">, a referee test shall be performed by taking 4 additional microsections from a spare PCB from the same batch and by evaluation of conformance to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Pr="00B76BD3">
        <w:t>.</w:t>
      </w:r>
      <w:bookmarkEnd w:id="955"/>
    </w:p>
    <w:p w14:paraId="126FE75F" w14:textId="77777777" w:rsidR="0028297C" w:rsidRPr="00B76BD3" w:rsidRDefault="0028297C" w:rsidP="000E2AE7">
      <w:pPr>
        <w:pStyle w:val="requirelevel1"/>
      </w:pPr>
      <w:bookmarkStart w:id="956" w:name="_Ref482281577"/>
      <w:bookmarkStart w:id="957" w:name="_Ref469494909"/>
      <w:r w:rsidRPr="00B76BD3">
        <w:t>Remaining insulation distance shall be the sum of insulation distances to conductors that are not affected by cracks.</w:t>
      </w:r>
      <w:bookmarkEnd w:id="956"/>
    </w:p>
    <w:p w14:paraId="6A0BDAD6" w14:textId="4F6BA9EE" w:rsidR="000E2AE7" w:rsidRPr="00B76BD3" w:rsidRDefault="000E2AE7" w:rsidP="000E2AE7">
      <w:pPr>
        <w:pStyle w:val="requirelevel1"/>
      </w:pPr>
      <w:bookmarkStart w:id="958" w:name="_Ref482281585"/>
      <w:r w:rsidRPr="00B76BD3">
        <w:t xml:space="preserve">Insulation from crack to adjacent conductor of less than 20 </w:t>
      </w:r>
      <w:r w:rsidR="00131BA2" w:rsidRPr="00B76BD3">
        <w:t>μm</w:t>
      </w:r>
      <w:r w:rsidRPr="00B76BD3">
        <w:t xml:space="preserve"> shall not be included in the calculation of remaining insulation distance for </w:t>
      </w:r>
      <w:r w:rsidR="00705C1E">
        <w:t>Ref. g</w:t>
      </w:r>
      <w:r w:rsidRPr="00B76BD3">
        <w:t xml:space="preserve"> from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Pr="00B76BD3">
        <w:t>.</w:t>
      </w:r>
      <w:bookmarkEnd w:id="957"/>
      <w:bookmarkEnd w:id="958"/>
    </w:p>
    <w:p w14:paraId="63D72DD7" w14:textId="5FE26A42" w:rsidR="002C231A" w:rsidRPr="00B76BD3" w:rsidRDefault="000E2AE7" w:rsidP="002C231A">
      <w:pPr>
        <w:pStyle w:val="NOTE"/>
      </w:pPr>
      <w:r w:rsidRPr="00B76BD3">
        <w:t xml:space="preserve">This is </w:t>
      </w:r>
      <w:r w:rsidR="005B00DC" w:rsidRPr="00B76BD3">
        <w:t>specified</w:t>
      </w:r>
      <w:r w:rsidRPr="00B76BD3">
        <w:t xml:space="preserve"> because cracks closer than 20 </w:t>
      </w:r>
      <w:r w:rsidR="00131BA2" w:rsidRPr="00B76BD3">
        <w:t>μm</w:t>
      </w:r>
      <w:r w:rsidRPr="00B76BD3">
        <w:t xml:space="preserve"> to a conductor are at risk to be in contact with the conductor out-of-plane from the microsection. In case the crack is further separated from adjacent conductors than 20 </w:t>
      </w:r>
      <w:r w:rsidR="00131BA2" w:rsidRPr="00B76BD3">
        <w:t>μm</w:t>
      </w:r>
      <w:r w:rsidRPr="00B76BD3">
        <w:t xml:space="preserve">, the remaining insulation distance can be calculated by addition of the insulation on both sides of the crack to adjacent conductors. </w:t>
      </w:r>
      <w:r w:rsidR="002C231A" w:rsidRPr="00B76BD3">
        <w:t xml:space="preserve">An example is shown in </w:t>
      </w:r>
      <w:r w:rsidR="002C231A" w:rsidRPr="00B76BD3">
        <w:fldChar w:fldCharType="begin"/>
      </w:r>
      <w:r w:rsidR="002C231A" w:rsidRPr="00B76BD3">
        <w:instrText xml:space="preserve"> REF _Ref482281234 \h </w:instrText>
      </w:r>
      <w:r w:rsidR="002C231A" w:rsidRPr="00B76BD3">
        <w:fldChar w:fldCharType="separate"/>
      </w:r>
      <w:r w:rsidR="006725E9" w:rsidRPr="00B76BD3">
        <w:t xml:space="preserve">Figure </w:t>
      </w:r>
      <w:r w:rsidR="006725E9">
        <w:rPr>
          <w:noProof/>
        </w:rPr>
        <w:t>10</w:t>
      </w:r>
      <w:r w:rsidR="006725E9">
        <w:noBreakHyphen/>
      </w:r>
      <w:r w:rsidR="006725E9">
        <w:rPr>
          <w:noProof/>
        </w:rPr>
        <w:t>110</w:t>
      </w:r>
      <w:r w:rsidR="002C231A" w:rsidRPr="00B76BD3">
        <w:fldChar w:fldCharType="end"/>
      </w:r>
      <w:r w:rsidR="002C231A" w:rsidRPr="00B76BD3">
        <w:t xml:space="preserve">, which is a zoom from </w:t>
      </w:r>
      <w:r w:rsidR="002C231A" w:rsidRPr="00B76BD3">
        <w:fldChar w:fldCharType="begin"/>
      </w:r>
      <w:r w:rsidR="002C231A" w:rsidRPr="00B76BD3">
        <w:instrText xml:space="preserve"> REF _Ref482276274 \h </w:instrText>
      </w:r>
      <w:r w:rsidR="002C231A" w:rsidRPr="00B76BD3">
        <w:fldChar w:fldCharType="separate"/>
      </w:r>
      <w:r w:rsidR="006725E9" w:rsidRPr="00B76BD3">
        <w:t xml:space="preserve">Figure </w:t>
      </w:r>
      <w:r w:rsidR="006725E9">
        <w:rPr>
          <w:noProof/>
        </w:rPr>
        <w:t>10</w:t>
      </w:r>
      <w:r w:rsidR="006725E9">
        <w:noBreakHyphen/>
      </w:r>
      <w:r w:rsidR="006725E9">
        <w:rPr>
          <w:noProof/>
        </w:rPr>
        <w:t>47</w:t>
      </w:r>
      <w:r w:rsidR="002C231A" w:rsidRPr="00B76BD3">
        <w:fldChar w:fldCharType="end"/>
      </w:r>
      <w:r w:rsidR="002C231A" w:rsidRPr="00B76BD3">
        <w:t xml:space="preserve">. In case both a) and b) are &gt; 20 μm, the remaining insulation distance equals c) minus the length of the crack. In case a) </w:t>
      </w:r>
      <w:r w:rsidR="00AB1047" w:rsidRPr="00B76BD3">
        <w:t>is</w:t>
      </w:r>
      <w:r w:rsidR="002C231A" w:rsidRPr="00B76BD3">
        <w:t xml:space="preserve"> &lt; 20 μm, the remaining insulation distance equals b).</w:t>
      </w:r>
    </w:p>
    <w:p w14:paraId="510672BC" w14:textId="77777777" w:rsidR="002C231A" w:rsidRPr="00B76BD3" w:rsidRDefault="002C231A" w:rsidP="002C231A">
      <w:pPr>
        <w:pStyle w:val="graphic"/>
        <w:rPr>
          <w:noProof/>
          <w:lang w:val="en-GB"/>
        </w:rPr>
      </w:pPr>
      <w:r w:rsidRPr="00B76BD3">
        <w:rPr>
          <w:noProof/>
          <w:lang w:val="en-GB"/>
        </w:rPr>
        <w:t xml:space="preserve"> </w:t>
      </w:r>
      <w:r w:rsidR="005441E1">
        <w:rPr>
          <w:noProof/>
          <w:lang w:val="en-GB"/>
        </w:rPr>
        <w:drawing>
          <wp:inline distT="0" distB="0" distL="0" distR="0" wp14:anchorId="3E7398FF" wp14:editId="73C13A63">
            <wp:extent cx="4897120" cy="3027680"/>
            <wp:effectExtent l="0" t="0" r="0" b="1270"/>
            <wp:docPr id="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897120" cy="3027680"/>
                    </a:xfrm>
                    <a:prstGeom prst="rect">
                      <a:avLst/>
                    </a:prstGeom>
                    <a:noFill/>
                    <a:ln>
                      <a:noFill/>
                    </a:ln>
                  </pic:spPr>
                </pic:pic>
              </a:graphicData>
            </a:graphic>
          </wp:inline>
        </w:drawing>
      </w:r>
    </w:p>
    <w:p w14:paraId="7F6C8A22" w14:textId="3DD9ED71" w:rsidR="002C231A" w:rsidRPr="00B76BD3" w:rsidRDefault="002C231A" w:rsidP="002C231A">
      <w:pPr>
        <w:pStyle w:val="Caption"/>
      </w:pPr>
      <w:bookmarkStart w:id="959" w:name="_Ref482281234"/>
      <w:bookmarkStart w:id="960" w:name="_Toc515443507"/>
      <w:r w:rsidRPr="00B76BD3">
        <w:t xml:space="preserve">Figure </w:t>
      </w:r>
      <w:r w:rsidR="00F97B53">
        <w:fldChar w:fldCharType="begin"/>
      </w:r>
      <w:r w:rsidR="00F97B53">
        <w:instrText xml:space="preserve"> STYLEREF 1 \s </w:instrText>
      </w:r>
      <w:r w:rsidR="00F97B53">
        <w:fldChar w:fldCharType="separate"/>
      </w:r>
      <w:r w:rsidR="006725E9">
        <w:rPr>
          <w:noProof/>
        </w:rPr>
        <w:t>10</w:t>
      </w:r>
      <w:r w:rsidR="00F97B53">
        <w:rPr>
          <w:noProof/>
        </w:rPr>
        <w:fldChar w:fldCharType="end"/>
      </w:r>
      <w:r w:rsidR="008F06A7">
        <w:noBreakHyphen/>
      </w:r>
      <w:r w:rsidR="00F97B53">
        <w:fldChar w:fldCharType="begin"/>
      </w:r>
      <w:r w:rsidR="00F97B53">
        <w:instrText xml:space="preserve"> SEQ Figure \* ARABIC \s 1 </w:instrText>
      </w:r>
      <w:r w:rsidR="00F97B53">
        <w:fldChar w:fldCharType="separate"/>
      </w:r>
      <w:r w:rsidR="006725E9">
        <w:rPr>
          <w:noProof/>
        </w:rPr>
        <w:t>110</w:t>
      </w:r>
      <w:r w:rsidR="00F97B53">
        <w:rPr>
          <w:noProof/>
        </w:rPr>
        <w:fldChar w:fldCharType="end"/>
      </w:r>
      <w:bookmarkEnd w:id="959"/>
      <w:r w:rsidRPr="00B76BD3">
        <w:t>: Calculation of remaining insulation distance</w:t>
      </w:r>
      <w:bookmarkEnd w:id="960"/>
    </w:p>
    <w:p w14:paraId="01FC3384" w14:textId="77777777" w:rsidR="0086553A" w:rsidRPr="00B76BD3" w:rsidRDefault="00AB0739" w:rsidP="0086553A">
      <w:pPr>
        <w:pStyle w:val="requirelevel1"/>
      </w:pPr>
      <w:r w:rsidRPr="00B76BD3">
        <w:t>PTH</w:t>
      </w:r>
      <w:r w:rsidR="0086553A" w:rsidRPr="00B76BD3">
        <w:t xml:space="preserve"> with a diameter of </w:t>
      </w:r>
      <w:r w:rsidRPr="00B76BD3">
        <w:t>≥</w:t>
      </w:r>
      <w:r w:rsidR="0059318D" w:rsidRPr="00B76BD3">
        <w:t xml:space="preserve"> </w:t>
      </w:r>
      <w:r w:rsidR="0086553A" w:rsidRPr="00B76BD3">
        <w:t>0,6 mm shall meet the requirement for finished hole diameter from the PCB definition dossier.</w:t>
      </w:r>
    </w:p>
    <w:p w14:paraId="4350F77D" w14:textId="77777777" w:rsidR="0086553A" w:rsidRPr="00B76BD3" w:rsidRDefault="0086553A" w:rsidP="0086553A">
      <w:pPr>
        <w:pStyle w:val="NOTE"/>
      </w:pPr>
      <w:r w:rsidRPr="00B76BD3">
        <w:t>These hole diameters cannot be reduced by a bulb of SnPb.</w:t>
      </w:r>
    </w:p>
    <w:p w14:paraId="14335A85" w14:textId="77777777" w:rsidR="0086553A" w:rsidRPr="00B76BD3" w:rsidRDefault="0086553A" w:rsidP="0086553A">
      <w:pPr>
        <w:pStyle w:val="requirelevel1"/>
      </w:pPr>
      <w:bookmarkStart w:id="961" w:name="_Ref469909097"/>
      <w:r w:rsidRPr="00B76BD3">
        <w:t>Plated holes with a diameter</w:t>
      </w:r>
      <w:r w:rsidR="007330ED" w:rsidRPr="00B76BD3">
        <w:t xml:space="preserve"> </w:t>
      </w:r>
      <w:r w:rsidR="00AB0739" w:rsidRPr="00B76BD3">
        <w:t>&lt;</w:t>
      </w:r>
      <w:r w:rsidRPr="00B76BD3">
        <w:t xml:space="preserve"> 0,6 mm may have a reduced diameter due to blocking with SnPb.</w:t>
      </w:r>
      <w:bookmarkEnd w:id="961"/>
    </w:p>
    <w:p w14:paraId="11245E36" w14:textId="77777777" w:rsidR="0049273F" w:rsidRPr="00B76BD3" w:rsidRDefault="0049273F" w:rsidP="0049273F">
      <w:pPr>
        <w:pStyle w:val="NOTE"/>
      </w:pPr>
      <w:r w:rsidRPr="00B76BD3">
        <w:t xml:space="preserve">In some applications, such as for nano-D connectors, PTH are used with a diameter </w:t>
      </w:r>
      <w:r w:rsidR="0038457A" w:rsidRPr="00B76BD3">
        <w:t xml:space="preserve">&lt; </w:t>
      </w:r>
      <w:r w:rsidRPr="00B76BD3">
        <w:t>0,6 mm with SnPb surface finish. In this case it is important to review the finished hole diameter. It is the responsibility of the PCB manufacturer in case such design is specified in the PCB definition dossier and accepted in the MRR, in which case it is good practice to raise it as a review item.</w:t>
      </w:r>
      <w:r w:rsidR="0038457A" w:rsidRPr="00B76BD3">
        <w:t xml:space="preserve"> Blocking with SnPb can also be a review item for larger hole diameters.</w:t>
      </w:r>
    </w:p>
    <w:p w14:paraId="3B3EF271" w14:textId="1852A9DC" w:rsidR="0086553A" w:rsidRPr="00B76BD3" w:rsidRDefault="0086553A" w:rsidP="0086553A">
      <w:pPr>
        <w:pStyle w:val="requirelevel1"/>
      </w:pPr>
      <w:r w:rsidRPr="00B76BD3">
        <w:t xml:space="preserve">Coverlay and its adhesive may partly cover the pad of flexible PCBs in case the annular ring is in conformance with clause 8.5.1 from ECSS-Q-ST-70-12 and </w:t>
      </w:r>
      <w:r w:rsidR="00705C1E">
        <w:t>Ref. d</w:t>
      </w:r>
      <w:r w:rsidRPr="00B76BD3">
        <w:t xml:space="preserve"> from </w:t>
      </w:r>
      <w:r w:rsidRPr="00B76BD3">
        <w:fldChar w:fldCharType="begin"/>
      </w:r>
      <w:r w:rsidRPr="00B76BD3">
        <w:instrText xml:space="preserve"> REF _Ref462837773 \h </w:instrText>
      </w:r>
      <w:r w:rsidRPr="00B76BD3">
        <w:fldChar w:fldCharType="separate"/>
      </w:r>
      <w:r w:rsidR="006725E9" w:rsidRPr="00B76BD3">
        <w:t xml:space="preserve">Table </w:t>
      </w:r>
      <w:r w:rsidR="006725E9">
        <w:rPr>
          <w:noProof/>
        </w:rPr>
        <w:t>10</w:t>
      </w:r>
      <w:r w:rsidR="006725E9" w:rsidRPr="00B76BD3">
        <w:noBreakHyphen/>
      </w:r>
      <w:r w:rsidR="006725E9">
        <w:rPr>
          <w:noProof/>
        </w:rPr>
        <w:t>2</w:t>
      </w:r>
      <w:r w:rsidRPr="00B76BD3">
        <w:fldChar w:fldCharType="end"/>
      </w:r>
      <w:r w:rsidRPr="00B76BD3">
        <w:t>.</w:t>
      </w:r>
    </w:p>
    <w:p w14:paraId="78E7B50F" w14:textId="77777777" w:rsidR="0086553A" w:rsidRPr="00B76BD3" w:rsidRDefault="0086553A" w:rsidP="0086553A">
      <w:pPr>
        <w:pStyle w:val="NOTE"/>
      </w:pPr>
      <w:r w:rsidRPr="00B76BD3">
        <w:t>Min</w:t>
      </w:r>
      <w:r w:rsidR="000A48AC" w:rsidRPr="00B76BD3">
        <w:t>imum</w:t>
      </w:r>
      <w:r w:rsidRPr="00B76BD3">
        <w:t xml:space="preserve"> annular ring is 250 µm on a component hole and 100 µm on a non-soldering hole.</w:t>
      </w:r>
    </w:p>
    <w:p w14:paraId="6C1A02BF" w14:textId="77777777" w:rsidR="008B74F2" w:rsidRPr="00B76BD3" w:rsidRDefault="008B74F2" w:rsidP="008B74F2">
      <w:pPr>
        <w:pStyle w:val="requirelevel1"/>
      </w:pPr>
      <w:r w:rsidRPr="00B76BD3">
        <w:t>The customer may specify a requirement for maximum copper thickness in the PCB definition dossier.</w:t>
      </w:r>
    </w:p>
    <w:p w14:paraId="3CE854CB" w14:textId="77777777" w:rsidR="005A338E" w:rsidRPr="00B76BD3" w:rsidRDefault="00C946FB" w:rsidP="0042597F">
      <w:pPr>
        <w:pStyle w:val="NOTE"/>
      </w:pPr>
      <w:r w:rsidRPr="00B76BD3">
        <w:t>ECSS-</w:t>
      </w:r>
      <w:r w:rsidR="005B00DC" w:rsidRPr="00B76BD3">
        <w:t>Q-ST-70-60</w:t>
      </w:r>
      <w:r w:rsidR="005A338E" w:rsidRPr="00B76BD3">
        <w:t xml:space="preserve"> and ECSS-Q-ST-70-12 do not specify a max</w:t>
      </w:r>
      <w:r w:rsidR="008B74F2" w:rsidRPr="00B76BD3">
        <w:t>imum</w:t>
      </w:r>
      <w:r w:rsidR="005A338E" w:rsidRPr="00B76BD3">
        <w:t xml:space="preserve"> copper thickness for plated layers. This could be important for HDI layers, thermal performance of PCBs or for RF applications. Copper thickness on plated layers (internal/external) can be influenced by pattern design and value above maximum are acceptable </w:t>
      </w:r>
      <w:r w:rsidR="008B74F2" w:rsidRPr="00B76BD3">
        <w:t>in case</w:t>
      </w:r>
      <w:r w:rsidR="005A338E" w:rsidRPr="00B76BD3">
        <w:t xml:space="preserve"> all other requirements like dielectric</w:t>
      </w:r>
      <w:r w:rsidR="00C829BE">
        <w:t xml:space="preserve"> </w:t>
      </w:r>
      <w:r w:rsidR="005A338E" w:rsidRPr="00B76BD3">
        <w:t>thickness, undercut, conductor width/space are achieved.</w:t>
      </w:r>
    </w:p>
    <w:p w14:paraId="3809CFE1" w14:textId="07534DCD" w:rsidR="001601F6" w:rsidRPr="00B76BD3" w:rsidRDefault="001601F6" w:rsidP="001601F6">
      <w:pPr>
        <w:pStyle w:val="requirelevel1"/>
      </w:pPr>
      <w:bookmarkStart w:id="962" w:name="_Ref473735810"/>
      <w:r w:rsidRPr="00B76BD3">
        <w:t>In case of overhang of Au or Ni/Au</w:t>
      </w:r>
      <w:r w:rsidR="00F24DBF" w:rsidRPr="00B76BD3">
        <w:t xml:space="preserve"> in conformance with </w:t>
      </w:r>
      <w:r w:rsidR="00F24DBF" w:rsidRPr="00B76BD3">
        <w:fldChar w:fldCharType="begin"/>
      </w:r>
      <w:r w:rsidR="00F24DBF" w:rsidRPr="00B76BD3">
        <w:instrText xml:space="preserve"> REF _Ref470098710 \h </w:instrText>
      </w:r>
      <w:r w:rsidR="00F24DBF" w:rsidRPr="00B76BD3">
        <w:fldChar w:fldCharType="separate"/>
      </w:r>
      <w:r w:rsidR="006725E9" w:rsidRPr="00B76BD3">
        <w:t xml:space="preserve">Table </w:t>
      </w:r>
      <w:r w:rsidR="006725E9">
        <w:rPr>
          <w:noProof/>
        </w:rPr>
        <w:t>10</w:t>
      </w:r>
      <w:r w:rsidR="006725E9" w:rsidRPr="00B76BD3">
        <w:noBreakHyphen/>
      </w:r>
      <w:r w:rsidR="006725E9">
        <w:rPr>
          <w:noProof/>
        </w:rPr>
        <w:t>15</w:t>
      </w:r>
      <w:r w:rsidR="00F24DBF" w:rsidRPr="00B76BD3">
        <w:fldChar w:fldCharType="end"/>
      </w:r>
      <w:r w:rsidRPr="00B76BD3">
        <w:t>, the assembled PCB shall be conformal coated.</w:t>
      </w:r>
      <w:bookmarkEnd w:id="962"/>
    </w:p>
    <w:p w14:paraId="6B78C64C" w14:textId="6796F0D5" w:rsidR="001601F6" w:rsidRPr="00B76BD3" w:rsidRDefault="001601F6" w:rsidP="001601F6">
      <w:pPr>
        <w:pStyle w:val="NOTE"/>
      </w:pPr>
      <w:r w:rsidRPr="00B76BD3">
        <w:t>Overhang occurs when Au or Ni/Au is plated before etching. To avoid overhang, the plating can occur after etching, in which case the circuit to be plated</w:t>
      </w:r>
      <w:r w:rsidR="00276D92" w:rsidRPr="00B76BD3">
        <w:t xml:space="preserve"> is </w:t>
      </w:r>
      <w:r w:rsidR="00F24DBF" w:rsidRPr="00B76BD3">
        <w:t xml:space="preserve">designed to enable </w:t>
      </w:r>
      <w:r w:rsidRPr="00B76BD3">
        <w:t>electrical connect</w:t>
      </w:r>
      <w:r w:rsidR="00F24DBF" w:rsidRPr="00B76BD3">
        <w:t>ion</w:t>
      </w:r>
      <w:r w:rsidRPr="00B76BD3">
        <w:t>.</w:t>
      </w:r>
      <w:r w:rsidR="00F24DBF" w:rsidRPr="00B76BD3">
        <w:t xml:space="preserve"> Brushing of overhang is not allowed in conformance with requirement </w:t>
      </w:r>
      <w:r w:rsidR="00F24DBF" w:rsidRPr="00B76BD3">
        <w:fldChar w:fldCharType="begin"/>
      </w:r>
      <w:r w:rsidR="00F24DBF" w:rsidRPr="00B76BD3">
        <w:instrText xml:space="preserve"> REF _Ref473735689 \w \h </w:instrText>
      </w:r>
      <w:r w:rsidR="00F24DBF" w:rsidRPr="00B76BD3">
        <w:fldChar w:fldCharType="separate"/>
      </w:r>
      <w:r w:rsidR="006725E9">
        <w:t>6.10.2n</w:t>
      </w:r>
      <w:r w:rsidR="00F24DBF" w:rsidRPr="00B76BD3">
        <w:fldChar w:fldCharType="end"/>
      </w:r>
      <w:r w:rsidR="00F24DBF" w:rsidRPr="00B76BD3">
        <w:t xml:space="preserve"> and its note. Other surface finishes, such as ENEPIG, are available that do not cause any overhang. This is necessary on RF PCBs in case conformal coating is not desired.</w:t>
      </w:r>
    </w:p>
    <w:p w14:paraId="135C5077" w14:textId="77777777" w:rsidR="00AB2BA8" w:rsidRPr="00B76BD3" w:rsidRDefault="00F24DBF" w:rsidP="00AB2BA8">
      <w:pPr>
        <w:pStyle w:val="Annex1"/>
        <w:spacing w:after="600"/>
      </w:pPr>
      <w:bookmarkStart w:id="963" w:name="_Toc469911185"/>
      <w:bookmarkStart w:id="964" w:name="_Toc469911186"/>
      <w:bookmarkStart w:id="965" w:name="_Toc469911213"/>
      <w:bookmarkStart w:id="966" w:name="_Toc205868432"/>
      <w:bookmarkStart w:id="967" w:name="_Toc205883057"/>
      <w:bookmarkStart w:id="968" w:name="_Toc469911215"/>
      <w:bookmarkStart w:id="969" w:name="_Toc205868438"/>
      <w:bookmarkStart w:id="970" w:name="_Toc205883063"/>
      <w:bookmarkStart w:id="971" w:name="_Toc205868443"/>
      <w:bookmarkStart w:id="972" w:name="_Toc205883068"/>
      <w:bookmarkStart w:id="973" w:name="_Toc205868448"/>
      <w:bookmarkStart w:id="974" w:name="_Toc205883073"/>
      <w:bookmarkStart w:id="975" w:name="_Ref458697396"/>
      <w:bookmarkEnd w:id="963"/>
      <w:bookmarkEnd w:id="964"/>
      <w:bookmarkEnd w:id="965"/>
      <w:bookmarkEnd w:id="966"/>
      <w:bookmarkEnd w:id="967"/>
      <w:bookmarkEnd w:id="968"/>
      <w:bookmarkEnd w:id="969"/>
      <w:bookmarkEnd w:id="970"/>
      <w:bookmarkEnd w:id="971"/>
      <w:bookmarkEnd w:id="972"/>
      <w:bookmarkEnd w:id="973"/>
      <w:bookmarkEnd w:id="974"/>
      <w:r w:rsidRPr="00B76BD3">
        <w:t xml:space="preserve"> </w:t>
      </w:r>
      <w:bookmarkStart w:id="976" w:name="_Toc515443365"/>
      <w:r w:rsidR="00AB2BA8" w:rsidRPr="00B76BD3">
        <w:t>(normative)</w:t>
      </w:r>
      <w:r w:rsidR="00AB2BA8" w:rsidRPr="00B76BD3">
        <w:br/>
      </w:r>
      <w:r w:rsidR="00174A8A" w:rsidRPr="00B76BD3">
        <w:t>Q</w:t>
      </w:r>
      <w:r w:rsidR="00AB2BA8" w:rsidRPr="00B76BD3">
        <w:t>ualification letter – DRD</w:t>
      </w:r>
      <w:bookmarkEnd w:id="975"/>
      <w:bookmarkEnd w:id="976"/>
    </w:p>
    <w:p w14:paraId="5787ACA3" w14:textId="77777777" w:rsidR="00AB2BA8" w:rsidRPr="00B76BD3" w:rsidRDefault="00AB2BA8" w:rsidP="00AB2BA8">
      <w:pPr>
        <w:pStyle w:val="Annex2"/>
      </w:pPr>
      <w:r w:rsidRPr="00B76BD3">
        <w:t>DRD identification</w:t>
      </w:r>
    </w:p>
    <w:p w14:paraId="0AF6C707" w14:textId="77777777" w:rsidR="00AB2BA8" w:rsidRPr="00B76BD3" w:rsidRDefault="00AB2BA8" w:rsidP="00D047AE">
      <w:pPr>
        <w:pStyle w:val="Annex3"/>
        <w:spacing w:before="240"/>
        <w:ind w:right="-142"/>
      </w:pPr>
      <w:r w:rsidRPr="00B76BD3">
        <w:t>Requirement identification and source document</w:t>
      </w:r>
    </w:p>
    <w:p w14:paraId="383E1AE8" w14:textId="7A147448" w:rsidR="00AB2BA8" w:rsidRPr="00B76BD3" w:rsidRDefault="00AB2BA8" w:rsidP="00AB2BA8">
      <w:pPr>
        <w:pStyle w:val="paragraph"/>
      </w:pPr>
      <w:r w:rsidRPr="00B76BD3">
        <w:t>This DRD is called from ECSS-Q-ST-70-60, requirement</w:t>
      </w:r>
      <w:r w:rsidR="009E040A" w:rsidRPr="00B76BD3">
        <w:t xml:space="preserve"> </w:t>
      </w:r>
      <w:r w:rsidR="009E040A" w:rsidRPr="00B76BD3">
        <w:fldChar w:fldCharType="begin"/>
      </w:r>
      <w:r w:rsidR="009E040A" w:rsidRPr="00B76BD3">
        <w:instrText xml:space="preserve"> REF _Ref463614001 \w \h </w:instrText>
      </w:r>
      <w:r w:rsidR="009E040A" w:rsidRPr="00B76BD3">
        <w:fldChar w:fldCharType="separate"/>
      </w:r>
      <w:r w:rsidR="006725E9">
        <w:t>5.12a</w:t>
      </w:r>
      <w:r w:rsidR="009E040A" w:rsidRPr="00B76BD3">
        <w:fldChar w:fldCharType="end"/>
      </w:r>
      <w:r w:rsidR="00D70E0D" w:rsidRPr="00B76BD3">
        <w:t>.</w:t>
      </w:r>
    </w:p>
    <w:p w14:paraId="419AF512" w14:textId="77777777" w:rsidR="00AB2BA8" w:rsidRPr="00B76BD3" w:rsidRDefault="00AB2BA8" w:rsidP="00AB2BA8">
      <w:pPr>
        <w:pStyle w:val="Annex3"/>
        <w:spacing w:before="240"/>
      </w:pPr>
      <w:r w:rsidRPr="00B76BD3">
        <w:t>Purpose and objective</w:t>
      </w:r>
    </w:p>
    <w:p w14:paraId="70B8959E" w14:textId="77777777" w:rsidR="00AB2BA8" w:rsidRPr="00B76BD3" w:rsidRDefault="00AB2BA8" w:rsidP="00AB2BA8">
      <w:pPr>
        <w:pStyle w:val="paragraph"/>
      </w:pPr>
      <w:r w:rsidRPr="00B76BD3">
        <w:t>The purpose of the DRD is to describe the content of the qualification letter.</w:t>
      </w:r>
    </w:p>
    <w:p w14:paraId="7450C5AE" w14:textId="77777777" w:rsidR="00AB2BA8" w:rsidRPr="00B76BD3" w:rsidRDefault="00AB2BA8" w:rsidP="00AB2BA8">
      <w:pPr>
        <w:pStyle w:val="Annex2"/>
      </w:pPr>
      <w:r w:rsidRPr="00B76BD3">
        <w:t>Expected response</w:t>
      </w:r>
    </w:p>
    <w:p w14:paraId="59BCAB01" w14:textId="77777777" w:rsidR="00AB2BA8" w:rsidRPr="00B76BD3" w:rsidRDefault="00AB2BA8" w:rsidP="00AB2BA8">
      <w:pPr>
        <w:pStyle w:val="Annex3"/>
        <w:spacing w:before="240"/>
      </w:pPr>
      <w:r w:rsidRPr="00B76BD3">
        <w:t>Scope and content</w:t>
      </w:r>
    </w:p>
    <w:p w14:paraId="35F93CE0" w14:textId="77777777" w:rsidR="00174A8A" w:rsidRPr="00B76BD3" w:rsidRDefault="00174A8A" w:rsidP="00D33434">
      <w:pPr>
        <w:pStyle w:val="requirelevel1"/>
        <w:numPr>
          <w:ilvl w:val="5"/>
          <w:numId w:val="47"/>
        </w:numPr>
      </w:pPr>
      <w:r w:rsidRPr="00B76BD3">
        <w:t xml:space="preserve">The qualification letter shall contain </w:t>
      </w:r>
      <w:r w:rsidR="0012379B" w:rsidRPr="00B76BD3">
        <w:t>the</w:t>
      </w:r>
      <w:r w:rsidRPr="00B76BD3">
        <w:t xml:space="preserve"> following:</w:t>
      </w:r>
    </w:p>
    <w:p w14:paraId="35A12C5A" w14:textId="77777777" w:rsidR="00AB2BA8" w:rsidRPr="00B76BD3" w:rsidRDefault="00AB2BA8" w:rsidP="00174A8A">
      <w:pPr>
        <w:pStyle w:val="requirelevel2"/>
      </w:pPr>
      <w:r w:rsidRPr="00B76BD3">
        <w:t>Date of issue</w:t>
      </w:r>
      <w:r w:rsidR="00EC17A1" w:rsidRPr="00B76BD3">
        <w:t>;</w:t>
      </w:r>
    </w:p>
    <w:p w14:paraId="032F3D69" w14:textId="77777777" w:rsidR="00AB2BA8" w:rsidRPr="00B76BD3" w:rsidRDefault="00AB2BA8" w:rsidP="00174A8A">
      <w:pPr>
        <w:pStyle w:val="requirelevel2"/>
      </w:pPr>
      <w:r w:rsidRPr="00B76BD3">
        <w:t>Contact details of PCB manufactu</w:t>
      </w:r>
      <w:r w:rsidR="00A1330B" w:rsidRPr="00B76BD3">
        <w:t>rer and qualification authority</w:t>
      </w:r>
      <w:r w:rsidR="00EC17A1" w:rsidRPr="00B76BD3">
        <w:t>;</w:t>
      </w:r>
    </w:p>
    <w:p w14:paraId="465387E9" w14:textId="77777777" w:rsidR="00AB2BA8" w:rsidRPr="00B76BD3" w:rsidRDefault="00AB2BA8" w:rsidP="00174A8A">
      <w:pPr>
        <w:pStyle w:val="requirelevel2"/>
      </w:pPr>
      <w:r w:rsidRPr="00B76BD3">
        <w:t>Reference to request of qualification</w:t>
      </w:r>
      <w:r w:rsidR="00EC17A1" w:rsidRPr="00B76BD3">
        <w:t>;</w:t>
      </w:r>
    </w:p>
    <w:p w14:paraId="0D91DA47" w14:textId="77777777" w:rsidR="00AB2BA8" w:rsidRPr="00B76BD3" w:rsidRDefault="00AB2BA8" w:rsidP="00174A8A">
      <w:pPr>
        <w:pStyle w:val="requirelevel2"/>
      </w:pPr>
      <w:r w:rsidRPr="00B76BD3">
        <w:t>Reference to evaluation test report</w:t>
      </w:r>
      <w:r w:rsidR="00EC17A1" w:rsidRPr="00B76BD3">
        <w:t>;</w:t>
      </w:r>
    </w:p>
    <w:p w14:paraId="2F6F9E1A" w14:textId="77777777" w:rsidR="00AB2BA8" w:rsidRPr="00B76BD3" w:rsidRDefault="00AB2BA8" w:rsidP="00174A8A">
      <w:pPr>
        <w:pStyle w:val="requirelevel2"/>
      </w:pPr>
      <w:r w:rsidRPr="00B76BD3">
        <w:t>Reference to audit report</w:t>
      </w:r>
      <w:r w:rsidR="00EC17A1" w:rsidRPr="00B76BD3">
        <w:t>;</w:t>
      </w:r>
    </w:p>
    <w:p w14:paraId="681109C9" w14:textId="77777777" w:rsidR="00AB2BA8" w:rsidRPr="00B76BD3" w:rsidRDefault="00AB2BA8" w:rsidP="00174A8A">
      <w:pPr>
        <w:pStyle w:val="requirelevel2"/>
      </w:pPr>
      <w:r w:rsidRPr="00B76BD3">
        <w:t>Reference to qualification test report</w:t>
      </w:r>
      <w:r w:rsidR="00EC17A1" w:rsidRPr="00B76BD3">
        <w:t>;</w:t>
      </w:r>
    </w:p>
    <w:p w14:paraId="70B142A7" w14:textId="77777777" w:rsidR="00AB2BA8" w:rsidRPr="00B76BD3" w:rsidRDefault="00AB2BA8" w:rsidP="00174A8A">
      <w:pPr>
        <w:pStyle w:val="requirelevel2"/>
      </w:pPr>
      <w:r w:rsidRPr="00B76BD3">
        <w:t>Qualified technology</w:t>
      </w:r>
      <w:r w:rsidR="00EC17A1" w:rsidRPr="00B76BD3">
        <w:t>;</w:t>
      </w:r>
    </w:p>
    <w:p w14:paraId="5B56EA51" w14:textId="77777777" w:rsidR="00AB2BA8" w:rsidRPr="00B76BD3" w:rsidRDefault="00AB2BA8" w:rsidP="00174A8A">
      <w:pPr>
        <w:pStyle w:val="requirelevel2"/>
      </w:pPr>
      <w:r w:rsidRPr="00B76BD3">
        <w:t>PID reference</w:t>
      </w:r>
      <w:r w:rsidR="00EC17A1" w:rsidRPr="00B76BD3">
        <w:t>;</w:t>
      </w:r>
    </w:p>
    <w:p w14:paraId="306803C3" w14:textId="77777777" w:rsidR="00AB2BA8" w:rsidRPr="00B76BD3" w:rsidRDefault="00AB2BA8" w:rsidP="00174A8A">
      <w:pPr>
        <w:pStyle w:val="requirelevel2"/>
      </w:pPr>
      <w:r w:rsidRPr="00B76BD3">
        <w:t>Qualification period</w:t>
      </w:r>
      <w:r w:rsidR="00EC17A1" w:rsidRPr="00B76BD3">
        <w:t>.</w:t>
      </w:r>
    </w:p>
    <w:p w14:paraId="21651D9E" w14:textId="77777777" w:rsidR="00AB2BA8" w:rsidRPr="00B76BD3" w:rsidRDefault="00AB2BA8" w:rsidP="00AB2BA8">
      <w:pPr>
        <w:pStyle w:val="Annex3"/>
        <w:keepNext w:val="0"/>
        <w:spacing w:before="360"/>
      </w:pPr>
      <w:r w:rsidRPr="00B76BD3">
        <w:t>Special remarks</w:t>
      </w:r>
    </w:p>
    <w:p w14:paraId="3F2DFEB4" w14:textId="77777777" w:rsidR="00156EE6" w:rsidRPr="00B76BD3" w:rsidRDefault="00174A8A" w:rsidP="009B1F60">
      <w:pPr>
        <w:pStyle w:val="paragraph"/>
      </w:pPr>
      <w:r w:rsidRPr="00B76BD3">
        <w:t>N</w:t>
      </w:r>
      <w:r w:rsidR="00AB2BA8" w:rsidRPr="00B76BD3">
        <w:t>one</w:t>
      </w:r>
      <w:r w:rsidR="00DC673F">
        <w:t>.</w:t>
      </w:r>
    </w:p>
    <w:p w14:paraId="62912418" w14:textId="77777777" w:rsidR="00E717D2" w:rsidRPr="00B76BD3" w:rsidRDefault="00F82020" w:rsidP="00634DB6">
      <w:pPr>
        <w:pStyle w:val="Annex1"/>
        <w:spacing w:after="600"/>
      </w:pPr>
      <w:r w:rsidRPr="00B76BD3">
        <w:t xml:space="preserve"> </w:t>
      </w:r>
      <w:bookmarkStart w:id="977" w:name="_Ref207175572"/>
      <w:bookmarkStart w:id="978" w:name="_Ref209500092"/>
      <w:bookmarkStart w:id="979" w:name="_Toc515443366"/>
      <w:r w:rsidR="006722B1" w:rsidRPr="00B76BD3">
        <w:t>(normative)</w:t>
      </w:r>
      <w:r w:rsidR="006722B1" w:rsidRPr="00B76BD3">
        <w:br/>
      </w:r>
      <w:r w:rsidR="00CB36D0" w:rsidRPr="00B76BD3">
        <w:t>CoC</w:t>
      </w:r>
      <w:r w:rsidR="00D73E01">
        <w:t xml:space="preserve"> for PCB</w:t>
      </w:r>
      <w:r w:rsidR="00BB076E" w:rsidRPr="00B76BD3">
        <w:t xml:space="preserve"> –</w:t>
      </w:r>
      <w:r w:rsidR="00E717D2" w:rsidRPr="00B76BD3">
        <w:t xml:space="preserve"> DRD</w:t>
      </w:r>
      <w:bookmarkEnd w:id="977"/>
      <w:bookmarkEnd w:id="978"/>
      <w:bookmarkEnd w:id="979"/>
    </w:p>
    <w:p w14:paraId="75228B5A" w14:textId="77777777" w:rsidR="00E717D2" w:rsidRPr="00B76BD3" w:rsidRDefault="00E717D2" w:rsidP="00E717D2">
      <w:pPr>
        <w:pStyle w:val="Annex2"/>
      </w:pPr>
      <w:r w:rsidRPr="00B76BD3">
        <w:t>DRD identification</w:t>
      </w:r>
    </w:p>
    <w:p w14:paraId="4948E558" w14:textId="77777777" w:rsidR="00E717D2" w:rsidRPr="00B76BD3" w:rsidRDefault="00E717D2" w:rsidP="00D047AE">
      <w:pPr>
        <w:pStyle w:val="Annex3"/>
        <w:spacing w:before="240"/>
        <w:ind w:right="-142"/>
      </w:pPr>
      <w:r w:rsidRPr="00B76BD3">
        <w:t>Requirement identification and source document</w:t>
      </w:r>
    </w:p>
    <w:p w14:paraId="0C933F4F" w14:textId="77E46E65" w:rsidR="00A372B1" w:rsidRPr="00B76BD3" w:rsidRDefault="00A372B1" w:rsidP="00A372B1">
      <w:pPr>
        <w:pStyle w:val="paragraph"/>
      </w:pPr>
      <w:r w:rsidRPr="00B76BD3">
        <w:t xml:space="preserve">This DRD is called from ECSS-Q-ST-70-60, requirement </w:t>
      </w:r>
      <w:r w:rsidRPr="00B76BD3">
        <w:fldChar w:fldCharType="begin"/>
      </w:r>
      <w:r w:rsidRPr="00B76BD3">
        <w:instrText xml:space="preserve"> REF _Ref461031503 \w \h </w:instrText>
      </w:r>
      <w:r w:rsidRPr="00B76BD3">
        <w:fldChar w:fldCharType="separate"/>
      </w:r>
      <w:r w:rsidR="006725E9">
        <w:t>8.3a</w:t>
      </w:r>
      <w:r w:rsidRPr="00B76BD3">
        <w:fldChar w:fldCharType="end"/>
      </w:r>
      <w:r w:rsidRPr="00B76BD3">
        <w:t>.</w:t>
      </w:r>
    </w:p>
    <w:p w14:paraId="07F0611E" w14:textId="77777777" w:rsidR="00AC0F55" w:rsidRPr="00B76BD3" w:rsidRDefault="00AC0F55" w:rsidP="00634DB6">
      <w:pPr>
        <w:pStyle w:val="Annex3"/>
        <w:spacing w:before="240"/>
      </w:pPr>
      <w:r w:rsidRPr="00B76BD3">
        <w:t>Purpose and objective</w:t>
      </w:r>
    </w:p>
    <w:p w14:paraId="2BCA5DD8" w14:textId="77777777" w:rsidR="00AC0F55" w:rsidRPr="00B76BD3" w:rsidRDefault="00AC0F55" w:rsidP="00AC0F55">
      <w:pPr>
        <w:pStyle w:val="paragraph"/>
      </w:pPr>
      <w:r w:rsidRPr="00B76BD3">
        <w:t xml:space="preserve">The purpose of the </w:t>
      </w:r>
      <w:r w:rsidR="00BB076E" w:rsidRPr="00B76BD3">
        <w:t xml:space="preserve">DRD is to describe the </w:t>
      </w:r>
      <w:r w:rsidR="00BC6CD5" w:rsidRPr="00B76BD3">
        <w:t>content</w:t>
      </w:r>
      <w:r w:rsidR="00BB076E" w:rsidRPr="00B76BD3">
        <w:t xml:space="preserve"> of the </w:t>
      </w:r>
      <w:r w:rsidR="00855A83" w:rsidRPr="00B76BD3">
        <w:t>CoC</w:t>
      </w:r>
      <w:r w:rsidR="008B2139" w:rsidRPr="00B76BD3">
        <w:t xml:space="preserve"> and its lab report</w:t>
      </w:r>
      <w:r w:rsidR="008364B3" w:rsidRPr="00B76BD3">
        <w:t>s</w:t>
      </w:r>
      <w:r w:rsidR="008B2139" w:rsidRPr="00B76BD3">
        <w:t>.</w:t>
      </w:r>
    </w:p>
    <w:p w14:paraId="0D7EE5D0" w14:textId="77777777" w:rsidR="00AC0F55" w:rsidRPr="00B76BD3" w:rsidRDefault="00AC0F55" w:rsidP="00AC0F55">
      <w:pPr>
        <w:pStyle w:val="Annex2"/>
      </w:pPr>
      <w:r w:rsidRPr="00B76BD3">
        <w:t>Expected response</w:t>
      </w:r>
    </w:p>
    <w:p w14:paraId="584314D5" w14:textId="77777777" w:rsidR="00AC0F55" w:rsidRPr="00B76BD3" w:rsidRDefault="00FE706C" w:rsidP="00634DB6">
      <w:pPr>
        <w:pStyle w:val="Annex3"/>
        <w:spacing w:before="240"/>
      </w:pPr>
      <w:bookmarkStart w:id="980" w:name="_Ref508202376"/>
      <w:r w:rsidRPr="00B76BD3">
        <w:t>Scope and content</w:t>
      </w:r>
      <w:bookmarkEnd w:id="980"/>
    </w:p>
    <w:p w14:paraId="20831908" w14:textId="77777777" w:rsidR="002B2B8B" w:rsidRPr="00B76BD3" w:rsidRDefault="002B2B8B" w:rsidP="002B2B8B">
      <w:pPr>
        <w:pStyle w:val="Annex4"/>
      </w:pPr>
      <w:bookmarkStart w:id="981" w:name="_Ref480901924"/>
      <w:bookmarkStart w:id="982" w:name="_Ref508202446"/>
      <w:bookmarkStart w:id="983" w:name="_Ref514341579"/>
      <w:r w:rsidRPr="00B76BD3">
        <w:t>CoC</w:t>
      </w:r>
      <w:bookmarkEnd w:id="981"/>
      <w:bookmarkEnd w:id="982"/>
      <w:r w:rsidR="004A777B">
        <w:t xml:space="preserve"> for PCB</w:t>
      </w:r>
      <w:bookmarkEnd w:id="983"/>
    </w:p>
    <w:p w14:paraId="6063FFBA" w14:textId="77777777" w:rsidR="002826DA" w:rsidRPr="00B76BD3" w:rsidRDefault="002826DA" w:rsidP="00D33434">
      <w:pPr>
        <w:pStyle w:val="requirelevel1"/>
        <w:numPr>
          <w:ilvl w:val="5"/>
          <w:numId w:val="64"/>
        </w:numPr>
      </w:pPr>
      <w:r w:rsidRPr="00B76BD3">
        <w:t xml:space="preserve">The CoC shall contain </w:t>
      </w:r>
      <w:r w:rsidR="0012379B" w:rsidRPr="00B76BD3">
        <w:t>the</w:t>
      </w:r>
      <w:r w:rsidRPr="00B76BD3">
        <w:t xml:space="preserve"> following:</w:t>
      </w:r>
    </w:p>
    <w:p w14:paraId="775668C5" w14:textId="77D93F68" w:rsidR="002826DA" w:rsidRPr="00B76BD3" w:rsidRDefault="002826DA" w:rsidP="0042597F">
      <w:pPr>
        <w:pStyle w:val="requirelevel2"/>
      </w:pPr>
      <w:r w:rsidRPr="00B76BD3">
        <w:t>Declaration of conformance</w:t>
      </w:r>
      <w:r w:rsidR="00FE706C" w:rsidRPr="00B76BD3">
        <w:t xml:space="preserve">, in conformance with </w:t>
      </w:r>
      <w:r w:rsidR="00445D80" w:rsidRPr="00B76BD3">
        <w:fldChar w:fldCharType="begin"/>
      </w:r>
      <w:r w:rsidR="00445D80" w:rsidRPr="00B76BD3">
        <w:instrText xml:space="preserve"> REF _Ref473711345 \w \h </w:instrText>
      </w:r>
      <w:r w:rsidR="00445D80" w:rsidRPr="00B76BD3">
        <w:fldChar w:fldCharType="separate"/>
      </w:r>
      <w:r w:rsidR="006725E9">
        <w:t>B.2.1.2</w:t>
      </w:r>
      <w:r w:rsidR="00445D80" w:rsidRPr="00B76BD3">
        <w:fldChar w:fldCharType="end"/>
      </w:r>
      <w:r w:rsidR="00EC17A1" w:rsidRPr="00B76BD3">
        <w:t>;</w:t>
      </w:r>
    </w:p>
    <w:p w14:paraId="48FE447A" w14:textId="2DB1B0C9" w:rsidR="002826DA" w:rsidRPr="00B76BD3" w:rsidRDefault="002826DA" w:rsidP="002826DA">
      <w:pPr>
        <w:pStyle w:val="requirelevel2"/>
      </w:pPr>
      <w:r w:rsidRPr="00B76BD3">
        <w:t>Lab report for visual inspection of PCBs for qualitative aspects</w:t>
      </w:r>
      <w:r w:rsidR="00FE706C" w:rsidRPr="00B76BD3">
        <w:t xml:space="preserve">, in conformance with </w:t>
      </w:r>
      <w:r w:rsidR="00F03707" w:rsidRPr="00B76BD3">
        <w:fldChar w:fldCharType="begin"/>
      </w:r>
      <w:r w:rsidR="00F03707" w:rsidRPr="00B76BD3">
        <w:instrText xml:space="preserve"> REF _Ref480901952 \n \h </w:instrText>
      </w:r>
      <w:r w:rsidR="00F03707" w:rsidRPr="00B76BD3">
        <w:fldChar w:fldCharType="separate"/>
      </w:r>
      <w:r w:rsidR="006725E9">
        <w:t>B.2.1.3</w:t>
      </w:r>
      <w:r w:rsidR="00F03707" w:rsidRPr="00B76BD3">
        <w:fldChar w:fldCharType="end"/>
      </w:r>
      <w:r w:rsidR="00EC17A1" w:rsidRPr="00B76BD3">
        <w:t>;</w:t>
      </w:r>
    </w:p>
    <w:p w14:paraId="5D95E059" w14:textId="375850C3" w:rsidR="002826DA" w:rsidRPr="00B76BD3" w:rsidRDefault="002826DA" w:rsidP="002826DA">
      <w:pPr>
        <w:pStyle w:val="requirelevel2"/>
      </w:pPr>
      <w:r w:rsidRPr="00B76BD3">
        <w:t>Lab report for visual inspection of PCBs for dimensional verification</w:t>
      </w:r>
      <w:r w:rsidR="00FE706C" w:rsidRPr="00B76BD3">
        <w:t xml:space="preserve">, in conformance with </w:t>
      </w:r>
      <w:r w:rsidR="00F03707" w:rsidRPr="00B76BD3">
        <w:fldChar w:fldCharType="begin"/>
      </w:r>
      <w:r w:rsidR="00F03707" w:rsidRPr="00B76BD3">
        <w:instrText xml:space="preserve"> REF _Ref480901966 \n \h </w:instrText>
      </w:r>
      <w:r w:rsidR="00F03707" w:rsidRPr="00B76BD3">
        <w:fldChar w:fldCharType="separate"/>
      </w:r>
      <w:r w:rsidR="006725E9">
        <w:t>B.2.1.4</w:t>
      </w:r>
      <w:r w:rsidR="00F03707" w:rsidRPr="00B76BD3">
        <w:fldChar w:fldCharType="end"/>
      </w:r>
      <w:r w:rsidR="00EC17A1" w:rsidRPr="00B76BD3">
        <w:t>;</w:t>
      </w:r>
    </w:p>
    <w:p w14:paraId="59CCA2FA" w14:textId="0ECD2709" w:rsidR="002826DA" w:rsidRPr="00B76BD3" w:rsidRDefault="002826DA" w:rsidP="002826DA">
      <w:pPr>
        <w:pStyle w:val="requirelevel2"/>
      </w:pPr>
      <w:r w:rsidRPr="00B76BD3">
        <w:t>Lab report for microsection of coupons for qualitative aspects</w:t>
      </w:r>
      <w:r w:rsidR="00FE706C" w:rsidRPr="00B76BD3">
        <w:t xml:space="preserve">, in conformance with </w:t>
      </w:r>
      <w:r w:rsidR="00F03707" w:rsidRPr="00B76BD3">
        <w:fldChar w:fldCharType="begin"/>
      </w:r>
      <w:r w:rsidR="00F03707" w:rsidRPr="00B76BD3">
        <w:instrText xml:space="preserve"> REF _Ref480901993 \n \h </w:instrText>
      </w:r>
      <w:r w:rsidR="00F03707" w:rsidRPr="00B76BD3">
        <w:fldChar w:fldCharType="separate"/>
      </w:r>
      <w:r w:rsidR="006725E9">
        <w:t>B.2.1.5</w:t>
      </w:r>
      <w:r w:rsidR="00F03707" w:rsidRPr="00B76BD3">
        <w:fldChar w:fldCharType="end"/>
      </w:r>
      <w:r w:rsidR="00EC17A1" w:rsidRPr="00B76BD3">
        <w:t>;</w:t>
      </w:r>
    </w:p>
    <w:p w14:paraId="1A953933" w14:textId="31831C3A" w:rsidR="002826DA" w:rsidRPr="00B76BD3" w:rsidRDefault="002826DA" w:rsidP="00AF15BD">
      <w:pPr>
        <w:pStyle w:val="requirelevel2"/>
      </w:pPr>
      <w:r w:rsidRPr="00B76BD3">
        <w:t xml:space="preserve">Lab report for microsection of coupons for dimensional </w:t>
      </w:r>
      <w:r w:rsidR="00AF15BD" w:rsidRPr="00B76BD3">
        <w:t>verification</w:t>
      </w:r>
      <w:r w:rsidR="00FE706C" w:rsidRPr="00B76BD3">
        <w:t xml:space="preserve">, in conformance with </w:t>
      </w:r>
      <w:r w:rsidR="00F03707" w:rsidRPr="00B76BD3">
        <w:fldChar w:fldCharType="begin"/>
      </w:r>
      <w:r w:rsidR="00F03707" w:rsidRPr="00B76BD3">
        <w:instrText xml:space="preserve"> REF _Ref480902040 \n \h </w:instrText>
      </w:r>
      <w:r w:rsidR="00F03707" w:rsidRPr="00B76BD3">
        <w:fldChar w:fldCharType="separate"/>
      </w:r>
      <w:r w:rsidR="006725E9">
        <w:t>B.2.1.6</w:t>
      </w:r>
      <w:r w:rsidR="00F03707" w:rsidRPr="00B76BD3">
        <w:fldChar w:fldCharType="end"/>
      </w:r>
      <w:r w:rsidR="00EC17A1" w:rsidRPr="00B76BD3">
        <w:t>;</w:t>
      </w:r>
    </w:p>
    <w:p w14:paraId="69C00DFA" w14:textId="30C340DB" w:rsidR="008B74F2" w:rsidRPr="00B76BD3" w:rsidRDefault="008B74F2" w:rsidP="00AF15BD">
      <w:pPr>
        <w:pStyle w:val="requirelevel2"/>
      </w:pPr>
      <w:r w:rsidRPr="00B76BD3">
        <w:t>Lab report for additional tests</w:t>
      </w:r>
      <w:r w:rsidR="00FE706C" w:rsidRPr="00B76BD3">
        <w:t xml:space="preserve">, in conformance with </w:t>
      </w:r>
      <w:r w:rsidR="00F03707" w:rsidRPr="00B76BD3">
        <w:fldChar w:fldCharType="begin"/>
      </w:r>
      <w:r w:rsidR="00F03707" w:rsidRPr="00B76BD3">
        <w:instrText xml:space="preserve"> REF _Ref480902056 \n \h </w:instrText>
      </w:r>
      <w:r w:rsidR="00F03707" w:rsidRPr="00B76BD3">
        <w:fldChar w:fldCharType="separate"/>
      </w:r>
      <w:r w:rsidR="006725E9">
        <w:t>B.2.1.7</w:t>
      </w:r>
      <w:r w:rsidR="00F03707" w:rsidRPr="00B76BD3">
        <w:fldChar w:fldCharType="end"/>
      </w:r>
      <w:r w:rsidR="00EC17A1" w:rsidRPr="00B76BD3">
        <w:t>.</w:t>
      </w:r>
    </w:p>
    <w:p w14:paraId="07E50F5C" w14:textId="77777777" w:rsidR="002826DA" w:rsidRPr="00B76BD3" w:rsidRDefault="002826DA" w:rsidP="0042597F">
      <w:pPr>
        <w:pStyle w:val="requirelevel1"/>
      </w:pPr>
      <w:r w:rsidRPr="00B76BD3">
        <w:t>The CoC shall cover the batch</w:t>
      </w:r>
      <w:r w:rsidR="00AF15BD" w:rsidRPr="00B76BD3">
        <w:t xml:space="preserve"> or a subset.</w:t>
      </w:r>
    </w:p>
    <w:p w14:paraId="798AE03C" w14:textId="77777777" w:rsidR="00445DBD" w:rsidRPr="00B76BD3" w:rsidRDefault="00445DBD" w:rsidP="00445DBD">
      <w:pPr>
        <w:pStyle w:val="requirelevel1"/>
      </w:pPr>
      <w:bookmarkStart w:id="984" w:name="_Ref508202386"/>
      <w:bookmarkStart w:id="985" w:name="_Ref514341567"/>
      <w:bookmarkStart w:id="986" w:name="_Ref506467168"/>
      <w:r w:rsidRPr="00B76BD3">
        <w:t>The CoC shall record the presence of the following:</w:t>
      </w:r>
      <w:bookmarkEnd w:id="984"/>
      <w:bookmarkEnd w:id="985"/>
    </w:p>
    <w:p w14:paraId="5FC95741" w14:textId="0854E17F" w:rsidR="00445DBD" w:rsidRPr="00B76BD3" w:rsidRDefault="00445DBD" w:rsidP="00445DBD">
      <w:pPr>
        <w:pStyle w:val="requirelevel2"/>
      </w:pPr>
      <w:r w:rsidRPr="00B76BD3">
        <w:t xml:space="preserve">Microvia plating voids in conformance with </w:t>
      </w:r>
      <w:r w:rsidRPr="00B76BD3">
        <w:fldChar w:fldCharType="begin"/>
      </w:r>
      <w:r w:rsidRPr="00B76BD3">
        <w:instrText xml:space="preserve"> REF _Ref469485709 \h </w:instrText>
      </w:r>
      <w:r w:rsidRPr="00B76BD3">
        <w:fldChar w:fldCharType="separate"/>
      </w:r>
      <w:r w:rsidR="006725E9" w:rsidRPr="00B76BD3">
        <w:t xml:space="preserve">Table </w:t>
      </w:r>
      <w:r w:rsidR="006725E9">
        <w:rPr>
          <w:noProof/>
        </w:rPr>
        <w:t>10</w:t>
      </w:r>
      <w:r w:rsidR="006725E9" w:rsidRPr="00B76BD3">
        <w:noBreakHyphen/>
      </w:r>
      <w:r w:rsidR="006725E9">
        <w:rPr>
          <w:noProof/>
        </w:rPr>
        <w:t>11</w:t>
      </w:r>
      <w:r w:rsidRPr="00B76BD3">
        <w:fldChar w:fldCharType="end"/>
      </w:r>
      <w:r w:rsidR="00676FF8">
        <w:t>;</w:t>
      </w:r>
    </w:p>
    <w:p w14:paraId="4A254363" w14:textId="6949A01B" w:rsidR="00445DBD" w:rsidRPr="00B76BD3" w:rsidRDefault="00445DBD" w:rsidP="00445DBD">
      <w:pPr>
        <w:pStyle w:val="requirelevel2"/>
      </w:pPr>
      <w:r w:rsidRPr="00B76BD3">
        <w:t xml:space="preserve">Voids or cracks in the resin of blind and buried vias inside zone A in conformance with </w:t>
      </w:r>
      <w:r w:rsidRPr="00B76BD3">
        <w:fldChar w:fldCharType="begin"/>
      </w:r>
      <w:r w:rsidRPr="00B76BD3">
        <w:instrText xml:space="preserve"> REF _Ref470098320 \h </w:instrText>
      </w:r>
      <w:r w:rsidRPr="00B76BD3">
        <w:fldChar w:fldCharType="separate"/>
      </w:r>
      <w:r w:rsidR="006725E9" w:rsidRPr="00B76BD3">
        <w:t xml:space="preserve">Table </w:t>
      </w:r>
      <w:r w:rsidR="006725E9">
        <w:rPr>
          <w:noProof/>
        </w:rPr>
        <w:t>10</w:t>
      </w:r>
      <w:r w:rsidR="006725E9" w:rsidRPr="00B76BD3">
        <w:noBreakHyphen/>
      </w:r>
      <w:r w:rsidR="006725E9">
        <w:rPr>
          <w:noProof/>
        </w:rPr>
        <w:t>17</w:t>
      </w:r>
      <w:r w:rsidRPr="00B76BD3">
        <w:fldChar w:fldCharType="end"/>
      </w:r>
      <w:r w:rsidR="00676FF8">
        <w:t>;</w:t>
      </w:r>
    </w:p>
    <w:p w14:paraId="12970097" w14:textId="07458E07" w:rsidR="00445DBD" w:rsidRPr="00B76BD3" w:rsidRDefault="00445DBD" w:rsidP="00445DBD">
      <w:pPr>
        <w:pStyle w:val="requirelevel2"/>
      </w:pPr>
      <w:r w:rsidRPr="00B76BD3">
        <w:t xml:space="preserve">Dimple in blind via in conformance with </w:t>
      </w:r>
      <w:r w:rsidRPr="00B76BD3">
        <w:fldChar w:fldCharType="begin"/>
      </w:r>
      <w:r w:rsidRPr="00B76BD3">
        <w:instrText xml:space="preserve"> REF _Ref470098369 \h </w:instrText>
      </w:r>
      <w:r w:rsidRPr="00B76BD3">
        <w:fldChar w:fldCharType="separate"/>
      </w:r>
      <w:r w:rsidR="006725E9" w:rsidRPr="00B76BD3">
        <w:t xml:space="preserve">Table </w:t>
      </w:r>
      <w:r w:rsidR="006725E9">
        <w:rPr>
          <w:noProof/>
        </w:rPr>
        <w:t>10</w:t>
      </w:r>
      <w:r w:rsidR="006725E9" w:rsidRPr="00B76BD3">
        <w:noBreakHyphen/>
      </w:r>
      <w:r w:rsidR="006725E9">
        <w:rPr>
          <w:noProof/>
        </w:rPr>
        <w:t>19</w:t>
      </w:r>
      <w:r w:rsidRPr="00B76BD3">
        <w:fldChar w:fldCharType="end"/>
      </w:r>
      <w:r w:rsidR="00676FF8">
        <w:t>;</w:t>
      </w:r>
    </w:p>
    <w:p w14:paraId="45FE493E" w14:textId="1C3B8594" w:rsidR="00445DBD" w:rsidRPr="00B76BD3" w:rsidRDefault="00445DBD" w:rsidP="00445DBD">
      <w:pPr>
        <w:pStyle w:val="requirelevel2"/>
      </w:pPr>
      <w:r w:rsidRPr="00B76BD3">
        <w:t xml:space="preserve">Voids and inclusions in copper plating and skip plating in conformance with </w:t>
      </w:r>
      <w:r w:rsidRPr="00B76BD3">
        <w:fldChar w:fldCharType="begin"/>
      </w:r>
      <w:r w:rsidRPr="00B76BD3">
        <w:instrText xml:space="preserve"> REF _Ref470098644 \h </w:instrText>
      </w:r>
      <w:r w:rsidRPr="00B76BD3">
        <w:fldChar w:fldCharType="separate"/>
      </w:r>
      <w:r w:rsidR="006725E9" w:rsidRPr="00B76BD3">
        <w:t xml:space="preserve">Table </w:t>
      </w:r>
      <w:r w:rsidR="006725E9">
        <w:rPr>
          <w:noProof/>
        </w:rPr>
        <w:t>10</w:t>
      </w:r>
      <w:r w:rsidR="006725E9" w:rsidRPr="00B76BD3">
        <w:noBreakHyphen/>
      </w:r>
      <w:r w:rsidR="006725E9">
        <w:rPr>
          <w:noProof/>
        </w:rPr>
        <w:t>21</w:t>
      </w:r>
      <w:r w:rsidRPr="00B76BD3">
        <w:fldChar w:fldCharType="end"/>
      </w:r>
      <w:r w:rsidR="00676FF8">
        <w:t>;</w:t>
      </w:r>
    </w:p>
    <w:p w14:paraId="474CA5B1" w14:textId="7FD95B62" w:rsidR="00445DBD" w:rsidRPr="00B76BD3" w:rsidRDefault="00445DBD" w:rsidP="00445DBD">
      <w:pPr>
        <w:pStyle w:val="requirelevel2"/>
      </w:pPr>
      <w:r w:rsidRPr="00B76BD3">
        <w:t xml:space="preserve">Resin voids in conformance with </w:t>
      </w:r>
      <w:r w:rsidRPr="00B76BD3">
        <w:fldChar w:fldCharType="begin"/>
      </w:r>
      <w:r w:rsidRPr="00B76BD3">
        <w:instrText xml:space="preserve"> REF _Ref470098726 \h </w:instrText>
      </w:r>
      <w:r w:rsidRPr="00B76BD3">
        <w:fldChar w:fldCharType="separate"/>
      </w:r>
      <w:r w:rsidR="006725E9" w:rsidRPr="00B76BD3">
        <w:t xml:space="preserve">Table </w:t>
      </w:r>
      <w:r w:rsidR="006725E9">
        <w:rPr>
          <w:noProof/>
        </w:rPr>
        <w:t>10</w:t>
      </w:r>
      <w:r w:rsidR="006725E9" w:rsidRPr="00B76BD3">
        <w:noBreakHyphen/>
      </w:r>
      <w:r w:rsidR="006725E9">
        <w:rPr>
          <w:noProof/>
        </w:rPr>
        <w:t>23</w:t>
      </w:r>
      <w:r w:rsidRPr="00B76BD3">
        <w:fldChar w:fldCharType="end"/>
      </w:r>
      <w:r w:rsidR="00676FF8">
        <w:t>;</w:t>
      </w:r>
    </w:p>
    <w:p w14:paraId="627D4CCB" w14:textId="12F32369" w:rsidR="00445DBD" w:rsidRPr="00B76BD3" w:rsidRDefault="00445DBD" w:rsidP="00445DBD">
      <w:pPr>
        <w:pStyle w:val="requirelevel2"/>
      </w:pPr>
      <w:r w:rsidRPr="00B76BD3">
        <w:t xml:space="preserve">Pad lift and cracks associated with pad lift in conformance with </w:t>
      </w:r>
      <w:r w:rsidRPr="00B76BD3">
        <w:fldChar w:fldCharType="begin"/>
      </w:r>
      <w:r w:rsidRPr="00B76BD3">
        <w:instrText xml:space="preserve"> REF _Ref446490104 \h </w:instrText>
      </w:r>
      <w:r w:rsidRPr="00B76BD3">
        <w:fldChar w:fldCharType="separate"/>
      </w:r>
      <w:r w:rsidR="006725E9" w:rsidRPr="00B76BD3">
        <w:t xml:space="preserve">Table </w:t>
      </w:r>
      <w:r w:rsidR="006725E9">
        <w:rPr>
          <w:noProof/>
        </w:rPr>
        <w:t>10</w:t>
      </w:r>
      <w:r w:rsidR="006725E9" w:rsidRPr="00B76BD3">
        <w:noBreakHyphen/>
      </w:r>
      <w:r w:rsidR="006725E9">
        <w:rPr>
          <w:noProof/>
        </w:rPr>
        <w:t>25</w:t>
      </w:r>
      <w:r w:rsidRPr="00B76BD3">
        <w:fldChar w:fldCharType="end"/>
      </w:r>
      <w:r w:rsidR="00676FF8">
        <w:t>;</w:t>
      </w:r>
    </w:p>
    <w:p w14:paraId="7BF7EB3F" w14:textId="7FD2EF9C" w:rsidR="00445DBD" w:rsidRPr="00B76BD3" w:rsidRDefault="00445DBD" w:rsidP="00445DBD">
      <w:pPr>
        <w:pStyle w:val="requirelevel2"/>
      </w:pPr>
      <w:r w:rsidRPr="00B76BD3">
        <w:t xml:space="preserve">Dielectric cracks in conformance with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00676FF8">
        <w:t>;</w:t>
      </w:r>
    </w:p>
    <w:p w14:paraId="7108D87A" w14:textId="6A8743B9" w:rsidR="00445DBD" w:rsidRPr="00B76BD3" w:rsidRDefault="00445DBD" w:rsidP="00445DBD">
      <w:pPr>
        <w:pStyle w:val="requirelevel2"/>
      </w:pPr>
      <w:r w:rsidRPr="00B76BD3">
        <w:t xml:space="preserve">Separation between external copper foil and copper plating in conformance with </w:t>
      </w:r>
      <w:r w:rsidRPr="00B76BD3">
        <w:fldChar w:fldCharType="begin"/>
      </w:r>
      <w:r w:rsidRPr="00B76BD3">
        <w:instrText xml:space="preserve"> REF _Ref470098843 \h </w:instrText>
      </w:r>
      <w:r w:rsidRPr="00B76BD3">
        <w:fldChar w:fldCharType="separate"/>
      </w:r>
      <w:r w:rsidR="006725E9" w:rsidRPr="00B76BD3">
        <w:t xml:space="preserve">Table </w:t>
      </w:r>
      <w:r w:rsidR="006725E9">
        <w:rPr>
          <w:noProof/>
        </w:rPr>
        <w:t>10</w:t>
      </w:r>
      <w:r w:rsidR="006725E9" w:rsidRPr="00B76BD3">
        <w:noBreakHyphen/>
      </w:r>
      <w:r w:rsidR="006725E9">
        <w:rPr>
          <w:noProof/>
        </w:rPr>
        <w:t>27</w:t>
      </w:r>
      <w:r w:rsidRPr="00B76BD3">
        <w:fldChar w:fldCharType="end"/>
      </w:r>
      <w:r w:rsidR="00676FF8">
        <w:t>;</w:t>
      </w:r>
    </w:p>
    <w:p w14:paraId="7B65C59D" w14:textId="4C8A98DE" w:rsidR="00445DBD" w:rsidRPr="00B76BD3" w:rsidRDefault="00445DBD" w:rsidP="00445DBD">
      <w:pPr>
        <w:pStyle w:val="requirelevel2"/>
      </w:pPr>
      <w:r w:rsidRPr="00B76BD3">
        <w:t xml:space="preserve">Smear in conformance with </w:t>
      </w:r>
      <w:r w:rsidRPr="00B76BD3">
        <w:fldChar w:fldCharType="begin"/>
      </w:r>
      <w:r w:rsidRPr="00B76BD3">
        <w:instrText xml:space="preserve"> REF _Ref470098867 \h </w:instrText>
      </w:r>
      <w:r w:rsidRPr="00B76BD3">
        <w:fldChar w:fldCharType="separate"/>
      </w:r>
      <w:r w:rsidR="006725E9" w:rsidRPr="00B76BD3">
        <w:t xml:space="preserve">Table </w:t>
      </w:r>
      <w:r w:rsidR="006725E9">
        <w:rPr>
          <w:noProof/>
        </w:rPr>
        <w:t>10</w:t>
      </w:r>
      <w:r w:rsidR="006725E9" w:rsidRPr="00B76BD3">
        <w:noBreakHyphen/>
      </w:r>
      <w:r w:rsidR="006725E9">
        <w:rPr>
          <w:noProof/>
        </w:rPr>
        <w:t>29</w:t>
      </w:r>
      <w:r w:rsidRPr="00B76BD3">
        <w:fldChar w:fldCharType="end"/>
      </w:r>
      <w:r w:rsidR="00676FF8">
        <w:t>;</w:t>
      </w:r>
    </w:p>
    <w:p w14:paraId="0A5B1DA3" w14:textId="44274DA7" w:rsidR="00445DBD" w:rsidRPr="00B76BD3" w:rsidRDefault="00445DBD" w:rsidP="00445DBD">
      <w:pPr>
        <w:pStyle w:val="requirelevel2"/>
      </w:pPr>
      <w:r w:rsidRPr="00B76BD3">
        <w:t xml:space="preserve">Hole wall pull away or resin recession in conformance with </w:t>
      </w:r>
      <w:r w:rsidRPr="00B76BD3">
        <w:fldChar w:fldCharType="begin"/>
      </w:r>
      <w:r w:rsidRPr="00B76BD3">
        <w:instrText xml:space="preserve"> REF _Ref470098898 \h </w:instrText>
      </w:r>
      <w:r w:rsidRPr="00B76BD3">
        <w:fldChar w:fldCharType="separate"/>
      </w:r>
      <w:r w:rsidR="006725E9" w:rsidRPr="00B76BD3">
        <w:t xml:space="preserve">Table </w:t>
      </w:r>
      <w:r w:rsidR="006725E9">
        <w:rPr>
          <w:noProof/>
        </w:rPr>
        <w:t>10</w:t>
      </w:r>
      <w:r w:rsidR="006725E9" w:rsidRPr="00B76BD3">
        <w:noBreakHyphen/>
      </w:r>
      <w:r w:rsidR="006725E9">
        <w:rPr>
          <w:noProof/>
        </w:rPr>
        <w:t>30</w:t>
      </w:r>
      <w:r w:rsidRPr="00B76BD3">
        <w:fldChar w:fldCharType="end"/>
      </w:r>
      <w:r w:rsidR="00676FF8">
        <w:t>;</w:t>
      </w:r>
    </w:p>
    <w:p w14:paraId="648CA498" w14:textId="7D9AE588" w:rsidR="00445DBD" w:rsidRPr="00B76BD3" w:rsidRDefault="00445DBD" w:rsidP="00445DBD">
      <w:pPr>
        <w:pStyle w:val="requirelevel2"/>
      </w:pPr>
      <w:r w:rsidRPr="00B76BD3">
        <w:t xml:space="preserve">Swirl or milky appearance in no flow prepreg and demarcation line in no flow prepreg and dotted interface line in conformance with </w:t>
      </w:r>
      <w:r w:rsidRPr="00B76BD3">
        <w:fldChar w:fldCharType="begin"/>
      </w:r>
      <w:r w:rsidRPr="00B76BD3">
        <w:instrText xml:space="preserve"> REF _Ref470098970 \h </w:instrText>
      </w:r>
      <w:r w:rsidRPr="00B76BD3">
        <w:fldChar w:fldCharType="separate"/>
      </w:r>
      <w:r w:rsidR="006725E9" w:rsidRPr="00B76BD3">
        <w:t xml:space="preserve">Table </w:t>
      </w:r>
      <w:r w:rsidR="006725E9">
        <w:rPr>
          <w:noProof/>
        </w:rPr>
        <w:t>10</w:t>
      </w:r>
      <w:r w:rsidR="006725E9" w:rsidRPr="00B76BD3">
        <w:noBreakHyphen/>
      </w:r>
      <w:r w:rsidR="006725E9">
        <w:rPr>
          <w:noProof/>
        </w:rPr>
        <w:t>33</w:t>
      </w:r>
      <w:r w:rsidRPr="00B76BD3">
        <w:fldChar w:fldCharType="end"/>
      </w:r>
      <w:r w:rsidR="00676FF8">
        <w:t>;</w:t>
      </w:r>
    </w:p>
    <w:p w14:paraId="029345C5" w14:textId="5AD970D7" w:rsidR="00445DBD" w:rsidRPr="00B76BD3" w:rsidRDefault="00445DBD" w:rsidP="00445DBD">
      <w:pPr>
        <w:pStyle w:val="requirelevel2"/>
      </w:pPr>
      <w:r w:rsidRPr="00B76BD3">
        <w:t xml:space="preserve">Non-metallic contamination in microsection in conformance with </w:t>
      </w:r>
      <w:r w:rsidRPr="00B76BD3">
        <w:fldChar w:fldCharType="begin"/>
      </w:r>
      <w:r w:rsidRPr="00B76BD3">
        <w:instrText xml:space="preserve"> REF _Ref470099030 \h </w:instrText>
      </w:r>
      <w:r w:rsidRPr="00B76BD3">
        <w:fldChar w:fldCharType="separate"/>
      </w:r>
      <w:r w:rsidR="006725E9" w:rsidRPr="00B76BD3">
        <w:t xml:space="preserve">Table </w:t>
      </w:r>
      <w:r w:rsidR="006725E9">
        <w:rPr>
          <w:noProof/>
        </w:rPr>
        <w:t>10</w:t>
      </w:r>
      <w:r w:rsidR="006725E9" w:rsidRPr="00B76BD3">
        <w:noBreakHyphen/>
      </w:r>
      <w:r w:rsidR="006725E9">
        <w:rPr>
          <w:noProof/>
        </w:rPr>
        <w:t>34</w:t>
      </w:r>
      <w:r w:rsidRPr="00B76BD3">
        <w:fldChar w:fldCharType="end"/>
      </w:r>
      <w:r w:rsidR="00676FF8">
        <w:t>;</w:t>
      </w:r>
    </w:p>
    <w:p w14:paraId="66E85548" w14:textId="6D26ABE5" w:rsidR="00445DBD" w:rsidRPr="00B76BD3" w:rsidRDefault="00445DBD" w:rsidP="00445DBD">
      <w:pPr>
        <w:pStyle w:val="requirelevel2"/>
      </w:pPr>
      <w:r w:rsidRPr="00B76BD3">
        <w:t xml:space="preserve">Adhesive voids in rigid-flex interface in conformance with </w:t>
      </w:r>
      <w:r w:rsidRPr="00B76BD3">
        <w:fldChar w:fldCharType="begin"/>
      </w:r>
      <w:r w:rsidRPr="00B76BD3">
        <w:instrText xml:space="preserve"> REF _Ref470099076 \h </w:instrText>
      </w:r>
      <w:r w:rsidRPr="00B76BD3">
        <w:fldChar w:fldCharType="separate"/>
      </w:r>
      <w:r w:rsidR="006725E9" w:rsidRPr="00B76BD3">
        <w:t xml:space="preserve">Table </w:t>
      </w:r>
      <w:r w:rsidR="006725E9">
        <w:rPr>
          <w:noProof/>
        </w:rPr>
        <w:t>10</w:t>
      </w:r>
      <w:r w:rsidR="006725E9" w:rsidRPr="00B76BD3">
        <w:noBreakHyphen/>
      </w:r>
      <w:r w:rsidR="006725E9">
        <w:rPr>
          <w:noProof/>
        </w:rPr>
        <w:t>36</w:t>
      </w:r>
      <w:r w:rsidRPr="00B76BD3">
        <w:fldChar w:fldCharType="end"/>
      </w:r>
      <w:r w:rsidR="00676FF8">
        <w:t>;</w:t>
      </w:r>
    </w:p>
    <w:p w14:paraId="7A1C8645" w14:textId="73013147" w:rsidR="00445DBD" w:rsidRPr="00B76BD3" w:rsidRDefault="00445DBD" w:rsidP="00445DBD">
      <w:pPr>
        <w:pStyle w:val="requirelevel2"/>
      </w:pPr>
      <w:r w:rsidRPr="00B76BD3">
        <w:t xml:space="preserve">Non-metallic contamination or inhomogeneity in conformance with </w:t>
      </w:r>
      <w:r w:rsidRPr="00B76BD3">
        <w:fldChar w:fldCharType="begin"/>
      </w:r>
      <w:r w:rsidRPr="00B76BD3">
        <w:instrText xml:space="preserve"> REF _Ref470092897 \h </w:instrText>
      </w:r>
      <w:r w:rsidRPr="00B76BD3">
        <w:fldChar w:fldCharType="separate"/>
      </w:r>
      <w:r w:rsidR="006725E9" w:rsidRPr="00B76BD3">
        <w:t xml:space="preserve">Table </w:t>
      </w:r>
      <w:r w:rsidR="006725E9">
        <w:rPr>
          <w:noProof/>
        </w:rPr>
        <w:t>10</w:t>
      </w:r>
      <w:r w:rsidR="006725E9" w:rsidRPr="00B76BD3">
        <w:noBreakHyphen/>
      </w:r>
      <w:r w:rsidR="006725E9">
        <w:rPr>
          <w:noProof/>
        </w:rPr>
        <w:t>42</w:t>
      </w:r>
      <w:r w:rsidRPr="00B76BD3">
        <w:fldChar w:fldCharType="end"/>
      </w:r>
      <w:r w:rsidR="00676FF8">
        <w:t>;</w:t>
      </w:r>
    </w:p>
    <w:p w14:paraId="3357F11D" w14:textId="17B5AC18" w:rsidR="00445DBD" w:rsidRPr="00B76BD3" w:rsidRDefault="00445DBD" w:rsidP="00445DBD">
      <w:pPr>
        <w:pStyle w:val="requirelevel2"/>
      </w:pPr>
      <w:r w:rsidRPr="00B76BD3">
        <w:t xml:space="preserve">Scratches on conductor and scratches on dielectric in conformance with </w:t>
      </w:r>
      <w:r w:rsidRPr="00B76BD3">
        <w:fldChar w:fldCharType="begin"/>
      </w:r>
      <w:r w:rsidRPr="00B76BD3">
        <w:instrText xml:space="preserve"> REF _Ref470092918 \h </w:instrText>
      </w:r>
      <w:r w:rsidRPr="00B76BD3">
        <w:fldChar w:fldCharType="separate"/>
      </w:r>
      <w:r w:rsidR="006725E9" w:rsidRPr="00B76BD3">
        <w:t xml:space="preserve">Table </w:t>
      </w:r>
      <w:r w:rsidR="006725E9">
        <w:rPr>
          <w:noProof/>
        </w:rPr>
        <w:t>10</w:t>
      </w:r>
      <w:r w:rsidR="006725E9" w:rsidRPr="00B76BD3">
        <w:noBreakHyphen/>
      </w:r>
      <w:r w:rsidR="006725E9">
        <w:rPr>
          <w:noProof/>
        </w:rPr>
        <w:t>43</w:t>
      </w:r>
      <w:r w:rsidRPr="00B76BD3">
        <w:fldChar w:fldCharType="end"/>
      </w:r>
      <w:r w:rsidR="00676FF8">
        <w:t>;</w:t>
      </w:r>
    </w:p>
    <w:p w14:paraId="4FC9BCAD" w14:textId="21E1B0D4" w:rsidR="00445DBD" w:rsidRPr="00B76BD3" w:rsidRDefault="00445DBD" w:rsidP="00445DBD">
      <w:pPr>
        <w:pStyle w:val="requirelevel2"/>
      </w:pPr>
      <w:r w:rsidRPr="00B76BD3">
        <w:t xml:space="preserve">Granular aspect in tin-lead in conformance with </w:t>
      </w:r>
      <w:r w:rsidRPr="00B76BD3">
        <w:fldChar w:fldCharType="begin"/>
      </w:r>
      <w:r w:rsidRPr="00B76BD3">
        <w:instrText xml:space="preserve"> REF _Ref470092955 \h </w:instrText>
      </w:r>
      <w:r w:rsidRPr="00B76BD3">
        <w:fldChar w:fldCharType="separate"/>
      </w:r>
      <w:r w:rsidR="006725E9" w:rsidRPr="00B76BD3">
        <w:t xml:space="preserve">Table </w:t>
      </w:r>
      <w:r w:rsidR="006725E9">
        <w:rPr>
          <w:noProof/>
        </w:rPr>
        <w:t>10</w:t>
      </w:r>
      <w:r w:rsidR="006725E9" w:rsidRPr="00B76BD3">
        <w:noBreakHyphen/>
      </w:r>
      <w:r w:rsidR="006725E9">
        <w:rPr>
          <w:noProof/>
        </w:rPr>
        <w:t>46</w:t>
      </w:r>
      <w:r w:rsidRPr="00B76BD3">
        <w:fldChar w:fldCharType="end"/>
      </w:r>
      <w:r w:rsidR="00676FF8">
        <w:t>;</w:t>
      </w:r>
    </w:p>
    <w:p w14:paraId="09581C35" w14:textId="78F19FE8" w:rsidR="00445DBD" w:rsidRPr="00B76BD3" w:rsidRDefault="00445DBD" w:rsidP="00445DBD">
      <w:pPr>
        <w:pStyle w:val="requirelevel2"/>
      </w:pPr>
      <w:r w:rsidRPr="00B76BD3">
        <w:t xml:space="preserve">Fibre protrusion in conformance with </w:t>
      </w:r>
      <w:r w:rsidRPr="00B76BD3">
        <w:fldChar w:fldCharType="begin"/>
      </w:r>
      <w:r w:rsidRPr="00B76BD3">
        <w:instrText xml:space="preserve"> REF _Ref470093376 \h </w:instrText>
      </w:r>
      <w:r w:rsidRPr="00B76BD3">
        <w:fldChar w:fldCharType="separate"/>
      </w:r>
      <w:r w:rsidR="006725E9" w:rsidRPr="00B76BD3">
        <w:t xml:space="preserve">Table </w:t>
      </w:r>
      <w:r w:rsidR="006725E9">
        <w:rPr>
          <w:noProof/>
        </w:rPr>
        <w:t>10</w:t>
      </w:r>
      <w:r w:rsidR="006725E9" w:rsidRPr="00B76BD3">
        <w:noBreakHyphen/>
      </w:r>
      <w:r w:rsidR="006725E9">
        <w:rPr>
          <w:noProof/>
        </w:rPr>
        <w:t>49</w:t>
      </w:r>
      <w:r w:rsidRPr="00B76BD3">
        <w:fldChar w:fldCharType="end"/>
      </w:r>
      <w:r w:rsidR="00676FF8">
        <w:t>;</w:t>
      </w:r>
    </w:p>
    <w:p w14:paraId="143ECB30" w14:textId="3BD891A6" w:rsidR="00445DBD" w:rsidRPr="00B76BD3" w:rsidRDefault="00445DBD" w:rsidP="00445DBD">
      <w:pPr>
        <w:pStyle w:val="requirelevel2"/>
      </w:pPr>
      <w:r w:rsidRPr="00B76BD3">
        <w:t xml:space="preserve">Aspect of flex laminate and coverlay in conformance with </w:t>
      </w:r>
      <w:r w:rsidRPr="00B76BD3">
        <w:fldChar w:fldCharType="begin"/>
      </w:r>
      <w:r w:rsidRPr="00B76BD3">
        <w:instrText xml:space="preserve"> REF _Ref470093435 \h </w:instrText>
      </w:r>
      <w:r w:rsidRPr="00B76BD3">
        <w:fldChar w:fldCharType="separate"/>
      </w:r>
      <w:r w:rsidR="006725E9" w:rsidRPr="00B76BD3">
        <w:t xml:space="preserve">Table </w:t>
      </w:r>
      <w:r w:rsidR="006725E9">
        <w:rPr>
          <w:noProof/>
        </w:rPr>
        <w:t>10</w:t>
      </w:r>
      <w:r w:rsidR="006725E9" w:rsidRPr="00B76BD3">
        <w:noBreakHyphen/>
      </w:r>
      <w:r w:rsidR="006725E9">
        <w:rPr>
          <w:noProof/>
        </w:rPr>
        <w:t>51</w:t>
      </w:r>
      <w:r w:rsidRPr="00B76BD3">
        <w:fldChar w:fldCharType="end"/>
      </w:r>
      <w:r w:rsidR="00676FF8">
        <w:t>;</w:t>
      </w:r>
    </w:p>
    <w:p w14:paraId="4805B12D" w14:textId="12BC7A8D" w:rsidR="00445DBD" w:rsidRPr="00B76BD3" w:rsidRDefault="00445DBD" w:rsidP="00445DBD">
      <w:pPr>
        <w:pStyle w:val="requirelevel2"/>
      </w:pPr>
      <w:r w:rsidRPr="00B76BD3">
        <w:t xml:space="preserve">Aspect of coverlay for sculptured flex in conformance with </w:t>
      </w:r>
      <w:r w:rsidRPr="00B76BD3">
        <w:fldChar w:fldCharType="begin"/>
      </w:r>
      <w:r w:rsidRPr="00B76BD3">
        <w:instrText xml:space="preserve"> REF _Ref478995397 \h </w:instrText>
      </w:r>
      <w:r w:rsidRPr="00B76BD3">
        <w:fldChar w:fldCharType="separate"/>
      </w:r>
      <w:r w:rsidR="006725E9" w:rsidRPr="00B76BD3">
        <w:t xml:space="preserve">Table </w:t>
      </w:r>
      <w:r w:rsidR="006725E9">
        <w:rPr>
          <w:noProof/>
        </w:rPr>
        <w:t>10</w:t>
      </w:r>
      <w:r w:rsidR="006725E9" w:rsidRPr="00B76BD3">
        <w:noBreakHyphen/>
      </w:r>
      <w:r w:rsidR="006725E9">
        <w:rPr>
          <w:noProof/>
        </w:rPr>
        <w:t>53</w:t>
      </w:r>
      <w:r w:rsidRPr="00B76BD3">
        <w:fldChar w:fldCharType="end"/>
      </w:r>
      <w:r w:rsidR="00676FF8">
        <w:t>;</w:t>
      </w:r>
    </w:p>
    <w:p w14:paraId="1D6AE2CB" w14:textId="0C33A352" w:rsidR="00445DBD" w:rsidRPr="00B76BD3" w:rsidRDefault="00445DBD" w:rsidP="00445DBD">
      <w:pPr>
        <w:pStyle w:val="requirelevel2"/>
      </w:pPr>
      <w:r w:rsidRPr="00B76BD3">
        <w:t xml:space="preserve">Aspect of mechanical holes and edge of coverlay for sculptured flex in conformance with </w:t>
      </w:r>
      <w:r w:rsidRPr="00B76BD3">
        <w:fldChar w:fldCharType="begin"/>
      </w:r>
      <w:r w:rsidRPr="00B76BD3">
        <w:instrText xml:space="preserve"> REF _Ref478995465 \h </w:instrText>
      </w:r>
      <w:r w:rsidRPr="00B76BD3">
        <w:fldChar w:fldCharType="separate"/>
      </w:r>
      <w:r w:rsidR="006725E9" w:rsidRPr="00B76BD3">
        <w:t xml:space="preserve">Table </w:t>
      </w:r>
      <w:r w:rsidR="006725E9">
        <w:rPr>
          <w:noProof/>
        </w:rPr>
        <w:t>10</w:t>
      </w:r>
      <w:r w:rsidR="006725E9" w:rsidRPr="00B76BD3">
        <w:noBreakHyphen/>
      </w:r>
      <w:r w:rsidR="006725E9">
        <w:rPr>
          <w:noProof/>
        </w:rPr>
        <w:t>62</w:t>
      </w:r>
      <w:r w:rsidRPr="00B76BD3">
        <w:fldChar w:fldCharType="end"/>
      </w:r>
      <w:r w:rsidR="00676FF8">
        <w:t>;</w:t>
      </w:r>
    </w:p>
    <w:p w14:paraId="288B3840" w14:textId="7E0AFCCF" w:rsidR="00445DBD" w:rsidRPr="00B76BD3" w:rsidRDefault="00445DBD" w:rsidP="00445DBD">
      <w:pPr>
        <w:pStyle w:val="requirelevel2"/>
      </w:pPr>
      <w:r w:rsidRPr="00B76BD3">
        <w:t xml:space="preserve">Scratch of coverlay for sculptured flex in conformance with </w:t>
      </w:r>
      <w:r w:rsidRPr="00B76BD3">
        <w:fldChar w:fldCharType="begin"/>
      </w:r>
      <w:r w:rsidRPr="00B76BD3">
        <w:instrText xml:space="preserve"> REF _Ref478995471 \h </w:instrText>
      </w:r>
      <w:r w:rsidRPr="00B76BD3">
        <w:fldChar w:fldCharType="separate"/>
      </w:r>
      <w:r w:rsidR="006725E9" w:rsidRPr="00B76BD3">
        <w:t xml:space="preserve">Table </w:t>
      </w:r>
      <w:r w:rsidR="006725E9">
        <w:rPr>
          <w:noProof/>
        </w:rPr>
        <w:t>10</w:t>
      </w:r>
      <w:r w:rsidR="006725E9" w:rsidRPr="00B76BD3">
        <w:noBreakHyphen/>
      </w:r>
      <w:r w:rsidR="006725E9">
        <w:rPr>
          <w:noProof/>
        </w:rPr>
        <w:t>63</w:t>
      </w:r>
      <w:r w:rsidRPr="00B76BD3">
        <w:fldChar w:fldCharType="end"/>
      </w:r>
      <w:r w:rsidR="00676FF8">
        <w:t>.</w:t>
      </w:r>
    </w:p>
    <w:bookmarkEnd w:id="986"/>
    <w:p w14:paraId="7FF9B30E" w14:textId="5814F3E4" w:rsidR="00445DBD" w:rsidRPr="00B76BD3" w:rsidRDefault="00445DBD" w:rsidP="00445DBD">
      <w:pPr>
        <w:pStyle w:val="NOTEnumbered"/>
        <w:rPr>
          <w:lang w:val="en-GB"/>
        </w:rPr>
      </w:pPr>
      <w:r w:rsidRPr="00B76BD3">
        <w:rPr>
          <w:lang w:val="en-GB"/>
        </w:rPr>
        <w:t>1</w:t>
      </w:r>
      <w:r w:rsidRPr="00B76BD3">
        <w:rPr>
          <w:lang w:val="en-GB"/>
        </w:rPr>
        <w:tab/>
        <w:t>This is recorded in the CoC even if it is in conformance with the requirements from the tables to provide traceability.</w:t>
      </w:r>
      <w:r w:rsidR="00BA2096">
        <w:rPr>
          <w:lang w:val="en-GB"/>
        </w:rPr>
        <w:t xml:space="preserve"> See column “present?” in </w:t>
      </w:r>
      <w:r w:rsidR="00BA2096">
        <w:rPr>
          <w:lang w:val="en-GB"/>
        </w:rPr>
        <w:fldChar w:fldCharType="begin"/>
      </w:r>
      <w:r w:rsidR="00BA2096">
        <w:rPr>
          <w:lang w:val="en-GB"/>
        </w:rPr>
        <w:instrText xml:space="preserve"> REF _Ref514341791 \w \h </w:instrText>
      </w:r>
      <w:r w:rsidR="00BA2096">
        <w:rPr>
          <w:lang w:val="en-GB"/>
        </w:rPr>
      </w:r>
      <w:r w:rsidR="00BA2096">
        <w:rPr>
          <w:lang w:val="en-GB"/>
        </w:rPr>
        <w:fldChar w:fldCharType="separate"/>
      </w:r>
      <w:r w:rsidR="006725E9">
        <w:rPr>
          <w:lang w:val="en-GB"/>
        </w:rPr>
        <w:t>Table B-2</w:t>
      </w:r>
      <w:r w:rsidR="00BA2096">
        <w:rPr>
          <w:lang w:val="en-GB"/>
        </w:rPr>
        <w:fldChar w:fldCharType="end"/>
      </w:r>
      <w:r w:rsidR="00BA2096">
        <w:rPr>
          <w:lang w:val="en-GB"/>
        </w:rPr>
        <w:t xml:space="preserve">, </w:t>
      </w:r>
      <w:r w:rsidR="00BA2096">
        <w:rPr>
          <w:lang w:val="en-GB"/>
        </w:rPr>
        <w:fldChar w:fldCharType="begin"/>
      </w:r>
      <w:r w:rsidR="00BA2096">
        <w:rPr>
          <w:lang w:val="en-GB"/>
        </w:rPr>
        <w:instrText xml:space="preserve"> REF _Ref514341797 \w \h </w:instrText>
      </w:r>
      <w:r w:rsidR="00BA2096">
        <w:rPr>
          <w:lang w:val="en-GB"/>
        </w:rPr>
      </w:r>
      <w:r w:rsidR="00BA2096">
        <w:rPr>
          <w:lang w:val="en-GB"/>
        </w:rPr>
        <w:fldChar w:fldCharType="separate"/>
      </w:r>
      <w:r w:rsidR="006725E9">
        <w:rPr>
          <w:lang w:val="en-GB"/>
        </w:rPr>
        <w:t>Table B-4</w:t>
      </w:r>
      <w:r w:rsidR="00BA2096">
        <w:rPr>
          <w:lang w:val="en-GB"/>
        </w:rPr>
        <w:fldChar w:fldCharType="end"/>
      </w:r>
      <w:r w:rsidR="00BA2096">
        <w:rPr>
          <w:lang w:val="en-GB"/>
        </w:rPr>
        <w:t xml:space="preserve"> and </w:t>
      </w:r>
      <w:r w:rsidR="00BA2096">
        <w:rPr>
          <w:lang w:val="en-GB"/>
        </w:rPr>
        <w:fldChar w:fldCharType="begin"/>
      </w:r>
      <w:r w:rsidR="00BA2096">
        <w:rPr>
          <w:lang w:val="en-GB"/>
        </w:rPr>
        <w:instrText xml:space="preserve"> REF _Ref514341799 \w \h </w:instrText>
      </w:r>
      <w:r w:rsidR="00BA2096">
        <w:rPr>
          <w:lang w:val="en-GB"/>
        </w:rPr>
      </w:r>
      <w:r w:rsidR="00BA2096">
        <w:rPr>
          <w:lang w:val="en-GB"/>
        </w:rPr>
        <w:fldChar w:fldCharType="separate"/>
      </w:r>
      <w:r w:rsidR="006725E9">
        <w:rPr>
          <w:lang w:val="en-GB"/>
        </w:rPr>
        <w:t>Table B-5</w:t>
      </w:r>
      <w:r w:rsidR="00BA2096">
        <w:rPr>
          <w:lang w:val="en-GB"/>
        </w:rPr>
        <w:fldChar w:fldCharType="end"/>
      </w:r>
      <w:r w:rsidR="00BA2096">
        <w:rPr>
          <w:lang w:val="en-GB"/>
        </w:rPr>
        <w:t>.</w:t>
      </w:r>
      <w:r w:rsidR="00157D65">
        <w:rPr>
          <w:lang w:val="en-GB"/>
        </w:rPr>
        <w:t xml:space="preserve"> More details can be specified in the “comments” field</w:t>
      </w:r>
      <w:r w:rsidR="00FA0A75">
        <w:rPr>
          <w:lang w:val="en-GB"/>
        </w:rPr>
        <w:t xml:space="preserve"> of the tables.</w:t>
      </w:r>
    </w:p>
    <w:p w14:paraId="29572F0D" w14:textId="77777777" w:rsidR="00445DBD" w:rsidRPr="00B76BD3" w:rsidRDefault="00445DBD" w:rsidP="00445DBD">
      <w:pPr>
        <w:pStyle w:val="NOTEnumbered"/>
        <w:rPr>
          <w:lang w:val="en-GB"/>
        </w:rPr>
      </w:pPr>
      <w:r w:rsidRPr="00B76BD3">
        <w:rPr>
          <w:lang w:val="en-GB"/>
        </w:rPr>
        <w:t>2</w:t>
      </w:r>
      <w:r w:rsidRPr="00B76BD3">
        <w:rPr>
          <w:lang w:val="en-GB"/>
        </w:rPr>
        <w:tab/>
        <w:t>For example, this is important for KIP/MIP after assembly to ensure that blistering or voids in coverlay adhesive did not propagate.</w:t>
      </w:r>
    </w:p>
    <w:p w14:paraId="10B4CF15" w14:textId="77777777" w:rsidR="00391E50" w:rsidRPr="00B76BD3" w:rsidRDefault="00391E50" w:rsidP="002B2B8B">
      <w:pPr>
        <w:pStyle w:val="Annex4"/>
      </w:pPr>
      <w:bookmarkStart w:id="987" w:name="_Ref473711345"/>
      <w:r w:rsidRPr="00B76BD3">
        <w:t>Declaration of conformance</w:t>
      </w:r>
      <w:bookmarkEnd w:id="987"/>
    </w:p>
    <w:p w14:paraId="03790571" w14:textId="77777777" w:rsidR="00AC0F55" w:rsidRPr="00B76BD3" w:rsidRDefault="002826DA" w:rsidP="00D33434">
      <w:pPr>
        <w:pStyle w:val="requirelevel1"/>
        <w:numPr>
          <w:ilvl w:val="5"/>
          <w:numId w:val="62"/>
        </w:numPr>
      </w:pPr>
      <w:bookmarkStart w:id="988" w:name="_Ref482611216"/>
      <w:r w:rsidRPr="00B76BD3">
        <w:t xml:space="preserve">The declaration of conformance </w:t>
      </w:r>
      <w:r w:rsidR="004A2F3C" w:rsidRPr="00B76BD3">
        <w:t xml:space="preserve">shall include </w:t>
      </w:r>
      <w:r w:rsidR="0012379B" w:rsidRPr="00B76BD3">
        <w:t>the</w:t>
      </w:r>
      <w:r w:rsidR="004A2F3C" w:rsidRPr="00B76BD3">
        <w:t xml:space="preserve"> following:</w:t>
      </w:r>
      <w:bookmarkEnd w:id="988"/>
    </w:p>
    <w:p w14:paraId="54D264FD" w14:textId="77777777" w:rsidR="00AC0F55" w:rsidRPr="00B76BD3" w:rsidRDefault="008B2139" w:rsidP="0042597F">
      <w:pPr>
        <w:pStyle w:val="requirelevel2"/>
      </w:pPr>
      <w:bookmarkStart w:id="989" w:name="_Ref462824741"/>
      <w:bookmarkStart w:id="990" w:name="_Ref482611220"/>
      <w:r w:rsidRPr="00B76BD3">
        <w:t>Declaration of conformance to ECSS-Q-ST-70-60</w:t>
      </w:r>
      <w:bookmarkEnd w:id="989"/>
      <w:r w:rsidR="00EC17A1" w:rsidRPr="00B76BD3">
        <w:t>;</w:t>
      </w:r>
      <w:bookmarkEnd w:id="990"/>
    </w:p>
    <w:p w14:paraId="26792CCE" w14:textId="77777777" w:rsidR="008B2139" w:rsidRPr="00B76BD3" w:rsidRDefault="008B2139" w:rsidP="0042597F">
      <w:pPr>
        <w:pStyle w:val="requirelevel2"/>
      </w:pPr>
      <w:bookmarkStart w:id="991" w:name="_Ref462824743"/>
      <w:bookmarkStart w:id="992" w:name="_Ref482611244"/>
      <w:r w:rsidRPr="00B76BD3">
        <w:t xml:space="preserve">Declaration of conformance to the </w:t>
      </w:r>
      <w:r w:rsidR="00E6308B" w:rsidRPr="00B76BD3">
        <w:t>PCB definition dossier</w:t>
      </w:r>
      <w:bookmarkEnd w:id="991"/>
      <w:r w:rsidR="00EC17A1" w:rsidRPr="00B76BD3">
        <w:t>;</w:t>
      </w:r>
      <w:bookmarkEnd w:id="992"/>
    </w:p>
    <w:p w14:paraId="11B8AE16" w14:textId="77777777" w:rsidR="00B76CE1" w:rsidRPr="00B76BD3" w:rsidRDefault="00B76CE1" w:rsidP="00B76CE1">
      <w:pPr>
        <w:pStyle w:val="requirelevel2"/>
      </w:pPr>
      <w:bookmarkStart w:id="993" w:name="_Ref508102074"/>
      <w:r w:rsidRPr="00B76BD3">
        <w:t>Traceability reference to the PCB definition dossier from procurement authority including revision and issue number</w:t>
      </w:r>
      <w:r w:rsidR="00EC17A1" w:rsidRPr="00B76BD3">
        <w:t>;</w:t>
      </w:r>
      <w:bookmarkEnd w:id="993"/>
    </w:p>
    <w:p w14:paraId="74FB2DE6" w14:textId="77777777" w:rsidR="008B2139" w:rsidRPr="00B76BD3" w:rsidRDefault="00EC17A1" w:rsidP="0042597F">
      <w:pPr>
        <w:pStyle w:val="requirelevel2"/>
      </w:pPr>
      <w:r w:rsidRPr="00B76BD3">
        <w:t>MRR reference;</w:t>
      </w:r>
    </w:p>
    <w:p w14:paraId="631CBB53" w14:textId="7FE6755D" w:rsidR="00EA0A90" w:rsidRPr="00B76BD3" w:rsidRDefault="00EA0A90" w:rsidP="0042597F">
      <w:pPr>
        <w:pStyle w:val="requirelevel2"/>
      </w:pPr>
      <w:r w:rsidRPr="00B76BD3">
        <w:t>In case of partial or noncompliance to</w:t>
      </w:r>
      <w:r w:rsidR="00C829BE">
        <w:t xml:space="preserve"> </w:t>
      </w:r>
      <w:r w:rsidR="007C0056" w:rsidRPr="00B76BD3">
        <w:fldChar w:fldCharType="begin"/>
      </w:r>
      <w:r w:rsidR="007C0056" w:rsidRPr="00B76BD3">
        <w:instrText xml:space="preserve"> REF _Ref473711345 \w \h </w:instrText>
      </w:r>
      <w:r w:rsidR="007C0056" w:rsidRPr="00B76BD3">
        <w:fldChar w:fldCharType="separate"/>
      </w:r>
      <w:r w:rsidR="006725E9">
        <w:t>B.2.1.2</w:t>
      </w:r>
      <w:r w:rsidR="007C0056" w:rsidRPr="00B76BD3">
        <w:fldChar w:fldCharType="end"/>
      </w:r>
      <w:r w:rsidR="007C0056" w:rsidRPr="00B76BD3">
        <w:fldChar w:fldCharType="begin"/>
      </w:r>
      <w:r w:rsidR="007C0056" w:rsidRPr="00B76BD3">
        <w:instrText xml:space="preserve"> REF _Ref482611216 \r \h </w:instrText>
      </w:r>
      <w:r w:rsidR="007C0056" w:rsidRPr="00B76BD3">
        <w:fldChar w:fldCharType="separate"/>
      </w:r>
      <w:r w:rsidR="006725E9">
        <w:t>a</w:t>
      </w:r>
      <w:r w:rsidR="007C0056" w:rsidRPr="00B76BD3">
        <w:fldChar w:fldCharType="end"/>
      </w:r>
      <w:r w:rsidR="007C0056" w:rsidRPr="00B76BD3">
        <w:fldChar w:fldCharType="begin"/>
      </w:r>
      <w:r w:rsidR="007C0056" w:rsidRPr="00B76BD3">
        <w:instrText xml:space="preserve"> REF _Ref482611220 \r \h </w:instrText>
      </w:r>
      <w:r w:rsidR="007C0056" w:rsidRPr="00B76BD3">
        <w:fldChar w:fldCharType="separate"/>
      </w:r>
      <w:r w:rsidR="006725E9">
        <w:t>1</w:t>
      </w:r>
      <w:r w:rsidR="007C0056" w:rsidRPr="00B76BD3">
        <w:fldChar w:fldCharType="end"/>
      </w:r>
      <w:r w:rsidR="007C0056" w:rsidRPr="00B76BD3">
        <w:t xml:space="preserve"> </w:t>
      </w:r>
      <w:r w:rsidR="005106AF">
        <w:t>or</w:t>
      </w:r>
      <w:r w:rsidR="007C0056" w:rsidRPr="00B76BD3">
        <w:t xml:space="preserve"> </w:t>
      </w:r>
      <w:r w:rsidR="007C0056" w:rsidRPr="00B76BD3">
        <w:fldChar w:fldCharType="begin"/>
      </w:r>
      <w:r w:rsidR="007C0056" w:rsidRPr="00B76BD3">
        <w:instrText xml:space="preserve"> REF _Ref473711345 \w \h </w:instrText>
      </w:r>
      <w:r w:rsidR="007C0056" w:rsidRPr="00B76BD3">
        <w:fldChar w:fldCharType="separate"/>
      </w:r>
      <w:r w:rsidR="006725E9">
        <w:t>B.2.1.2</w:t>
      </w:r>
      <w:r w:rsidR="007C0056" w:rsidRPr="00B76BD3">
        <w:fldChar w:fldCharType="end"/>
      </w:r>
      <w:r w:rsidR="007C0056" w:rsidRPr="00B76BD3">
        <w:fldChar w:fldCharType="begin"/>
      </w:r>
      <w:r w:rsidR="007C0056" w:rsidRPr="00B76BD3">
        <w:instrText xml:space="preserve"> REF _Ref482611216 \r \h </w:instrText>
      </w:r>
      <w:r w:rsidR="007C0056" w:rsidRPr="00B76BD3">
        <w:fldChar w:fldCharType="separate"/>
      </w:r>
      <w:r w:rsidR="006725E9">
        <w:t>a</w:t>
      </w:r>
      <w:r w:rsidR="007C0056" w:rsidRPr="00B76BD3">
        <w:fldChar w:fldCharType="end"/>
      </w:r>
      <w:r w:rsidR="007C0056" w:rsidRPr="00B76BD3">
        <w:fldChar w:fldCharType="begin"/>
      </w:r>
      <w:r w:rsidR="007C0056" w:rsidRPr="00B76BD3">
        <w:instrText xml:space="preserve"> REF _Ref482611244 \r \h </w:instrText>
      </w:r>
      <w:r w:rsidR="007C0056" w:rsidRPr="00B76BD3">
        <w:fldChar w:fldCharType="separate"/>
      </w:r>
      <w:r w:rsidR="006725E9">
        <w:t>2</w:t>
      </w:r>
      <w:r w:rsidR="007C0056" w:rsidRPr="00B76BD3">
        <w:fldChar w:fldCharType="end"/>
      </w:r>
      <w:r w:rsidRPr="00B76BD3">
        <w:t xml:space="preserve"> reference to waiver request</w:t>
      </w:r>
      <w:r w:rsidR="00EC17A1" w:rsidRPr="00B76BD3">
        <w:t>;</w:t>
      </w:r>
    </w:p>
    <w:p w14:paraId="604B5935" w14:textId="77777777" w:rsidR="00C80312" w:rsidRPr="00B76BD3" w:rsidRDefault="00C80312" w:rsidP="0042597F">
      <w:pPr>
        <w:pStyle w:val="requirelevel2"/>
      </w:pPr>
      <w:r w:rsidRPr="00B76BD3">
        <w:t>Purchase order nu</w:t>
      </w:r>
      <w:r w:rsidR="00EC17A1" w:rsidRPr="00B76BD3">
        <w:t>mber from procurement authority;</w:t>
      </w:r>
    </w:p>
    <w:p w14:paraId="45AA4256" w14:textId="77777777" w:rsidR="00BD06B7" w:rsidRPr="00B76BD3" w:rsidRDefault="00C80312" w:rsidP="0042597F">
      <w:pPr>
        <w:pStyle w:val="requirelevel2"/>
      </w:pPr>
      <w:bookmarkStart w:id="994" w:name="_Ref508102130"/>
      <w:r w:rsidRPr="00B76BD3">
        <w:t xml:space="preserve">Traceability </w:t>
      </w:r>
      <w:r w:rsidR="00EC17A1" w:rsidRPr="00B76BD3">
        <w:t>reference from PCB manufacturer;</w:t>
      </w:r>
      <w:bookmarkEnd w:id="994"/>
    </w:p>
    <w:p w14:paraId="2FBFAF4A" w14:textId="77777777" w:rsidR="00BD06B7" w:rsidRPr="00B76BD3" w:rsidRDefault="00C80312" w:rsidP="0042597F">
      <w:pPr>
        <w:pStyle w:val="requirelevel2"/>
      </w:pPr>
      <w:bookmarkStart w:id="995" w:name="_Ref508102172"/>
      <w:r w:rsidRPr="00B76BD3">
        <w:t>Date code, as</w:t>
      </w:r>
      <w:r w:rsidR="00EC17A1" w:rsidRPr="00B76BD3">
        <w:t xml:space="preserve"> per the following format: YYWW;</w:t>
      </w:r>
      <w:bookmarkEnd w:id="995"/>
    </w:p>
    <w:p w14:paraId="67B47FC0" w14:textId="77777777" w:rsidR="00B7327B" w:rsidRPr="00B76BD3" w:rsidRDefault="00B7327B" w:rsidP="0042597F">
      <w:pPr>
        <w:pStyle w:val="requirelevel2"/>
      </w:pPr>
      <w:r w:rsidRPr="00B76BD3">
        <w:t>Quantity of delivered PCBs in the batch</w:t>
      </w:r>
      <w:r w:rsidR="00EC17A1" w:rsidRPr="00B76BD3">
        <w:t>;</w:t>
      </w:r>
    </w:p>
    <w:p w14:paraId="1295C8BC" w14:textId="77777777" w:rsidR="00B7327B" w:rsidRPr="00B76BD3" w:rsidRDefault="00B7327B" w:rsidP="0042597F">
      <w:pPr>
        <w:pStyle w:val="requirelevel2"/>
      </w:pPr>
      <w:r w:rsidRPr="00B76BD3">
        <w:t>Serial numbers of delivered PCBs in the batch</w:t>
      </w:r>
      <w:r w:rsidR="00EC17A1" w:rsidRPr="00B76BD3">
        <w:t>;</w:t>
      </w:r>
    </w:p>
    <w:p w14:paraId="1742A1ED" w14:textId="77777777" w:rsidR="00B7327B" w:rsidRDefault="00B7327B" w:rsidP="0042597F">
      <w:pPr>
        <w:pStyle w:val="requirelevel2"/>
      </w:pPr>
      <w:r w:rsidRPr="00B76BD3">
        <w:t>Signature from PCB manufacturer</w:t>
      </w:r>
      <w:r w:rsidR="00EC17A1" w:rsidRPr="00B76BD3">
        <w:t>.</w:t>
      </w:r>
    </w:p>
    <w:p w14:paraId="724ABB77" w14:textId="50329B5C" w:rsidR="00155B91" w:rsidRDefault="00155B91" w:rsidP="00155B91">
      <w:pPr>
        <w:pStyle w:val="NOTEnumbered"/>
      </w:pPr>
      <w:r>
        <w:t>1</w:t>
      </w:r>
      <w:r>
        <w:tab/>
        <w:t xml:space="preserve">Note to item </w:t>
      </w:r>
      <w:r>
        <w:fldChar w:fldCharType="begin"/>
      </w:r>
      <w:r>
        <w:instrText xml:space="preserve"> REF _Ref508102074 \n \h </w:instrText>
      </w:r>
      <w:r>
        <w:fldChar w:fldCharType="separate"/>
      </w:r>
      <w:r w:rsidR="006725E9">
        <w:t>3</w:t>
      </w:r>
      <w:r>
        <w:fldChar w:fldCharType="end"/>
      </w:r>
      <w:r>
        <w:t xml:space="preserve">: </w:t>
      </w:r>
      <w:r w:rsidRPr="00155B91">
        <w:t>This traceability reference can be named ‘part number’.</w:t>
      </w:r>
    </w:p>
    <w:p w14:paraId="3806B12D" w14:textId="64C6FBFB" w:rsidR="00155B91" w:rsidRPr="00155B91" w:rsidRDefault="00155B91" w:rsidP="00155B91">
      <w:pPr>
        <w:pStyle w:val="NOTEnumbered"/>
      </w:pPr>
      <w:r>
        <w:t>2:</w:t>
      </w:r>
      <w:r>
        <w:tab/>
        <w:t xml:space="preserve">Note to item </w:t>
      </w:r>
      <w:r>
        <w:fldChar w:fldCharType="begin"/>
      </w:r>
      <w:r>
        <w:instrText xml:space="preserve"> REF _Ref508102130 \n \h </w:instrText>
      </w:r>
      <w:r>
        <w:fldChar w:fldCharType="separate"/>
      </w:r>
      <w:r w:rsidR="006725E9">
        <w:t>7</w:t>
      </w:r>
      <w:r>
        <w:fldChar w:fldCharType="end"/>
      </w:r>
      <w:r>
        <w:t xml:space="preserve">: </w:t>
      </w:r>
      <w:r w:rsidRPr="00155B91">
        <w:t>This traceability reference can be named ‘batch code’.</w:t>
      </w:r>
    </w:p>
    <w:p w14:paraId="73C7E961" w14:textId="470720CF" w:rsidR="00155B91" w:rsidRPr="00155B91" w:rsidRDefault="00155B91" w:rsidP="00155B91">
      <w:pPr>
        <w:pStyle w:val="NOTEnumbered"/>
      </w:pPr>
      <w:r>
        <w:t>3</w:t>
      </w:r>
      <w:r>
        <w:tab/>
        <w:t xml:space="preserve">Note to item </w:t>
      </w:r>
      <w:r>
        <w:fldChar w:fldCharType="begin"/>
      </w:r>
      <w:r>
        <w:instrText xml:space="preserve"> REF _Ref508102172 \n \h </w:instrText>
      </w:r>
      <w:r>
        <w:fldChar w:fldCharType="separate"/>
      </w:r>
      <w:r w:rsidR="006725E9">
        <w:t>8</w:t>
      </w:r>
      <w:r>
        <w:fldChar w:fldCharType="end"/>
      </w:r>
      <w:r>
        <w:t xml:space="preserve">: </w:t>
      </w:r>
      <w:r w:rsidRPr="00155B91">
        <w:t>YYWW indicates a two digit reference to year followed by a two digit reference to week number.</w:t>
      </w:r>
    </w:p>
    <w:p w14:paraId="57512CDE" w14:textId="77777777" w:rsidR="00391E50" w:rsidRPr="00B76BD3" w:rsidRDefault="00391E50" w:rsidP="002B2B8B">
      <w:pPr>
        <w:pStyle w:val="Annex4"/>
      </w:pPr>
      <w:bookmarkStart w:id="996" w:name="_Ref480901952"/>
      <w:r w:rsidRPr="00B76BD3">
        <w:t>Lab report for visual inspection of PCBs for qualitative aspects</w:t>
      </w:r>
      <w:bookmarkEnd w:id="996"/>
    </w:p>
    <w:p w14:paraId="60331996" w14:textId="77777777" w:rsidR="00391E50" w:rsidRPr="00B76BD3" w:rsidRDefault="00391E50" w:rsidP="00142B03">
      <w:pPr>
        <w:pStyle w:val="requirelevel1"/>
        <w:numPr>
          <w:ilvl w:val="5"/>
          <w:numId w:val="61"/>
        </w:numPr>
      </w:pPr>
      <w:r w:rsidRPr="00B76BD3">
        <w:t xml:space="preserve">Lab report for visual inspection of PCBs for qualitative aspects shall include </w:t>
      </w:r>
      <w:r w:rsidR="0012379B" w:rsidRPr="00B76BD3">
        <w:t>the</w:t>
      </w:r>
      <w:r w:rsidRPr="00B76BD3">
        <w:t xml:space="preserve"> following:</w:t>
      </w:r>
    </w:p>
    <w:p w14:paraId="236980A3" w14:textId="6550AF3B" w:rsidR="000E0470" w:rsidRPr="00B76BD3" w:rsidRDefault="000E0470" w:rsidP="00142B03">
      <w:pPr>
        <w:pStyle w:val="requirelevel2"/>
        <w:numPr>
          <w:ilvl w:val="6"/>
          <w:numId w:val="28"/>
        </w:numPr>
      </w:pPr>
      <w:r w:rsidRPr="00B76BD3">
        <w:t xml:space="preserve">Arbitrary defects of conductors </w:t>
      </w:r>
      <w:r w:rsidR="00666186" w:rsidRPr="00B76BD3">
        <w:t xml:space="preserve">and pads </w:t>
      </w:r>
      <w:r w:rsidRPr="00B76BD3">
        <w:t>(mouse bites, dents, nicks, pinhole, unintentional pattern)</w:t>
      </w:r>
      <w:r w:rsidR="00391E50" w:rsidRPr="00B76BD3">
        <w:t xml:space="preserve"> in conformance with </w:t>
      </w:r>
      <w:r w:rsidR="00391E50" w:rsidRPr="00B76BD3">
        <w:fldChar w:fldCharType="begin"/>
      </w:r>
      <w:r w:rsidR="00391E50" w:rsidRPr="00B76BD3">
        <w:instrText xml:space="preserve"> REF _Ref470092554 \h  \* MERGEFORMAT </w:instrText>
      </w:r>
      <w:r w:rsidR="00391E50" w:rsidRPr="00B76BD3">
        <w:fldChar w:fldCharType="separate"/>
      </w:r>
      <w:r w:rsidR="006725E9" w:rsidRPr="006725E9">
        <w:rPr>
          <w:bCs/>
          <w:szCs w:val="20"/>
        </w:rPr>
        <w:t xml:space="preserve">Table </w:t>
      </w:r>
      <w:r w:rsidR="006725E9" w:rsidRPr="006725E9">
        <w:rPr>
          <w:bCs/>
          <w:noProof/>
          <w:szCs w:val="20"/>
        </w:rPr>
        <w:t>10</w:t>
      </w:r>
      <w:r w:rsidR="006725E9" w:rsidRPr="006725E9">
        <w:rPr>
          <w:bCs/>
          <w:noProof/>
          <w:szCs w:val="20"/>
        </w:rPr>
        <w:noBreakHyphen/>
        <w:t>38</w:t>
      </w:r>
      <w:r w:rsidR="00391E50" w:rsidRPr="00B76BD3">
        <w:fldChar w:fldCharType="end"/>
      </w:r>
      <w:r w:rsidR="00391E50" w:rsidRPr="00B76BD3">
        <w:t xml:space="preserve"> and </w:t>
      </w:r>
      <w:r w:rsidR="00391E50" w:rsidRPr="00B76BD3">
        <w:fldChar w:fldCharType="begin"/>
      </w:r>
      <w:r w:rsidR="00391E50" w:rsidRPr="00B76BD3">
        <w:instrText xml:space="preserve"> REF _Ref470092556 \h  \* MERGEFORMAT </w:instrText>
      </w:r>
      <w:r w:rsidR="00391E50" w:rsidRPr="00B76BD3">
        <w:fldChar w:fldCharType="separate"/>
      </w:r>
      <w:r w:rsidR="006725E9" w:rsidRPr="006725E9">
        <w:rPr>
          <w:bCs/>
          <w:szCs w:val="20"/>
        </w:rPr>
        <w:t xml:space="preserve">Table </w:t>
      </w:r>
      <w:r w:rsidR="006725E9" w:rsidRPr="006725E9">
        <w:rPr>
          <w:bCs/>
          <w:noProof/>
          <w:szCs w:val="20"/>
        </w:rPr>
        <w:t>10</w:t>
      </w:r>
      <w:r w:rsidR="006725E9" w:rsidRPr="006725E9">
        <w:rPr>
          <w:bCs/>
          <w:noProof/>
          <w:szCs w:val="20"/>
        </w:rPr>
        <w:noBreakHyphen/>
        <w:t>39</w:t>
      </w:r>
      <w:r w:rsidR="00391E50" w:rsidRPr="00B76BD3">
        <w:fldChar w:fldCharType="end"/>
      </w:r>
      <w:r w:rsidR="00EC17A1" w:rsidRPr="00B76BD3">
        <w:t>;</w:t>
      </w:r>
    </w:p>
    <w:p w14:paraId="2178AB55" w14:textId="2A9700BD" w:rsidR="00A404F1" w:rsidRPr="00B76BD3" w:rsidRDefault="00A404F1" w:rsidP="00142B03">
      <w:pPr>
        <w:pStyle w:val="requirelevel2"/>
        <w:numPr>
          <w:ilvl w:val="6"/>
          <w:numId w:val="28"/>
        </w:numPr>
      </w:pPr>
      <w:r w:rsidRPr="00B76BD3">
        <w:t xml:space="preserve">Lifting of conductor pattern in conformance with </w:t>
      </w:r>
      <w:r w:rsidRPr="00B76BD3">
        <w:fldChar w:fldCharType="begin"/>
      </w:r>
      <w:r w:rsidRPr="00B76BD3">
        <w:instrText xml:space="preserve"> REF _Ref476837937 \h </w:instrText>
      </w:r>
      <w:r w:rsidRPr="00B76BD3">
        <w:fldChar w:fldCharType="separate"/>
      </w:r>
      <w:r w:rsidR="006725E9" w:rsidRPr="00B76BD3">
        <w:t xml:space="preserve">Table </w:t>
      </w:r>
      <w:r w:rsidR="006725E9">
        <w:rPr>
          <w:noProof/>
        </w:rPr>
        <w:t>10</w:t>
      </w:r>
      <w:r w:rsidR="006725E9" w:rsidRPr="00B76BD3">
        <w:noBreakHyphen/>
      </w:r>
      <w:r w:rsidR="006725E9">
        <w:rPr>
          <w:noProof/>
        </w:rPr>
        <w:t>40</w:t>
      </w:r>
      <w:r w:rsidRPr="00B76BD3">
        <w:fldChar w:fldCharType="end"/>
      </w:r>
      <w:r w:rsidR="00EC17A1" w:rsidRPr="00B76BD3">
        <w:t>;</w:t>
      </w:r>
    </w:p>
    <w:p w14:paraId="2D51A59C" w14:textId="4EED0EF7" w:rsidR="00A404F1" w:rsidRPr="00B76BD3" w:rsidRDefault="00A404F1" w:rsidP="00142B03">
      <w:pPr>
        <w:pStyle w:val="requirelevel2"/>
        <w:numPr>
          <w:ilvl w:val="6"/>
          <w:numId w:val="28"/>
        </w:numPr>
      </w:pPr>
      <w:r w:rsidRPr="00B76BD3">
        <w:t xml:space="preserve">Copper or nickel visible on top surfaces in conformance with </w:t>
      </w:r>
      <w:r w:rsidRPr="00B76BD3">
        <w:fldChar w:fldCharType="begin"/>
      </w:r>
      <w:r w:rsidRPr="00B76BD3">
        <w:instrText xml:space="preserve"> REF _Ref476837937 \h </w:instrText>
      </w:r>
      <w:r w:rsidRPr="00B76BD3">
        <w:fldChar w:fldCharType="separate"/>
      </w:r>
      <w:r w:rsidR="006725E9" w:rsidRPr="00B76BD3">
        <w:t xml:space="preserve">Table </w:t>
      </w:r>
      <w:r w:rsidR="006725E9">
        <w:rPr>
          <w:noProof/>
        </w:rPr>
        <w:t>10</w:t>
      </w:r>
      <w:r w:rsidR="006725E9" w:rsidRPr="00B76BD3">
        <w:noBreakHyphen/>
      </w:r>
      <w:r w:rsidR="006725E9">
        <w:rPr>
          <w:noProof/>
        </w:rPr>
        <w:t>40</w:t>
      </w:r>
      <w:r w:rsidRPr="00B76BD3">
        <w:fldChar w:fldCharType="end"/>
      </w:r>
      <w:r w:rsidR="00EC17A1" w:rsidRPr="00B76BD3">
        <w:t>;</w:t>
      </w:r>
    </w:p>
    <w:p w14:paraId="304B2152" w14:textId="58C5DEBA" w:rsidR="00A404F1" w:rsidRPr="00B76BD3" w:rsidRDefault="00A404F1" w:rsidP="00142B03">
      <w:pPr>
        <w:pStyle w:val="requirelevel2"/>
        <w:numPr>
          <w:ilvl w:val="6"/>
          <w:numId w:val="28"/>
        </w:numPr>
      </w:pPr>
      <w:r w:rsidRPr="00B76BD3">
        <w:t xml:space="preserve">Corrosion of copper in conformance with </w:t>
      </w:r>
      <w:r w:rsidRPr="00B76BD3">
        <w:fldChar w:fldCharType="begin"/>
      </w:r>
      <w:r w:rsidRPr="00B76BD3">
        <w:instrText xml:space="preserve"> REF _Ref476837937 \h </w:instrText>
      </w:r>
      <w:r w:rsidRPr="00B76BD3">
        <w:fldChar w:fldCharType="separate"/>
      </w:r>
      <w:r w:rsidR="006725E9" w:rsidRPr="00B76BD3">
        <w:t xml:space="preserve">Table </w:t>
      </w:r>
      <w:r w:rsidR="006725E9">
        <w:rPr>
          <w:noProof/>
        </w:rPr>
        <w:t>10</w:t>
      </w:r>
      <w:r w:rsidR="006725E9" w:rsidRPr="00B76BD3">
        <w:noBreakHyphen/>
      </w:r>
      <w:r w:rsidR="006725E9">
        <w:rPr>
          <w:noProof/>
        </w:rPr>
        <w:t>40</w:t>
      </w:r>
      <w:r w:rsidRPr="00B76BD3">
        <w:fldChar w:fldCharType="end"/>
      </w:r>
      <w:r w:rsidR="00EC17A1" w:rsidRPr="00B76BD3">
        <w:t>;</w:t>
      </w:r>
    </w:p>
    <w:p w14:paraId="4D4A23D9" w14:textId="2EF90EE2" w:rsidR="00DF156C" w:rsidRPr="00B76BD3" w:rsidRDefault="00391E50" w:rsidP="00142B03">
      <w:pPr>
        <w:pStyle w:val="requirelevel2"/>
        <w:numPr>
          <w:ilvl w:val="6"/>
          <w:numId w:val="28"/>
        </w:numPr>
      </w:pPr>
      <w:r w:rsidRPr="00B76BD3">
        <w:t xml:space="preserve">Blistering or air bubbles in conformance with </w:t>
      </w:r>
      <w:r w:rsidR="00A404F1" w:rsidRPr="00B76BD3">
        <w:fldChar w:fldCharType="begin"/>
      </w:r>
      <w:r w:rsidR="00A404F1" w:rsidRPr="00B76BD3">
        <w:instrText xml:space="preserve"> REF _Ref477275240 \h </w:instrText>
      </w:r>
      <w:r w:rsidR="00A404F1" w:rsidRPr="00B76BD3">
        <w:fldChar w:fldCharType="separate"/>
      </w:r>
      <w:r w:rsidR="006725E9" w:rsidRPr="00B76BD3">
        <w:t xml:space="preserve">Table </w:t>
      </w:r>
      <w:r w:rsidR="006725E9">
        <w:rPr>
          <w:noProof/>
        </w:rPr>
        <w:t>10</w:t>
      </w:r>
      <w:r w:rsidR="006725E9" w:rsidRPr="00B76BD3">
        <w:noBreakHyphen/>
      </w:r>
      <w:r w:rsidR="006725E9">
        <w:rPr>
          <w:noProof/>
        </w:rPr>
        <w:t>41</w:t>
      </w:r>
      <w:r w:rsidR="00A404F1" w:rsidRPr="00B76BD3">
        <w:fldChar w:fldCharType="end"/>
      </w:r>
      <w:r w:rsidR="00EC17A1" w:rsidRPr="00B76BD3">
        <w:t>;</w:t>
      </w:r>
    </w:p>
    <w:p w14:paraId="304E2C9A" w14:textId="688A1E19" w:rsidR="00DF156C" w:rsidRPr="00B76BD3" w:rsidRDefault="00391E50" w:rsidP="00142B03">
      <w:pPr>
        <w:pStyle w:val="requirelevel2"/>
        <w:numPr>
          <w:ilvl w:val="6"/>
          <w:numId w:val="28"/>
        </w:numPr>
      </w:pPr>
      <w:r w:rsidRPr="00B76BD3">
        <w:t xml:space="preserve">Delamination in conformance with </w:t>
      </w:r>
      <w:r w:rsidR="00A404F1" w:rsidRPr="00B76BD3">
        <w:fldChar w:fldCharType="begin"/>
      </w:r>
      <w:r w:rsidR="00A404F1" w:rsidRPr="00B76BD3">
        <w:instrText xml:space="preserve"> REF _Ref477275240 \h </w:instrText>
      </w:r>
      <w:r w:rsidR="00A404F1" w:rsidRPr="00B76BD3">
        <w:fldChar w:fldCharType="separate"/>
      </w:r>
      <w:r w:rsidR="006725E9" w:rsidRPr="00B76BD3">
        <w:t xml:space="preserve">Table </w:t>
      </w:r>
      <w:r w:rsidR="006725E9">
        <w:rPr>
          <w:noProof/>
        </w:rPr>
        <w:t>10</w:t>
      </w:r>
      <w:r w:rsidR="006725E9" w:rsidRPr="00B76BD3">
        <w:noBreakHyphen/>
      </w:r>
      <w:r w:rsidR="006725E9">
        <w:rPr>
          <w:noProof/>
        </w:rPr>
        <w:t>41</w:t>
      </w:r>
      <w:r w:rsidR="00A404F1" w:rsidRPr="00B76BD3">
        <w:fldChar w:fldCharType="end"/>
      </w:r>
      <w:r w:rsidR="00EC17A1" w:rsidRPr="00B76BD3">
        <w:t>;</w:t>
      </w:r>
    </w:p>
    <w:p w14:paraId="4211D195" w14:textId="64ADF1A7" w:rsidR="00DF156C" w:rsidRPr="00B76BD3" w:rsidRDefault="00391E50" w:rsidP="00142B03">
      <w:pPr>
        <w:pStyle w:val="requirelevel2"/>
        <w:numPr>
          <w:ilvl w:val="6"/>
          <w:numId w:val="28"/>
        </w:numPr>
      </w:pPr>
      <w:r w:rsidRPr="00B76BD3">
        <w:t xml:space="preserve">Crazing and measling in conformance with </w:t>
      </w:r>
      <w:r w:rsidR="00A404F1" w:rsidRPr="00B76BD3">
        <w:fldChar w:fldCharType="begin"/>
      </w:r>
      <w:r w:rsidR="00A404F1" w:rsidRPr="00B76BD3">
        <w:instrText xml:space="preserve"> REF _Ref477275240 \h </w:instrText>
      </w:r>
      <w:r w:rsidR="00A404F1" w:rsidRPr="00B76BD3">
        <w:fldChar w:fldCharType="separate"/>
      </w:r>
      <w:r w:rsidR="006725E9" w:rsidRPr="00B76BD3">
        <w:t xml:space="preserve">Table </w:t>
      </w:r>
      <w:r w:rsidR="006725E9">
        <w:rPr>
          <w:noProof/>
        </w:rPr>
        <w:t>10</w:t>
      </w:r>
      <w:r w:rsidR="006725E9" w:rsidRPr="00B76BD3">
        <w:noBreakHyphen/>
      </w:r>
      <w:r w:rsidR="006725E9">
        <w:rPr>
          <w:noProof/>
        </w:rPr>
        <w:t>41</w:t>
      </w:r>
      <w:r w:rsidR="00A404F1" w:rsidRPr="00B76BD3">
        <w:fldChar w:fldCharType="end"/>
      </w:r>
      <w:r w:rsidR="00EC17A1" w:rsidRPr="00B76BD3">
        <w:t>;</w:t>
      </w:r>
    </w:p>
    <w:p w14:paraId="40A21F77" w14:textId="143A619F" w:rsidR="00391E50" w:rsidRPr="00B76BD3" w:rsidRDefault="00391E50" w:rsidP="00142B03">
      <w:pPr>
        <w:pStyle w:val="requirelevel2"/>
        <w:numPr>
          <w:ilvl w:val="6"/>
          <w:numId w:val="28"/>
        </w:numPr>
      </w:pPr>
      <w:r w:rsidRPr="00B76BD3">
        <w:t xml:space="preserve">Surface contamination or inclusion of foreign matter in conformance with </w:t>
      </w:r>
      <w:r w:rsidRPr="00B76BD3">
        <w:fldChar w:fldCharType="begin"/>
      </w:r>
      <w:r w:rsidRPr="00B76BD3">
        <w:instrText xml:space="preserve"> REF _Ref470092897 \h </w:instrText>
      </w:r>
      <w:r w:rsidRPr="00B76BD3">
        <w:fldChar w:fldCharType="separate"/>
      </w:r>
      <w:r w:rsidR="006725E9" w:rsidRPr="00B76BD3">
        <w:t xml:space="preserve">Table </w:t>
      </w:r>
      <w:r w:rsidR="006725E9">
        <w:rPr>
          <w:noProof/>
        </w:rPr>
        <w:t>10</w:t>
      </w:r>
      <w:r w:rsidR="006725E9" w:rsidRPr="00B76BD3">
        <w:noBreakHyphen/>
      </w:r>
      <w:r w:rsidR="006725E9">
        <w:rPr>
          <w:noProof/>
        </w:rPr>
        <w:t>42</w:t>
      </w:r>
      <w:r w:rsidRPr="00B76BD3">
        <w:fldChar w:fldCharType="end"/>
      </w:r>
      <w:r w:rsidR="00EC17A1" w:rsidRPr="00B76BD3">
        <w:t>;</w:t>
      </w:r>
    </w:p>
    <w:p w14:paraId="269DE602" w14:textId="27E99E57" w:rsidR="00391E50" w:rsidRPr="00B76BD3" w:rsidRDefault="00391E50" w:rsidP="00142B03">
      <w:pPr>
        <w:pStyle w:val="requirelevel2"/>
        <w:numPr>
          <w:ilvl w:val="6"/>
          <w:numId w:val="28"/>
        </w:numPr>
      </w:pPr>
      <w:r w:rsidRPr="00B76BD3">
        <w:t xml:space="preserve">Non-homogeneous colour </w:t>
      </w:r>
      <w:r w:rsidR="00B23B37" w:rsidRPr="00B76BD3">
        <w:t>of innerlayer copper</w:t>
      </w:r>
      <w:r w:rsidRPr="00B76BD3">
        <w:t xml:space="preserve"> in conformance with </w:t>
      </w:r>
      <w:r w:rsidRPr="00B76BD3">
        <w:fldChar w:fldCharType="begin"/>
      </w:r>
      <w:r w:rsidRPr="00B76BD3">
        <w:instrText xml:space="preserve"> REF _Ref470092897 \h </w:instrText>
      </w:r>
      <w:r w:rsidRPr="00B76BD3">
        <w:fldChar w:fldCharType="separate"/>
      </w:r>
      <w:r w:rsidR="006725E9" w:rsidRPr="00B76BD3">
        <w:t xml:space="preserve">Table </w:t>
      </w:r>
      <w:r w:rsidR="006725E9">
        <w:rPr>
          <w:noProof/>
        </w:rPr>
        <w:t>10</w:t>
      </w:r>
      <w:r w:rsidR="006725E9" w:rsidRPr="00B76BD3">
        <w:noBreakHyphen/>
      </w:r>
      <w:r w:rsidR="006725E9">
        <w:rPr>
          <w:noProof/>
        </w:rPr>
        <w:t>42</w:t>
      </w:r>
      <w:r w:rsidRPr="00B76BD3">
        <w:fldChar w:fldCharType="end"/>
      </w:r>
      <w:r w:rsidR="00EC17A1" w:rsidRPr="00B76BD3">
        <w:t>;</w:t>
      </w:r>
    </w:p>
    <w:p w14:paraId="128DA309" w14:textId="7331FE0C" w:rsidR="00391E50" w:rsidRPr="00B76BD3" w:rsidRDefault="00391E50" w:rsidP="00142B03">
      <w:pPr>
        <w:pStyle w:val="requirelevel2"/>
        <w:numPr>
          <w:ilvl w:val="6"/>
          <w:numId w:val="28"/>
        </w:numPr>
      </w:pPr>
      <w:r w:rsidRPr="00B76BD3">
        <w:t xml:space="preserve">Scratches in conformance with </w:t>
      </w:r>
      <w:r w:rsidRPr="00B76BD3">
        <w:fldChar w:fldCharType="begin"/>
      </w:r>
      <w:r w:rsidRPr="00B76BD3">
        <w:instrText xml:space="preserve"> REF _Ref470092918 \h </w:instrText>
      </w:r>
      <w:r w:rsidRPr="00B76BD3">
        <w:fldChar w:fldCharType="separate"/>
      </w:r>
      <w:r w:rsidR="006725E9" w:rsidRPr="00B76BD3">
        <w:t xml:space="preserve">Table </w:t>
      </w:r>
      <w:r w:rsidR="006725E9">
        <w:rPr>
          <w:noProof/>
        </w:rPr>
        <w:t>10</w:t>
      </w:r>
      <w:r w:rsidR="006725E9" w:rsidRPr="00B76BD3">
        <w:noBreakHyphen/>
      </w:r>
      <w:r w:rsidR="006725E9">
        <w:rPr>
          <w:noProof/>
        </w:rPr>
        <w:t>43</w:t>
      </w:r>
      <w:r w:rsidRPr="00B76BD3">
        <w:fldChar w:fldCharType="end"/>
      </w:r>
      <w:r w:rsidR="00EC17A1" w:rsidRPr="00B76BD3">
        <w:t>;</w:t>
      </w:r>
    </w:p>
    <w:p w14:paraId="5EB44E9C" w14:textId="5EFCBFAB" w:rsidR="00ED3C30" w:rsidRPr="00B76BD3" w:rsidRDefault="00ED3C30" w:rsidP="00142B03">
      <w:pPr>
        <w:pStyle w:val="requirelevel2"/>
        <w:numPr>
          <w:ilvl w:val="6"/>
          <w:numId w:val="28"/>
        </w:numPr>
      </w:pPr>
      <w:r w:rsidRPr="00B76BD3">
        <w:t>W</w:t>
      </w:r>
      <w:r w:rsidR="00ED236C" w:rsidRPr="00B76BD3">
        <w:t xml:space="preserve">eave exposure </w:t>
      </w:r>
      <w:r w:rsidRPr="00B76BD3">
        <w:t xml:space="preserve">in conformance with </w:t>
      </w:r>
      <w:r w:rsidRPr="00B76BD3">
        <w:fldChar w:fldCharType="begin"/>
      </w:r>
      <w:r w:rsidRPr="00B76BD3">
        <w:instrText xml:space="preserve"> REF _Ref482103876 \h </w:instrText>
      </w:r>
      <w:r w:rsidRPr="00B76BD3">
        <w:fldChar w:fldCharType="separate"/>
      </w:r>
      <w:r w:rsidR="006725E9" w:rsidRPr="00B76BD3">
        <w:t xml:space="preserve">Table </w:t>
      </w:r>
      <w:r w:rsidR="006725E9">
        <w:rPr>
          <w:noProof/>
        </w:rPr>
        <w:t>10</w:t>
      </w:r>
      <w:r w:rsidR="006725E9" w:rsidRPr="00B76BD3">
        <w:noBreakHyphen/>
      </w:r>
      <w:r w:rsidR="006725E9">
        <w:rPr>
          <w:noProof/>
        </w:rPr>
        <w:t>44</w:t>
      </w:r>
      <w:r w:rsidRPr="00B76BD3">
        <w:fldChar w:fldCharType="end"/>
      </w:r>
      <w:r w:rsidRPr="00B76BD3">
        <w:t>;</w:t>
      </w:r>
    </w:p>
    <w:p w14:paraId="4638954E" w14:textId="5BADF970" w:rsidR="00391E50" w:rsidRPr="00B76BD3" w:rsidRDefault="00391E50" w:rsidP="00142B03">
      <w:pPr>
        <w:pStyle w:val="requirelevel2"/>
        <w:numPr>
          <w:ilvl w:val="6"/>
          <w:numId w:val="28"/>
        </w:numPr>
      </w:pPr>
      <w:r w:rsidRPr="00B76BD3">
        <w:t xml:space="preserve">Haloing in conformance with </w:t>
      </w:r>
      <w:r w:rsidRPr="00B76BD3">
        <w:fldChar w:fldCharType="begin"/>
      </w:r>
      <w:r w:rsidRPr="00B76BD3">
        <w:instrText xml:space="preserve"> REF _Ref455492995 \h </w:instrText>
      </w:r>
      <w:r w:rsidRPr="00B76BD3">
        <w:fldChar w:fldCharType="separate"/>
      </w:r>
      <w:r w:rsidR="006725E9" w:rsidRPr="00B76BD3">
        <w:t xml:space="preserve">Table </w:t>
      </w:r>
      <w:r w:rsidR="006725E9">
        <w:rPr>
          <w:noProof/>
        </w:rPr>
        <w:t>10</w:t>
      </w:r>
      <w:r w:rsidR="006725E9" w:rsidRPr="00B76BD3">
        <w:noBreakHyphen/>
      </w:r>
      <w:r w:rsidR="006725E9">
        <w:rPr>
          <w:noProof/>
        </w:rPr>
        <w:t>45</w:t>
      </w:r>
      <w:r w:rsidRPr="00B76BD3">
        <w:fldChar w:fldCharType="end"/>
      </w:r>
      <w:r w:rsidR="00EC17A1" w:rsidRPr="00B76BD3">
        <w:t>;</w:t>
      </w:r>
    </w:p>
    <w:p w14:paraId="03C4BAFD" w14:textId="3E0AC206" w:rsidR="000E0470" w:rsidRPr="00B76BD3" w:rsidRDefault="000E0470" w:rsidP="00142B03">
      <w:pPr>
        <w:pStyle w:val="requirelevel2"/>
        <w:numPr>
          <w:ilvl w:val="6"/>
          <w:numId w:val="28"/>
        </w:numPr>
      </w:pPr>
      <w:r w:rsidRPr="00B76BD3">
        <w:t>SnPb surface quality</w:t>
      </w:r>
      <w:r w:rsidR="00391E50" w:rsidRPr="00B76BD3">
        <w:t xml:space="preserve"> in conformance with </w:t>
      </w:r>
      <w:r w:rsidR="00391E50" w:rsidRPr="00B76BD3">
        <w:fldChar w:fldCharType="begin"/>
      </w:r>
      <w:r w:rsidR="00391E50" w:rsidRPr="00B76BD3">
        <w:instrText xml:space="preserve"> REF _Ref470092955 \h </w:instrText>
      </w:r>
      <w:r w:rsidR="00391E50" w:rsidRPr="00B76BD3">
        <w:fldChar w:fldCharType="separate"/>
      </w:r>
      <w:r w:rsidR="006725E9" w:rsidRPr="00B76BD3">
        <w:t xml:space="preserve">Table </w:t>
      </w:r>
      <w:r w:rsidR="006725E9">
        <w:rPr>
          <w:noProof/>
        </w:rPr>
        <w:t>10</w:t>
      </w:r>
      <w:r w:rsidR="006725E9" w:rsidRPr="00B76BD3">
        <w:noBreakHyphen/>
      </w:r>
      <w:r w:rsidR="006725E9">
        <w:rPr>
          <w:noProof/>
        </w:rPr>
        <w:t>46</w:t>
      </w:r>
      <w:r w:rsidR="00391E50" w:rsidRPr="00B76BD3">
        <w:fldChar w:fldCharType="end"/>
      </w:r>
      <w:r w:rsidR="00EC17A1" w:rsidRPr="00B76BD3">
        <w:t>;</w:t>
      </w:r>
    </w:p>
    <w:p w14:paraId="2D4633BC" w14:textId="706A7DDF" w:rsidR="00391E50" w:rsidRPr="00B76BD3" w:rsidRDefault="00BD06B7" w:rsidP="00142B03">
      <w:pPr>
        <w:pStyle w:val="requirelevel2"/>
        <w:numPr>
          <w:ilvl w:val="6"/>
          <w:numId w:val="28"/>
        </w:numPr>
      </w:pPr>
      <w:r w:rsidRPr="00B76BD3">
        <w:t>M</w:t>
      </w:r>
      <w:r w:rsidR="00391E50" w:rsidRPr="00B76BD3">
        <w:t xml:space="preserve">arking in conformance with </w:t>
      </w:r>
      <w:r w:rsidR="00391E50" w:rsidRPr="00B76BD3">
        <w:fldChar w:fldCharType="begin"/>
      </w:r>
      <w:r w:rsidR="00391E50" w:rsidRPr="00B76BD3">
        <w:instrText xml:space="preserve"> REF _Ref470092982 \h </w:instrText>
      </w:r>
      <w:r w:rsidR="00391E50" w:rsidRPr="00B76BD3">
        <w:fldChar w:fldCharType="separate"/>
      </w:r>
      <w:r w:rsidR="006725E9" w:rsidRPr="00B76BD3">
        <w:t xml:space="preserve">Table </w:t>
      </w:r>
      <w:r w:rsidR="006725E9">
        <w:rPr>
          <w:noProof/>
        </w:rPr>
        <w:t>10</w:t>
      </w:r>
      <w:r w:rsidR="006725E9" w:rsidRPr="00B76BD3">
        <w:noBreakHyphen/>
      </w:r>
      <w:r w:rsidR="006725E9">
        <w:rPr>
          <w:noProof/>
        </w:rPr>
        <w:t>47</w:t>
      </w:r>
      <w:r w:rsidR="00391E50" w:rsidRPr="00B76BD3">
        <w:fldChar w:fldCharType="end"/>
      </w:r>
      <w:r w:rsidR="00EC17A1" w:rsidRPr="00B76BD3">
        <w:t>;</w:t>
      </w:r>
    </w:p>
    <w:p w14:paraId="793B7322" w14:textId="768925A5" w:rsidR="00391E50" w:rsidRPr="00B76BD3" w:rsidRDefault="00391E50" w:rsidP="00142B03">
      <w:pPr>
        <w:pStyle w:val="requirelevel2"/>
        <w:numPr>
          <w:ilvl w:val="6"/>
          <w:numId w:val="28"/>
        </w:numPr>
      </w:pPr>
      <w:r w:rsidRPr="00B76BD3">
        <w:t xml:space="preserve">Coverlay registration and annular ring of terminations on flexible PCB in conformance with </w:t>
      </w:r>
      <w:r w:rsidR="00705C1E">
        <w:t>Ref. d</w:t>
      </w:r>
      <w:r w:rsidRPr="00B76BD3">
        <w:t xml:space="preserve"> from </w:t>
      </w:r>
      <w:r w:rsidRPr="00B76BD3">
        <w:fldChar w:fldCharType="begin"/>
      </w:r>
      <w:r w:rsidRPr="00B76BD3">
        <w:instrText xml:space="preserve"> REF _Ref462837773 \h </w:instrText>
      </w:r>
      <w:r w:rsidRPr="00B76BD3">
        <w:fldChar w:fldCharType="separate"/>
      </w:r>
      <w:r w:rsidR="006725E9" w:rsidRPr="00B76BD3">
        <w:t xml:space="preserve">Table </w:t>
      </w:r>
      <w:r w:rsidR="006725E9">
        <w:rPr>
          <w:noProof/>
        </w:rPr>
        <w:t>10</w:t>
      </w:r>
      <w:r w:rsidR="006725E9" w:rsidRPr="00B76BD3">
        <w:noBreakHyphen/>
      </w:r>
      <w:r w:rsidR="006725E9">
        <w:rPr>
          <w:noProof/>
        </w:rPr>
        <w:t>2</w:t>
      </w:r>
      <w:r w:rsidRPr="00B76BD3">
        <w:fldChar w:fldCharType="end"/>
      </w:r>
      <w:r w:rsidR="00EC17A1" w:rsidRPr="00B76BD3">
        <w:t>;</w:t>
      </w:r>
    </w:p>
    <w:p w14:paraId="78BCD642" w14:textId="1B64BB2D" w:rsidR="00391E50" w:rsidRPr="00B76BD3" w:rsidRDefault="00391E50" w:rsidP="00142B03">
      <w:pPr>
        <w:pStyle w:val="requirelevel2"/>
        <w:numPr>
          <w:ilvl w:val="6"/>
          <w:numId w:val="28"/>
        </w:numPr>
      </w:pPr>
      <w:r w:rsidRPr="00B76BD3">
        <w:t xml:space="preserve">Rigid-to-flex interface, alignment of prepreg in conformance with </w:t>
      </w:r>
      <w:r w:rsidRPr="00B76BD3">
        <w:fldChar w:fldCharType="begin"/>
      </w:r>
      <w:r w:rsidRPr="00B76BD3">
        <w:instrText xml:space="preserve"> REF _Ref469503983 \h </w:instrText>
      </w:r>
      <w:r w:rsidRPr="00B76BD3">
        <w:fldChar w:fldCharType="separate"/>
      </w:r>
      <w:r w:rsidR="006725E9" w:rsidRPr="00B76BD3">
        <w:t xml:space="preserve">Table </w:t>
      </w:r>
      <w:r w:rsidR="006725E9">
        <w:rPr>
          <w:noProof/>
        </w:rPr>
        <w:t>10</w:t>
      </w:r>
      <w:r w:rsidR="006725E9" w:rsidRPr="00B76BD3">
        <w:noBreakHyphen/>
      </w:r>
      <w:r w:rsidR="006725E9">
        <w:rPr>
          <w:noProof/>
        </w:rPr>
        <w:t>48</w:t>
      </w:r>
      <w:r w:rsidRPr="00B76BD3">
        <w:fldChar w:fldCharType="end"/>
      </w:r>
      <w:r w:rsidR="00EC17A1" w:rsidRPr="00B76BD3">
        <w:t>;</w:t>
      </w:r>
    </w:p>
    <w:p w14:paraId="7F74AC5E" w14:textId="2AE36BD8" w:rsidR="00391E50" w:rsidRPr="00B76BD3" w:rsidRDefault="00391E50" w:rsidP="00142B03">
      <w:pPr>
        <w:pStyle w:val="requirelevel2"/>
        <w:numPr>
          <w:ilvl w:val="6"/>
          <w:numId w:val="28"/>
        </w:numPr>
      </w:pPr>
      <w:r w:rsidRPr="00B76BD3">
        <w:t xml:space="preserve">Rigid-to-flex interface, fibre protrusion in conformance with </w:t>
      </w:r>
      <w:r w:rsidRPr="00B76BD3">
        <w:fldChar w:fldCharType="begin"/>
      </w:r>
      <w:r w:rsidRPr="00B76BD3">
        <w:instrText xml:space="preserve"> REF _Ref470093376 \h </w:instrText>
      </w:r>
      <w:r w:rsidRPr="00B76BD3">
        <w:fldChar w:fldCharType="separate"/>
      </w:r>
      <w:r w:rsidR="006725E9" w:rsidRPr="00B76BD3">
        <w:t xml:space="preserve">Table </w:t>
      </w:r>
      <w:r w:rsidR="006725E9">
        <w:rPr>
          <w:noProof/>
        </w:rPr>
        <w:t>10</w:t>
      </w:r>
      <w:r w:rsidR="006725E9" w:rsidRPr="00B76BD3">
        <w:noBreakHyphen/>
      </w:r>
      <w:r w:rsidR="006725E9">
        <w:rPr>
          <w:noProof/>
        </w:rPr>
        <w:t>49</w:t>
      </w:r>
      <w:r w:rsidRPr="00B76BD3">
        <w:fldChar w:fldCharType="end"/>
      </w:r>
      <w:r w:rsidR="00EC17A1" w:rsidRPr="00B76BD3">
        <w:t>;</w:t>
      </w:r>
    </w:p>
    <w:p w14:paraId="3A057EDF" w14:textId="110B8190" w:rsidR="00391E50" w:rsidRPr="00B76BD3" w:rsidRDefault="00391E50" w:rsidP="00142B03">
      <w:pPr>
        <w:pStyle w:val="requirelevel2"/>
        <w:numPr>
          <w:ilvl w:val="6"/>
          <w:numId w:val="28"/>
        </w:numPr>
      </w:pPr>
      <w:r w:rsidRPr="00B76BD3">
        <w:t xml:space="preserve">Rigid-to-flex interface, haloing in conformance with </w:t>
      </w:r>
      <w:r w:rsidRPr="00B76BD3">
        <w:fldChar w:fldCharType="begin"/>
      </w:r>
      <w:r w:rsidRPr="00B76BD3">
        <w:instrText xml:space="preserve"> REF _Ref455492979 \h </w:instrText>
      </w:r>
      <w:r w:rsidRPr="00B76BD3">
        <w:fldChar w:fldCharType="separate"/>
      </w:r>
      <w:r w:rsidR="006725E9" w:rsidRPr="00B76BD3">
        <w:t xml:space="preserve">Table </w:t>
      </w:r>
      <w:r w:rsidR="006725E9">
        <w:rPr>
          <w:noProof/>
        </w:rPr>
        <w:t>10</w:t>
      </w:r>
      <w:r w:rsidR="006725E9" w:rsidRPr="00B76BD3">
        <w:noBreakHyphen/>
      </w:r>
      <w:r w:rsidR="006725E9">
        <w:rPr>
          <w:noProof/>
        </w:rPr>
        <w:t>50</w:t>
      </w:r>
      <w:r w:rsidRPr="00B76BD3">
        <w:fldChar w:fldCharType="end"/>
      </w:r>
      <w:r w:rsidR="00EC17A1" w:rsidRPr="00B76BD3">
        <w:t>;</w:t>
      </w:r>
    </w:p>
    <w:p w14:paraId="7FE0FA10" w14:textId="5E68A7F1" w:rsidR="00391E50" w:rsidRPr="00B76BD3" w:rsidRDefault="00391E50" w:rsidP="00142B03">
      <w:pPr>
        <w:pStyle w:val="requirelevel2"/>
        <w:numPr>
          <w:ilvl w:val="6"/>
          <w:numId w:val="28"/>
        </w:numPr>
      </w:pPr>
      <w:r w:rsidRPr="00B76BD3">
        <w:t xml:space="preserve">Rigid-to-flex interface, aspect of flex laminate and coverlay in conformance with </w:t>
      </w:r>
      <w:r w:rsidRPr="00B76BD3">
        <w:fldChar w:fldCharType="begin"/>
      </w:r>
      <w:r w:rsidRPr="00B76BD3">
        <w:instrText xml:space="preserve"> REF _Ref470093435 \h </w:instrText>
      </w:r>
      <w:r w:rsidRPr="00B76BD3">
        <w:fldChar w:fldCharType="separate"/>
      </w:r>
      <w:r w:rsidR="006725E9" w:rsidRPr="00B76BD3">
        <w:t xml:space="preserve">Table </w:t>
      </w:r>
      <w:r w:rsidR="006725E9">
        <w:rPr>
          <w:noProof/>
        </w:rPr>
        <w:t>10</w:t>
      </w:r>
      <w:r w:rsidR="006725E9" w:rsidRPr="00B76BD3">
        <w:noBreakHyphen/>
      </w:r>
      <w:r w:rsidR="006725E9">
        <w:rPr>
          <w:noProof/>
        </w:rPr>
        <w:t>51</w:t>
      </w:r>
      <w:r w:rsidRPr="00B76BD3">
        <w:fldChar w:fldCharType="end"/>
      </w:r>
      <w:r w:rsidR="00676FF8">
        <w:t>.</w:t>
      </w:r>
    </w:p>
    <w:p w14:paraId="74E63BD5" w14:textId="77777777" w:rsidR="00391E50" w:rsidRPr="00B76BD3" w:rsidRDefault="00391E50" w:rsidP="00142B03">
      <w:pPr>
        <w:pStyle w:val="requirelevel1"/>
        <w:numPr>
          <w:ilvl w:val="5"/>
          <w:numId w:val="28"/>
        </w:numPr>
      </w:pPr>
      <w:bookmarkStart w:id="997" w:name="_Ref478996438"/>
      <w:r w:rsidRPr="00B76BD3">
        <w:t>The visual inspection of qualitative aspects shall include the review items from the MRR.</w:t>
      </w:r>
      <w:bookmarkEnd w:id="997"/>
    </w:p>
    <w:p w14:paraId="3F925CAE" w14:textId="77777777" w:rsidR="00391E50" w:rsidRPr="00B76BD3" w:rsidRDefault="00391E50" w:rsidP="00142B03">
      <w:pPr>
        <w:pStyle w:val="requirelevel1"/>
        <w:numPr>
          <w:ilvl w:val="5"/>
          <w:numId w:val="28"/>
        </w:numPr>
      </w:pPr>
      <w:r w:rsidRPr="00B76BD3">
        <w:t>The acceptance criteria for visual inspection for qualitative aspects sh</w:t>
      </w:r>
      <w:r w:rsidR="009914F0" w:rsidRPr="00B76BD3">
        <w:t>all cover all PCBs in the batch by providing a pass/fail evaluation.</w:t>
      </w:r>
    </w:p>
    <w:p w14:paraId="6CFA5441" w14:textId="77777777" w:rsidR="00391E50" w:rsidRPr="00B76BD3" w:rsidRDefault="00391E50" w:rsidP="0042597F">
      <w:pPr>
        <w:pStyle w:val="NOTE"/>
      </w:pPr>
      <w:r w:rsidRPr="00B76BD3">
        <w:t>Inspection and evaluation of requirements is performed on all PCBs in the batch, whereas the reporting provides a summary.</w:t>
      </w:r>
    </w:p>
    <w:p w14:paraId="5A7F21AC" w14:textId="77777777" w:rsidR="00F97C40" w:rsidRPr="00B76BD3" w:rsidRDefault="002826DA" w:rsidP="002B2B8B">
      <w:pPr>
        <w:pStyle w:val="Annex4"/>
      </w:pPr>
      <w:bookmarkStart w:id="998" w:name="_Ref480901966"/>
      <w:r w:rsidRPr="00B76BD3">
        <w:t>Lab report for visual inspection of PCBs for dimensional verification</w:t>
      </w:r>
      <w:bookmarkEnd w:id="998"/>
    </w:p>
    <w:p w14:paraId="5A3B983A" w14:textId="65E8ECBE" w:rsidR="009E040A" w:rsidRPr="00B76BD3" w:rsidRDefault="0073433A" w:rsidP="009E040A">
      <w:pPr>
        <w:pStyle w:val="requirelevel1"/>
        <w:numPr>
          <w:ilvl w:val="5"/>
          <w:numId w:val="40"/>
        </w:numPr>
      </w:pPr>
      <w:r w:rsidRPr="00B76BD3">
        <w:t>The sampling plan for performing visual inspection of PCBs for dimensional aspects shall be as specified in</w:t>
      </w:r>
      <w:r w:rsidR="009E040A" w:rsidRPr="00B76BD3">
        <w:t xml:space="preserve"> </w:t>
      </w:r>
      <w:r w:rsidR="009E040A" w:rsidRPr="00B76BD3">
        <w:fldChar w:fldCharType="begin"/>
      </w:r>
      <w:r w:rsidR="009E040A" w:rsidRPr="00B76BD3">
        <w:instrText xml:space="preserve"> REF _Ref473878040 \h </w:instrText>
      </w:r>
      <w:r w:rsidR="009E040A" w:rsidRPr="00B76BD3">
        <w:fldChar w:fldCharType="separate"/>
      </w:r>
      <w:r w:rsidR="006725E9" w:rsidRPr="00B76BD3">
        <w:t xml:space="preserve">Table </w:t>
      </w:r>
      <w:r w:rsidR="006725E9">
        <w:rPr>
          <w:noProof/>
        </w:rPr>
        <w:t>8</w:t>
      </w:r>
      <w:r w:rsidR="006725E9" w:rsidRPr="00B76BD3">
        <w:noBreakHyphen/>
      </w:r>
      <w:r w:rsidR="006725E9">
        <w:rPr>
          <w:noProof/>
        </w:rPr>
        <w:t>1</w:t>
      </w:r>
      <w:r w:rsidR="009E040A" w:rsidRPr="00B76BD3">
        <w:fldChar w:fldCharType="end"/>
      </w:r>
      <w:r w:rsidR="009E040A" w:rsidRPr="00B76BD3">
        <w:t>.</w:t>
      </w:r>
    </w:p>
    <w:p w14:paraId="3B4BD39E" w14:textId="77777777" w:rsidR="0073433A" w:rsidRPr="00B76BD3" w:rsidRDefault="0073433A" w:rsidP="00D33434">
      <w:pPr>
        <w:pStyle w:val="requirelevel1"/>
        <w:numPr>
          <w:ilvl w:val="5"/>
          <w:numId w:val="40"/>
        </w:numPr>
      </w:pPr>
      <w:bookmarkStart w:id="999" w:name="_Ref482610777"/>
      <w:r w:rsidRPr="00B76BD3">
        <w:t>The lab report for visual inspection for dimensional verification shall include the following:</w:t>
      </w:r>
      <w:bookmarkEnd w:id="999"/>
    </w:p>
    <w:p w14:paraId="6702397A" w14:textId="77777777" w:rsidR="0073433A" w:rsidRPr="00B76BD3" w:rsidRDefault="0073433A" w:rsidP="00D33434">
      <w:pPr>
        <w:pStyle w:val="requirelevel2"/>
        <w:numPr>
          <w:ilvl w:val="6"/>
          <w:numId w:val="40"/>
        </w:numPr>
      </w:pPr>
      <w:r w:rsidRPr="00B76BD3">
        <w:t>the PCB thickness is a representative measureme</w:t>
      </w:r>
      <w:r w:rsidR="00EC17A1" w:rsidRPr="00B76BD3">
        <w:t>nt;</w:t>
      </w:r>
    </w:p>
    <w:p w14:paraId="5B63D86F" w14:textId="77777777" w:rsidR="0073433A" w:rsidRPr="00B76BD3" w:rsidRDefault="0073433A" w:rsidP="00D33434">
      <w:pPr>
        <w:pStyle w:val="requirelevel2"/>
        <w:numPr>
          <w:ilvl w:val="6"/>
          <w:numId w:val="40"/>
        </w:numPr>
      </w:pPr>
      <w:r w:rsidRPr="00B76BD3">
        <w:t xml:space="preserve">the PCB length and width </w:t>
      </w:r>
      <w:r w:rsidR="00EC17A1" w:rsidRPr="00B76BD3">
        <w:t>are representative measurements;</w:t>
      </w:r>
    </w:p>
    <w:p w14:paraId="2072EF5F" w14:textId="77777777" w:rsidR="0073433A" w:rsidRPr="00B76BD3" w:rsidRDefault="0073433A" w:rsidP="00D33434">
      <w:pPr>
        <w:pStyle w:val="requirelevel2"/>
        <w:numPr>
          <w:ilvl w:val="6"/>
          <w:numId w:val="40"/>
        </w:numPr>
      </w:pPr>
      <w:bookmarkStart w:id="1000" w:name="_Ref482610780"/>
      <w:r w:rsidRPr="00B76BD3">
        <w:t xml:space="preserve">specific dimensional features from the PCB definition dossier </w:t>
      </w:r>
      <w:r w:rsidR="00EC17A1" w:rsidRPr="00B76BD3">
        <w:t>are representative measurements;</w:t>
      </w:r>
      <w:bookmarkEnd w:id="1000"/>
    </w:p>
    <w:p w14:paraId="7455C934" w14:textId="77777777" w:rsidR="0073433A" w:rsidRPr="00B76BD3" w:rsidRDefault="0073433A" w:rsidP="00D33434">
      <w:pPr>
        <w:pStyle w:val="requirelevel2"/>
        <w:numPr>
          <w:ilvl w:val="6"/>
          <w:numId w:val="40"/>
        </w:numPr>
      </w:pPr>
      <w:r w:rsidRPr="00B76BD3">
        <w:t>the warp and twist are the maximum measurements recorded on the worst-case P</w:t>
      </w:r>
      <w:r w:rsidR="00EC17A1" w:rsidRPr="00B76BD3">
        <w:t>CB;</w:t>
      </w:r>
    </w:p>
    <w:p w14:paraId="1A14CADA" w14:textId="2ACA56D4" w:rsidR="0073433A" w:rsidRPr="00B76BD3" w:rsidRDefault="0073433A" w:rsidP="00D33434">
      <w:pPr>
        <w:pStyle w:val="requirelevel2"/>
        <w:numPr>
          <w:ilvl w:val="6"/>
          <w:numId w:val="40"/>
        </w:numPr>
      </w:pPr>
      <w:r w:rsidRPr="00B76BD3">
        <w:t xml:space="preserve">diameter of plated and non-plated holes for all diameters is a pass/fail evaluation, except for </w:t>
      </w:r>
      <w:r w:rsidR="007B4CEA" w:rsidRPr="00B76BD3">
        <w:t>&lt;</w:t>
      </w:r>
      <w:r w:rsidR="007330ED" w:rsidRPr="00B76BD3">
        <w:t xml:space="preserve"> </w:t>
      </w:r>
      <w:r w:rsidRPr="00B76BD3">
        <w:t xml:space="preserve">0,6mm holes with SnPb in conformance with </w:t>
      </w:r>
      <w:r w:rsidRPr="00B76BD3">
        <w:fldChar w:fldCharType="begin"/>
      </w:r>
      <w:r w:rsidRPr="00B76BD3">
        <w:instrText xml:space="preserve"> REF _Ref469909097 \w \h </w:instrText>
      </w:r>
      <w:r w:rsidRPr="00B76BD3">
        <w:fldChar w:fldCharType="separate"/>
      </w:r>
      <w:r w:rsidR="006725E9">
        <w:t>10.6.3g</w:t>
      </w:r>
      <w:r w:rsidRPr="00B76BD3">
        <w:fldChar w:fldCharType="end"/>
      </w:r>
      <w:r w:rsidR="00EC17A1" w:rsidRPr="00B76BD3">
        <w:t>;</w:t>
      </w:r>
    </w:p>
    <w:p w14:paraId="2AB6C385" w14:textId="77777777" w:rsidR="0073433A" w:rsidRPr="00B76BD3" w:rsidRDefault="0073433A" w:rsidP="00D33434">
      <w:pPr>
        <w:pStyle w:val="requirelevel2"/>
        <w:numPr>
          <w:ilvl w:val="6"/>
          <w:numId w:val="40"/>
        </w:numPr>
      </w:pPr>
      <w:r w:rsidRPr="00B76BD3">
        <w:t xml:space="preserve">external annular ring for all plated-hole </w:t>
      </w:r>
      <w:r w:rsidR="00EC17A1" w:rsidRPr="00B76BD3">
        <w:t>types is a pass/fail evaluation;</w:t>
      </w:r>
    </w:p>
    <w:p w14:paraId="4077933E" w14:textId="77777777" w:rsidR="0073433A" w:rsidRPr="00B76BD3" w:rsidRDefault="0073433A" w:rsidP="00D33434">
      <w:pPr>
        <w:pStyle w:val="requirelevel2"/>
        <w:numPr>
          <w:ilvl w:val="6"/>
          <w:numId w:val="40"/>
        </w:numPr>
      </w:pPr>
      <w:r w:rsidRPr="00B76BD3">
        <w:t>external conductor width and spacing is a pass/fail evaluatio</w:t>
      </w:r>
      <w:r w:rsidR="00EC17A1" w:rsidRPr="00B76BD3">
        <w:t>n for minimum width and spacing;</w:t>
      </w:r>
    </w:p>
    <w:p w14:paraId="465887C4" w14:textId="77777777" w:rsidR="0073433A" w:rsidRPr="00B76BD3" w:rsidRDefault="0073433A" w:rsidP="00D33434">
      <w:pPr>
        <w:pStyle w:val="requirelevel2"/>
        <w:numPr>
          <w:ilvl w:val="6"/>
          <w:numId w:val="40"/>
        </w:numPr>
      </w:pPr>
      <w:r w:rsidRPr="00B76BD3">
        <w:t xml:space="preserve">comparison of lay-out to the drawing </w:t>
      </w:r>
      <w:r w:rsidR="006376C4" w:rsidRPr="00B76BD3">
        <w:t xml:space="preserve">for the </w:t>
      </w:r>
      <w:r w:rsidRPr="00B76BD3">
        <w:t>presence of plated and non-plated holes and milling is a pass/fail evaluation</w:t>
      </w:r>
      <w:r w:rsidR="00EC17A1" w:rsidRPr="00B76BD3">
        <w:t>.</w:t>
      </w:r>
    </w:p>
    <w:p w14:paraId="4D5D46AA" w14:textId="3ADCD5A4" w:rsidR="00666186" w:rsidRPr="00B76BD3" w:rsidRDefault="001277DD" w:rsidP="0042597F">
      <w:pPr>
        <w:pStyle w:val="NOTEnumbered"/>
        <w:rPr>
          <w:lang w:val="en-GB"/>
        </w:rPr>
      </w:pPr>
      <w:r w:rsidRPr="00B76BD3">
        <w:rPr>
          <w:lang w:val="en-GB"/>
        </w:rPr>
        <w:t>1</w:t>
      </w:r>
      <w:r w:rsidRPr="00B76BD3">
        <w:rPr>
          <w:lang w:val="en-GB"/>
        </w:rPr>
        <w:tab/>
      </w:r>
      <w:r w:rsidR="00666186" w:rsidRPr="00B76BD3">
        <w:rPr>
          <w:lang w:val="en-GB"/>
        </w:rPr>
        <w:t>Comparison of lay-out to the drawing is performed as in-process inspection in conformance with</w:t>
      </w:r>
      <w:r w:rsidR="005B193C" w:rsidRPr="00B76BD3">
        <w:rPr>
          <w:lang w:val="en-GB"/>
        </w:rPr>
        <w:t xml:space="preserve"> </w:t>
      </w:r>
      <w:r w:rsidR="005B193C" w:rsidRPr="00B76BD3">
        <w:rPr>
          <w:lang w:val="en-GB"/>
        </w:rPr>
        <w:fldChar w:fldCharType="begin"/>
      </w:r>
      <w:r w:rsidR="005B193C" w:rsidRPr="00B76BD3">
        <w:rPr>
          <w:lang w:val="en-GB"/>
        </w:rPr>
        <w:instrText xml:space="preserve"> REF _Ref506989547 \w \h </w:instrText>
      </w:r>
      <w:r w:rsidR="005B193C" w:rsidRPr="00B76BD3">
        <w:rPr>
          <w:lang w:val="en-GB"/>
        </w:rPr>
      </w:r>
      <w:r w:rsidR="005B193C" w:rsidRPr="00B76BD3">
        <w:rPr>
          <w:lang w:val="en-GB"/>
        </w:rPr>
        <w:fldChar w:fldCharType="separate"/>
      </w:r>
      <w:r w:rsidR="006725E9">
        <w:rPr>
          <w:lang w:val="en-GB"/>
        </w:rPr>
        <w:t>6.3g</w:t>
      </w:r>
      <w:r w:rsidR="005B193C" w:rsidRPr="00B76BD3">
        <w:rPr>
          <w:lang w:val="en-GB"/>
        </w:rPr>
        <w:fldChar w:fldCharType="end"/>
      </w:r>
      <w:r w:rsidR="00666186" w:rsidRPr="00B76BD3">
        <w:rPr>
          <w:lang w:val="en-GB"/>
        </w:rPr>
        <w:t>.</w:t>
      </w:r>
    </w:p>
    <w:p w14:paraId="0E6CC725" w14:textId="77777777" w:rsidR="001277DD" w:rsidRPr="00B76BD3" w:rsidRDefault="001277DD" w:rsidP="0042597F">
      <w:pPr>
        <w:pStyle w:val="NOTEnumbered"/>
        <w:rPr>
          <w:lang w:val="en-GB"/>
        </w:rPr>
      </w:pPr>
      <w:r w:rsidRPr="00B76BD3">
        <w:rPr>
          <w:lang w:val="en-GB"/>
        </w:rPr>
        <w:t>2</w:t>
      </w:r>
      <w:r w:rsidRPr="00B76BD3">
        <w:rPr>
          <w:lang w:val="en-GB"/>
        </w:rPr>
        <w:tab/>
      </w:r>
      <w:r w:rsidR="0073433A" w:rsidRPr="00B76BD3">
        <w:rPr>
          <w:lang w:val="en-GB"/>
        </w:rPr>
        <w:t>Pass/fail evaluations provide an assessment of dimensions with respect to their tolerances specified in the PCB definition dossier.</w:t>
      </w:r>
    </w:p>
    <w:p w14:paraId="7E2092AE" w14:textId="77777777" w:rsidR="009004B9" w:rsidRPr="00B76BD3" w:rsidRDefault="0049273F" w:rsidP="0042597F">
      <w:pPr>
        <w:pStyle w:val="NOTEnumbered"/>
        <w:rPr>
          <w:lang w:val="en-GB"/>
        </w:rPr>
      </w:pPr>
      <w:r w:rsidRPr="00B76BD3">
        <w:rPr>
          <w:lang w:val="en-GB"/>
        </w:rPr>
        <w:t>3</w:t>
      </w:r>
      <w:r w:rsidR="001277DD" w:rsidRPr="00B76BD3">
        <w:rPr>
          <w:lang w:val="en-GB"/>
        </w:rPr>
        <w:tab/>
      </w:r>
      <w:r w:rsidR="009004B9" w:rsidRPr="00B76BD3">
        <w:rPr>
          <w:lang w:val="en-GB"/>
        </w:rPr>
        <w:t>In case an external conductor is indicated as critical in the PCB definition dossier it can be inspected on all PCBs.</w:t>
      </w:r>
    </w:p>
    <w:p w14:paraId="42A81EE9" w14:textId="77777777" w:rsidR="006376C4" w:rsidRPr="00B76BD3" w:rsidRDefault="006376C4" w:rsidP="0042597F">
      <w:pPr>
        <w:pStyle w:val="NOTEnumbered"/>
        <w:rPr>
          <w:lang w:val="en-GB"/>
        </w:rPr>
      </w:pPr>
      <w:r w:rsidRPr="00B76BD3">
        <w:rPr>
          <w:lang w:val="en-GB"/>
        </w:rPr>
        <w:t>4</w:t>
      </w:r>
      <w:r w:rsidRPr="00B76BD3">
        <w:rPr>
          <w:lang w:val="en-GB"/>
        </w:rPr>
        <w:tab/>
        <w:t>Specific dimensional features can include cut-out or radius of PCB edge.</w:t>
      </w:r>
    </w:p>
    <w:p w14:paraId="46B6BAAB" w14:textId="77777777" w:rsidR="00CB36D0" w:rsidRPr="00B76BD3" w:rsidRDefault="00CB36D0" w:rsidP="002B2B8B">
      <w:pPr>
        <w:pStyle w:val="Annex4"/>
      </w:pPr>
      <w:bookmarkStart w:id="1001" w:name="_Ref480901993"/>
      <w:r w:rsidRPr="00B76BD3">
        <w:t>Lab report for microsection</w:t>
      </w:r>
      <w:r w:rsidR="002826DA" w:rsidRPr="00B76BD3">
        <w:t xml:space="preserve"> of coupons for qualitative aspects</w:t>
      </w:r>
      <w:bookmarkEnd w:id="1001"/>
    </w:p>
    <w:p w14:paraId="6B240CC8" w14:textId="77777777" w:rsidR="009914F0" w:rsidRPr="00B76BD3" w:rsidRDefault="00A372B1" w:rsidP="00D33434">
      <w:pPr>
        <w:pStyle w:val="requirelevel1"/>
        <w:numPr>
          <w:ilvl w:val="5"/>
          <w:numId w:val="60"/>
        </w:numPr>
      </w:pPr>
      <w:r w:rsidRPr="00B76BD3">
        <w:t>The l</w:t>
      </w:r>
      <w:r w:rsidR="009914F0" w:rsidRPr="00B76BD3">
        <w:t xml:space="preserve">ab report for microsection for qualitative aspects shall include </w:t>
      </w:r>
      <w:r w:rsidR="0012379B" w:rsidRPr="00B76BD3">
        <w:t>the</w:t>
      </w:r>
      <w:r w:rsidR="009914F0" w:rsidRPr="00B76BD3">
        <w:t xml:space="preserve"> following:</w:t>
      </w:r>
    </w:p>
    <w:p w14:paraId="610B4C9D" w14:textId="3E81FA6A" w:rsidR="00676FF8" w:rsidRDefault="006D4CF7" w:rsidP="00DD2BE0">
      <w:pPr>
        <w:pStyle w:val="requirelevel2"/>
        <w:numPr>
          <w:ilvl w:val="6"/>
          <w:numId w:val="60"/>
        </w:numPr>
      </w:pPr>
      <w:r>
        <w:t>V</w:t>
      </w:r>
      <w:r w:rsidR="005E3546" w:rsidRPr="00B76BD3">
        <w:t xml:space="preserve">ia filling in conformance with </w:t>
      </w:r>
      <w:r w:rsidR="005E3546" w:rsidRPr="00B76BD3">
        <w:fldChar w:fldCharType="begin"/>
      </w:r>
      <w:r w:rsidR="005E3546" w:rsidRPr="00B76BD3">
        <w:instrText xml:space="preserve"> REF _Ref470098320 \h </w:instrText>
      </w:r>
      <w:r w:rsidR="005E3546" w:rsidRPr="00B76BD3">
        <w:fldChar w:fldCharType="separate"/>
      </w:r>
      <w:r w:rsidR="006725E9" w:rsidRPr="00B76BD3">
        <w:t xml:space="preserve">Table </w:t>
      </w:r>
      <w:r w:rsidR="006725E9">
        <w:rPr>
          <w:noProof/>
        </w:rPr>
        <w:t>10</w:t>
      </w:r>
      <w:r w:rsidR="006725E9" w:rsidRPr="00B76BD3">
        <w:noBreakHyphen/>
      </w:r>
      <w:r w:rsidR="006725E9">
        <w:rPr>
          <w:noProof/>
        </w:rPr>
        <w:t>17</w:t>
      </w:r>
      <w:r w:rsidR="005E3546" w:rsidRPr="00B76BD3">
        <w:fldChar w:fldCharType="end"/>
      </w:r>
      <w:r w:rsidR="00EC17A1" w:rsidRPr="00B76BD3">
        <w:t>;</w:t>
      </w:r>
    </w:p>
    <w:p w14:paraId="09871BE6" w14:textId="669E5475" w:rsidR="005E3546" w:rsidRPr="00B76BD3" w:rsidRDefault="005E3546" w:rsidP="00DD2BE0">
      <w:pPr>
        <w:pStyle w:val="requirelevel2"/>
        <w:numPr>
          <w:ilvl w:val="6"/>
          <w:numId w:val="60"/>
        </w:numPr>
      </w:pPr>
      <w:r w:rsidRPr="00B76BD3">
        <w:t xml:space="preserve">Cap lift and planarity in conformance with </w:t>
      </w:r>
      <w:r w:rsidRPr="00B76BD3">
        <w:fldChar w:fldCharType="begin"/>
      </w:r>
      <w:r w:rsidRPr="00B76BD3">
        <w:instrText xml:space="preserve"> REF _Ref470098345 \h </w:instrText>
      </w:r>
      <w:r w:rsidR="00DD2BE0"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18</w:t>
      </w:r>
      <w:r w:rsidRPr="00B76BD3">
        <w:fldChar w:fldCharType="end"/>
      </w:r>
      <w:r w:rsidRPr="00B76BD3">
        <w:t xml:space="preserve"> and </w:t>
      </w:r>
      <w:r w:rsidRPr="00B76BD3">
        <w:fldChar w:fldCharType="begin"/>
      </w:r>
      <w:r w:rsidRPr="00B76BD3">
        <w:instrText xml:space="preserve"> REF _Ref470098369 \h </w:instrText>
      </w:r>
      <w:r w:rsidR="00DD2BE0"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19</w:t>
      </w:r>
      <w:r w:rsidRPr="00B76BD3">
        <w:fldChar w:fldCharType="end"/>
      </w:r>
      <w:r w:rsidR="00EC17A1" w:rsidRPr="00B76BD3">
        <w:t>;</w:t>
      </w:r>
    </w:p>
    <w:p w14:paraId="1F45F982" w14:textId="4698AD17" w:rsidR="005E3546" w:rsidRPr="00B76BD3" w:rsidRDefault="005E3546" w:rsidP="00D33434">
      <w:pPr>
        <w:pStyle w:val="requirelevel2"/>
        <w:numPr>
          <w:ilvl w:val="6"/>
          <w:numId w:val="28"/>
        </w:numPr>
      </w:pPr>
      <w:r w:rsidRPr="00B76BD3">
        <w:t xml:space="preserve">Burrs and nodules in conformance with </w:t>
      </w:r>
      <w:r w:rsidRPr="00B76BD3">
        <w:fldChar w:fldCharType="begin"/>
      </w:r>
      <w:r w:rsidRPr="00B76BD3">
        <w:instrText xml:space="preserve"> REF _Ref470098625 \h </w:instrText>
      </w:r>
      <w:r w:rsidRPr="00B76BD3">
        <w:fldChar w:fldCharType="separate"/>
      </w:r>
      <w:r w:rsidR="006725E9" w:rsidRPr="00B76BD3">
        <w:t xml:space="preserve">Table </w:t>
      </w:r>
      <w:r w:rsidR="006725E9">
        <w:rPr>
          <w:noProof/>
        </w:rPr>
        <w:t>10</w:t>
      </w:r>
      <w:r w:rsidR="006725E9" w:rsidRPr="00B76BD3">
        <w:noBreakHyphen/>
      </w:r>
      <w:r w:rsidR="006725E9">
        <w:rPr>
          <w:noProof/>
        </w:rPr>
        <w:t>20</w:t>
      </w:r>
      <w:r w:rsidRPr="00B76BD3">
        <w:fldChar w:fldCharType="end"/>
      </w:r>
      <w:r w:rsidR="00EC17A1" w:rsidRPr="00B76BD3">
        <w:t>;</w:t>
      </w:r>
    </w:p>
    <w:p w14:paraId="5A81B77B" w14:textId="24A2825C" w:rsidR="005E3546" w:rsidRPr="00B76BD3" w:rsidRDefault="005E3546" w:rsidP="00D33434">
      <w:pPr>
        <w:pStyle w:val="requirelevel2"/>
        <w:numPr>
          <w:ilvl w:val="6"/>
          <w:numId w:val="28"/>
        </w:numPr>
      </w:pPr>
      <w:r w:rsidRPr="00B76BD3">
        <w:t xml:space="preserve">Voids </w:t>
      </w:r>
      <w:r w:rsidR="0063513C" w:rsidRPr="00B76BD3">
        <w:t xml:space="preserve">or inclusions </w:t>
      </w:r>
      <w:r w:rsidRPr="00B76BD3">
        <w:t xml:space="preserve">in copper plating in conformance with </w:t>
      </w:r>
      <w:r w:rsidRPr="00B76BD3">
        <w:fldChar w:fldCharType="begin"/>
      </w:r>
      <w:r w:rsidRPr="00B76BD3">
        <w:instrText xml:space="preserve"> REF _Ref470098644 \h </w:instrText>
      </w:r>
      <w:r w:rsidRPr="00B76BD3">
        <w:fldChar w:fldCharType="separate"/>
      </w:r>
      <w:r w:rsidR="006725E9" w:rsidRPr="00B76BD3">
        <w:t xml:space="preserve">Table </w:t>
      </w:r>
      <w:r w:rsidR="006725E9">
        <w:rPr>
          <w:noProof/>
        </w:rPr>
        <w:t>10</w:t>
      </w:r>
      <w:r w:rsidR="006725E9" w:rsidRPr="00B76BD3">
        <w:noBreakHyphen/>
      </w:r>
      <w:r w:rsidR="006725E9">
        <w:rPr>
          <w:noProof/>
        </w:rPr>
        <w:t>21</w:t>
      </w:r>
      <w:r w:rsidRPr="00B76BD3">
        <w:fldChar w:fldCharType="end"/>
      </w:r>
      <w:r w:rsidR="00EC17A1" w:rsidRPr="00B76BD3">
        <w:t>;</w:t>
      </w:r>
    </w:p>
    <w:p w14:paraId="3D68DFEC" w14:textId="4BDA9F96" w:rsidR="00ED3C30" w:rsidRPr="00B76BD3" w:rsidRDefault="00ED3C30" w:rsidP="00D33434">
      <w:pPr>
        <w:pStyle w:val="requirelevel2"/>
        <w:numPr>
          <w:ilvl w:val="6"/>
          <w:numId w:val="28"/>
        </w:numPr>
      </w:pPr>
      <w:r w:rsidRPr="00B76BD3">
        <w:t xml:space="preserve">Wedge voids in conformance with </w:t>
      </w:r>
      <w:r w:rsidRPr="00B76BD3">
        <w:fldChar w:fldCharType="begin"/>
      </w:r>
      <w:r w:rsidRPr="00B76BD3">
        <w:instrText xml:space="preserve"> REF _Ref482094732 \h </w:instrText>
      </w:r>
      <w:r w:rsidRPr="00B76BD3">
        <w:fldChar w:fldCharType="separate"/>
      </w:r>
      <w:r w:rsidR="006725E9" w:rsidRPr="00B76BD3">
        <w:t xml:space="preserve">Table </w:t>
      </w:r>
      <w:r w:rsidR="006725E9">
        <w:rPr>
          <w:noProof/>
        </w:rPr>
        <w:t>10</w:t>
      </w:r>
      <w:r w:rsidR="006725E9" w:rsidRPr="00B76BD3">
        <w:noBreakHyphen/>
      </w:r>
      <w:r w:rsidR="006725E9">
        <w:rPr>
          <w:noProof/>
        </w:rPr>
        <w:t>22</w:t>
      </w:r>
      <w:r w:rsidRPr="00B76BD3">
        <w:fldChar w:fldCharType="end"/>
      </w:r>
      <w:r w:rsidRPr="00B76BD3">
        <w:t>;</w:t>
      </w:r>
    </w:p>
    <w:p w14:paraId="7B632C55" w14:textId="3F220846" w:rsidR="005E3546" w:rsidRPr="00B76BD3" w:rsidRDefault="005E3546" w:rsidP="00D33434">
      <w:pPr>
        <w:pStyle w:val="requirelevel2"/>
        <w:numPr>
          <w:ilvl w:val="6"/>
          <w:numId w:val="28"/>
        </w:numPr>
      </w:pPr>
      <w:r w:rsidRPr="00B76BD3">
        <w:t xml:space="preserve">Resin voids in conformance with </w:t>
      </w:r>
      <w:r w:rsidRPr="00B76BD3">
        <w:fldChar w:fldCharType="begin"/>
      </w:r>
      <w:r w:rsidRPr="00B76BD3">
        <w:instrText xml:space="preserve"> REF _Ref470098726 \h </w:instrText>
      </w:r>
      <w:r w:rsidRPr="00B76BD3">
        <w:fldChar w:fldCharType="separate"/>
      </w:r>
      <w:r w:rsidR="006725E9" w:rsidRPr="00B76BD3">
        <w:t xml:space="preserve">Table </w:t>
      </w:r>
      <w:r w:rsidR="006725E9">
        <w:rPr>
          <w:noProof/>
        </w:rPr>
        <w:t>10</w:t>
      </w:r>
      <w:r w:rsidR="006725E9" w:rsidRPr="00B76BD3">
        <w:noBreakHyphen/>
      </w:r>
      <w:r w:rsidR="006725E9">
        <w:rPr>
          <w:noProof/>
        </w:rPr>
        <w:t>23</w:t>
      </w:r>
      <w:r w:rsidRPr="00B76BD3">
        <w:fldChar w:fldCharType="end"/>
      </w:r>
      <w:r w:rsidR="00EC17A1" w:rsidRPr="00B76BD3">
        <w:t>;</w:t>
      </w:r>
    </w:p>
    <w:p w14:paraId="26A8C3A6" w14:textId="085F7DFC" w:rsidR="005E3546" w:rsidRPr="00B76BD3" w:rsidRDefault="005E3546" w:rsidP="00D33434">
      <w:pPr>
        <w:pStyle w:val="requirelevel2"/>
        <w:numPr>
          <w:ilvl w:val="6"/>
          <w:numId w:val="28"/>
        </w:numPr>
      </w:pPr>
      <w:r w:rsidRPr="00B76BD3">
        <w:t xml:space="preserve">Delamination, blistering, crazing, measling in conformance with </w:t>
      </w:r>
      <w:r w:rsidRPr="00B76BD3">
        <w:fldChar w:fldCharType="begin"/>
      </w:r>
      <w:r w:rsidRPr="00B76BD3">
        <w:instrText xml:space="preserve"> REF _Ref470098787 \h </w:instrText>
      </w:r>
      <w:r w:rsidRPr="00B76BD3">
        <w:fldChar w:fldCharType="separate"/>
      </w:r>
      <w:r w:rsidR="006725E9" w:rsidRPr="00B76BD3">
        <w:t xml:space="preserve">Table </w:t>
      </w:r>
      <w:r w:rsidR="006725E9">
        <w:rPr>
          <w:noProof/>
        </w:rPr>
        <w:t>10</w:t>
      </w:r>
      <w:r w:rsidR="006725E9" w:rsidRPr="00B76BD3">
        <w:noBreakHyphen/>
      </w:r>
      <w:r w:rsidR="006725E9">
        <w:rPr>
          <w:noProof/>
        </w:rPr>
        <w:t>24</w:t>
      </w:r>
      <w:r w:rsidRPr="00B76BD3">
        <w:fldChar w:fldCharType="end"/>
      </w:r>
      <w:r w:rsidR="00EC17A1" w:rsidRPr="00B76BD3">
        <w:t>;</w:t>
      </w:r>
    </w:p>
    <w:p w14:paraId="33667A11" w14:textId="1177DB16" w:rsidR="005E3546" w:rsidRPr="00B76BD3" w:rsidRDefault="005E3546" w:rsidP="00D33434">
      <w:pPr>
        <w:pStyle w:val="requirelevel2"/>
        <w:numPr>
          <w:ilvl w:val="6"/>
          <w:numId w:val="28"/>
        </w:numPr>
      </w:pPr>
      <w:r w:rsidRPr="00B76BD3">
        <w:t xml:space="preserve">Pad lift in conformance with </w:t>
      </w:r>
      <w:r w:rsidRPr="00B76BD3">
        <w:fldChar w:fldCharType="begin"/>
      </w:r>
      <w:r w:rsidRPr="00B76BD3">
        <w:instrText xml:space="preserve"> REF _Ref446490104 \h </w:instrText>
      </w:r>
      <w:r w:rsidRPr="00B76BD3">
        <w:fldChar w:fldCharType="separate"/>
      </w:r>
      <w:r w:rsidR="006725E9" w:rsidRPr="00B76BD3">
        <w:t xml:space="preserve">Table </w:t>
      </w:r>
      <w:r w:rsidR="006725E9">
        <w:rPr>
          <w:noProof/>
        </w:rPr>
        <w:t>10</w:t>
      </w:r>
      <w:r w:rsidR="006725E9" w:rsidRPr="00B76BD3">
        <w:noBreakHyphen/>
      </w:r>
      <w:r w:rsidR="006725E9">
        <w:rPr>
          <w:noProof/>
        </w:rPr>
        <w:t>25</w:t>
      </w:r>
      <w:r w:rsidRPr="00B76BD3">
        <w:fldChar w:fldCharType="end"/>
      </w:r>
      <w:r w:rsidR="00EC17A1" w:rsidRPr="00B76BD3">
        <w:t>;</w:t>
      </w:r>
    </w:p>
    <w:p w14:paraId="7D65B1F1" w14:textId="1F44792E" w:rsidR="005E3546" w:rsidRPr="00B76BD3" w:rsidRDefault="005E3546" w:rsidP="00D33434">
      <w:pPr>
        <w:pStyle w:val="requirelevel2"/>
        <w:numPr>
          <w:ilvl w:val="6"/>
          <w:numId w:val="28"/>
        </w:numPr>
      </w:pPr>
      <w:r w:rsidRPr="00B76BD3">
        <w:t>Dielectric cracks in conformance with</w:t>
      </w:r>
      <w:r w:rsidRPr="00B76BD3" w:rsidDel="005E3546">
        <w:t xml:space="preserve"> </w:t>
      </w:r>
      <w:r w:rsidRPr="00B76BD3">
        <w:fldChar w:fldCharType="begin"/>
      </w:r>
      <w:r w:rsidRPr="00B76BD3">
        <w:instrText xml:space="preserve"> REF _Ref461031296 \h </w:instrText>
      </w:r>
      <w:r w:rsidRPr="00B76BD3">
        <w:fldChar w:fldCharType="separate"/>
      </w:r>
      <w:r w:rsidR="006725E9" w:rsidRPr="00B76BD3">
        <w:t xml:space="preserve">Table </w:t>
      </w:r>
      <w:r w:rsidR="006725E9">
        <w:rPr>
          <w:noProof/>
        </w:rPr>
        <w:t>10</w:t>
      </w:r>
      <w:r w:rsidR="006725E9" w:rsidRPr="00B76BD3">
        <w:noBreakHyphen/>
      </w:r>
      <w:r w:rsidR="006725E9">
        <w:rPr>
          <w:noProof/>
        </w:rPr>
        <w:t>26</w:t>
      </w:r>
      <w:r w:rsidRPr="00B76BD3">
        <w:fldChar w:fldCharType="end"/>
      </w:r>
      <w:r w:rsidR="00EC17A1" w:rsidRPr="00B76BD3">
        <w:t>;</w:t>
      </w:r>
    </w:p>
    <w:p w14:paraId="41686D9A" w14:textId="283DBAF9" w:rsidR="005E3546" w:rsidRPr="00B76BD3" w:rsidRDefault="005E3546" w:rsidP="00D33434">
      <w:pPr>
        <w:pStyle w:val="requirelevel2"/>
        <w:numPr>
          <w:ilvl w:val="6"/>
          <w:numId w:val="28"/>
        </w:numPr>
      </w:pPr>
      <w:r w:rsidRPr="00B76BD3">
        <w:t>Cracks and separation in copper in conformance with</w:t>
      </w:r>
      <w:r w:rsidRPr="00B76BD3" w:rsidDel="005E3546">
        <w:t xml:space="preserve"> </w:t>
      </w:r>
      <w:r w:rsidRPr="00B76BD3">
        <w:fldChar w:fldCharType="begin"/>
      </w:r>
      <w:r w:rsidRPr="00B76BD3">
        <w:instrText xml:space="preserve"> REF _Ref470098843 \h </w:instrText>
      </w:r>
      <w:r w:rsidRPr="00B76BD3">
        <w:fldChar w:fldCharType="separate"/>
      </w:r>
      <w:r w:rsidR="006725E9" w:rsidRPr="00B76BD3">
        <w:t xml:space="preserve">Table </w:t>
      </w:r>
      <w:r w:rsidR="006725E9">
        <w:rPr>
          <w:noProof/>
        </w:rPr>
        <w:t>10</w:t>
      </w:r>
      <w:r w:rsidR="006725E9" w:rsidRPr="00B76BD3">
        <w:noBreakHyphen/>
      </w:r>
      <w:r w:rsidR="006725E9">
        <w:rPr>
          <w:noProof/>
        </w:rPr>
        <w:t>27</w:t>
      </w:r>
      <w:r w:rsidRPr="00B76BD3">
        <w:fldChar w:fldCharType="end"/>
      </w:r>
      <w:r w:rsidR="00EC17A1" w:rsidRPr="00B76BD3">
        <w:t>;</w:t>
      </w:r>
    </w:p>
    <w:p w14:paraId="5E417AF2" w14:textId="59E6DEC8" w:rsidR="005E3546" w:rsidRPr="00B76BD3" w:rsidRDefault="005E3546" w:rsidP="00D33434">
      <w:pPr>
        <w:pStyle w:val="requirelevel2"/>
        <w:numPr>
          <w:ilvl w:val="6"/>
          <w:numId w:val="28"/>
        </w:numPr>
      </w:pPr>
      <w:r w:rsidRPr="00B76BD3">
        <w:t>ICD in conformance with</w:t>
      </w:r>
      <w:r w:rsidRPr="00B76BD3" w:rsidDel="005E3546">
        <w:t xml:space="preserve"> </w:t>
      </w:r>
      <w:r w:rsidRPr="00B76BD3">
        <w:fldChar w:fldCharType="begin"/>
      </w:r>
      <w:r w:rsidRPr="00B76BD3">
        <w:instrText xml:space="preserve"> REF _Ref470098856 \h </w:instrText>
      </w:r>
      <w:r w:rsidRPr="00B76BD3">
        <w:fldChar w:fldCharType="separate"/>
      </w:r>
      <w:r w:rsidR="006725E9" w:rsidRPr="00B76BD3">
        <w:t xml:space="preserve">Table </w:t>
      </w:r>
      <w:r w:rsidR="006725E9">
        <w:rPr>
          <w:noProof/>
        </w:rPr>
        <w:t>10</w:t>
      </w:r>
      <w:r w:rsidR="006725E9" w:rsidRPr="00B76BD3">
        <w:noBreakHyphen/>
      </w:r>
      <w:r w:rsidR="006725E9">
        <w:rPr>
          <w:noProof/>
        </w:rPr>
        <w:t>28</w:t>
      </w:r>
      <w:r w:rsidRPr="00B76BD3">
        <w:fldChar w:fldCharType="end"/>
      </w:r>
      <w:r w:rsidR="00EC17A1" w:rsidRPr="00B76BD3">
        <w:t>;</w:t>
      </w:r>
    </w:p>
    <w:p w14:paraId="11167321" w14:textId="31D0A220" w:rsidR="005E3546" w:rsidRPr="00B76BD3" w:rsidRDefault="005E3546" w:rsidP="00D33434">
      <w:pPr>
        <w:pStyle w:val="requirelevel2"/>
        <w:numPr>
          <w:ilvl w:val="6"/>
          <w:numId w:val="28"/>
        </w:numPr>
      </w:pPr>
      <w:r w:rsidRPr="00B76BD3">
        <w:t>Smear in conformance with</w:t>
      </w:r>
      <w:r w:rsidRPr="00B76BD3" w:rsidDel="005E3546">
        <w:t xml:space="preserve"> </w:t>
      </w:r>
      <w:r w:rsidRPr="00B76BD3">
        <w:fldChar w:fldCharType="begin"/>
      </w:r>
      <w:r w:rsidRPr="00B76BD3">
        <w:instrText xml:space="preserve"> REF _Ref470098867 \h </w:instrText>
      </w:r>
      <w:r w:rsidRPr="00B76BD3">
        <w:fldChar w:fldCharType="separate"/>
      </w:r>
      <w:r w:rsidR="006725E9" w:rsidRPr="00B76BD3">
        <w:t xml:space="preserve">Table </w:t>
      </w:r>
      <w:r w:rsidR="006725E9">
        <w:rPr>
          <w:noProof/>
        </w:rPr>
        <w:t>10</w:t>
      </w:r>
      <w:r w:rsidR="006725E9" w:rsidRPr="00B76BD3">
        <w:noBreakHyphen/>
      </w:r>
      <w:r w:rsidR="006725E9">
        <w:rPr>
          <w:noProof/>
        </w:rPr>
        <w:t>29</w:t>
      </w:r>
      <w:r w:rsidRPr="00B76BD3">
        <w:fldChar w:fldCharType="end"/>
      </w:r>
      <w:r w:rsidR="00EC17A1" w:rsidRPr="00B76BD3">
        <w:t>;</w:t>
      </w:r>
    </w:p>
    <w:p w14:paraId="254B6AF8" w14:textId="1A55A718" w:rsidR="005E3546" w:rsidRPr="00B76BD3" w:rsidRDefault="005E3546" w:rsidP="00D33434">
      <w:pPr>
        <w:pStyle w:val="requirelevel2"/>
        <w:numPr>
          <w:ilvl w:val="6"/>
          <w:numId w:val="28"/>
        </w:numPr>
      </w:pPr>
      <w:r w:rsidRPr="00B76BD3">
        <w:t xml:space="preserve">HWPA and resin recession in conformance with </w:t>
      </w:r>
      <w:r w:rsidRPr="00B76BD3">
        <w:fldChar w:fldCharType="begin"/>
      </w:r>
      <w:r w:rsidRPr="00B76BD3">
        <w:instrText xml:space="preserve"> REF _Ref470098898 \h </w:instrText>
      </w:r>
      <w:r w:rsidRPr="00B76BD3">
        <w:fldChar w:fldCharType="separate"/>
      </w:r>
      <w:r w:rsidR="006725E9" w:rsidRPr="00B76BD3">
        <w:t xml:space="preserve">Table </w:t>
      </w:r>
      <w:r w:rsidR="006725E9">
        <w:rPr>
          <w:noProof/>
        </w:rPr>
        <w:t>10</w:t>
      </w:r>
      <w:r w:rsidR="006725E9" w:rsidRPr="00B76BD3">
        <w:noBreakHyphen/>
      </w:r>
      <w:r w:rsidR="006725E9">
        <w:rPr>
          <w:noProof/>
        </w:rPr>
        <w:t>30</w:t>
      </w:r>
      <w:r w:rsidRPr="00B76BD3">
        <w:fldChar w:fldCharType="end"/>
      </w:r>
      <w:r w:rsidR="00EC17A1" w:rsidRPr="00B76BD3">
        <w:t>;</w:t>
      </w:r>
    </w:p>
    <w:p w14:paraId="5953657D" w14:textId="2DF175DE" w:rsidR="005E3546" w:rsidRPr="00B76BD3" w:rsidRDefault="005E3546" w:rsidP="00D33434">
      <w:pPr>
        <w:pStyle w:val="requirelevel2"/>
        <w:numPr>
          <w:ilvl w:val="6"/>
          <w:numId w:val="28"/>
        </w:numPr>
      </w:pPr>
      <w:r w:rsidRPr="00B76BD3">
        <w:t>Nail heading in conformance with</w:t>
      </w:r>
      <w:r w:rsidRPr="00B76BD3" w:rsidDel="005E3546">
        <w:t xml:space="preserve"> </w:t>
      </w:r>
      <w:r w:rsidRPr="00B76BD3">
        <w:fldChar w:fldCharType="begin"/>
      </w:r>
      <w:r w:rsidRPr="00B76BD3">
        <w:instrText xml:space="preserve"> REF _Ref470098917 \h </w:instrText>
      </w:r>
      <w:r w:rsidRPr="00B76BD3">
        <w:fldChar w:fldCharType="separate"/>
      </w:r>
      <w:r w:rsidR="006725E9" w:rsidRPr="00B76BD3">
        <w:t xml:space="preserve">Table </w:t>
      </w:r>
      <w:r w:rsidR="006725E9">
        <w:rPr>
          <w:noProof/>
        </w:rPr>
        <w:t>10</w:t>
      </w:r>
      <w:r w:rsidR="006725E9" w:rsidRPr="00B76BD3">
        <w:noBreakHyphen/>
      </w:r>
      <w:r w:rsidR="006725E9">
        <w:rPr>
          <w:noProof/>
        </w:rPr>
        <w:t>31</w:t>
      </w:r>
      <w:r w:rsidRPr="00B76BD3">
        <w:fldChar w:fldCharType="end"/>
      </w:r>
      <w:r w:rsidR="00EC17A1" w:rsidRPr="00B76BD3">
        <w:t>;</w:t>
      </w:r>
    </w:p>
    <w:p w14:paraId="6F694B7E" w14:textId="3281DC85" w:rsidR="005E3546" w:rsidRPr="00B76BD3" w:rsidRDefault="005E3546" w:rsidP="00D33434">
      <w:pPr>
        <w:pStyle w:val="requirelevel2"/>
        <w:numPr>
          <w:ilvl w:val="6"/>
          <w:numId w:val="28"/>
        </w:numPr>
      </w:pPr>
      <w:r w:rsidRPr="00B76BD3">
        <w:t>CIC in conformance with</w:t>
      </w:r>
      <w:r w:rsidRPr="00B76BD3" w:rsidDel="005E3546">
        <w:t xml:space="preserve"> </w:t>
      </w:r>
      <w:r w:rsidRPr="00B76BD3">
        <w:fldChar w:fldCharType="begin"/>
      </w:r>
      <w:r w:rsidRPr="00B76BD3">
        <w:instrText xml:space="preserve"> REF _Ref470098963 \h </w:instrText>
      </w:r>
      <w:r w:rsidRPr="00B76BD3">
        <w:fldChar w:fldCharType="separate"/>
      </w:r>
      <w:r w:rsidR="006725E9" w:rsidRPr="00B76BD3">
        <w:t xml:space="preserve">Table </w:t>
      </w:r>
      <w:r w:rsidR="006725E9">
        <w:rPr>
          <w:noProof/>
        </w:rPr>
        <w:t>10</w:t>
      </w:r>
      <w:r w:rsidR="006725E9" w:rsidRPr="00B76BD3">
        <w:noBreakHyphen/>
      </w:r>
      <w:r w:rsidR="006725E9">
        <w:rPr>
          <w:noProof/>
        </w:rPr>
        <w:t>32</w:t>
      </w:r>
      <w:r w:rsidRPr="00B76BD3">
        <w:fldChar w:fldCharType="end"/>
      </w:r>
      <w:r w:rsidR="00EC17A1" w:rsidRPr="00B76BD3">
        <w:t>;</w:t>
      </w:r>
    </w:p>
    <w:p w14:paraId="35820DDF" w14:textId="1342720F" w:rsidR="005E3546" w:rsidRPr="00B76BD3" w:rsidRDefault="005E3546" w:rsidP="00D33434">
      <w:pPr>
        <w:pStyle w:val="requirelevel2"/>
        <w:numPr>
          <w:ilvl w:val="6"/>
          <w:numId w:val="28"/>
        </w:numPr>
      </w:pPr>
      <w:r w:rsidRPr="00B76BD3">
        <w:t xml:space="preserve">Inhomogeneity in dielectric in conformance with </w:t>
      </w:r>
      <w:r w:rsidRPr="00B76BD3">
        <w:fldChar w:fldCharType="begin"/>
      </w:r>
      <w:r w:rsidRPr="00B76BD3">
        <w:instrText xml:space="preserve"> REF _Ref470098970 \h </w:instrText>
      </w:r>
      <w:r w:rsidRPr="00B76BD3">
        <w:fldChar w:fldCharType="separate"/>
      </w:r>
      <w:r w:rsidR="006725E9" w:rsidRPr="00B76BD3">
        <w:t xml:space="preserve">Table </w:t>
      </w:r>
      <w:r w:rsidR="006725E9">
        <w:rPr>
          <w:noProof/>
        </w:rPr>
        <w:t>10</w:t>
      </w:r>
      <w:r w:rsidR="006725E9" w:rsidRPr="00B76BD3">
        <w:noBreakHyphen/>
      </w:r>
      <w:r w:rsidR="006725E9">
        <w:rPr>
          <w:noProof/>
        </w:rPr>
        <w:t>33</w:t>
      </w:r>
      <w:r w:rsidRPr="00B76BD3">
        <w:fldChar w:fldCharType="end"/>
      </w:r>
      <w:r w:rsidR="00EC17A1" w:rsidRPr="00B76BD3">
        <w:t>;</w:t>
      </w:r>
    </w:p>
    <w:p w14:paraId="595AE978" w14:textId="52E4DD0B" w:rsidR="005E3546" w:rsidRPr="00B76BD3" w:rsidRDefault="005E3546" w:rsidP="00D33434">
      <w:pPr>
        <w:pStyle w:val="requirelevel2"/>
        <w:numPr>
          <w:ilvl w:val="6"/>
          <w:numId w:val="28"/>
        </w:numPr>
      </w:pPr>
      <w:r w:rsidRPr="00B76BD3">
        <w:t>Contamination or inclusion in conformance with</w:t>
      </w:r>
      <w:r w:rsidRPr="00B76BD3" w:rsidDel="005E3546">
        <w:t xml:space="preserve"> </w:t>
      </w:r>
      <w:r w:rsidRPr="00B76BD3">
        <w:fldChar w:fldCharType="begin"/>
      </w:r>
      <w:r w:rsidRPr="00B76BD3">
        <w:instrText xml:space="preserve"> REF _Ref470099030 \h </w:instrText>
      </w:r>
      <w:r w:rsidRPr="00B76BD3">
        <w:fldChar w:fldCharType="separate"/>
      </w:r>
      <w:r w:rsidR="006725E9" w:rsidRPr="00B76BD3">
        <w:t xml:space="preserve">Table </w:t>
      </w:r>
      <w:r w:rsidR="006725E9">
        <w:rPr>
          <w:noProof/>
        </w:rPr>
        <w:t>10</w:t>
      </w:r>
      <w:r w:rsidR="006725E9" w:rsidRPr="00B76BD3">
        <w:noBreakHyphen/>
      </w:r>
      <w:r w:rsidR="006725E9">
        <w:rPr>
          <w:noProof/>
        </w:rPr>
        <w:t>34</w:t>
      </w:r>
      <w:r w:rsidRPr="00B76BD3">
        <w:fldChar w:fldCharType="end"/>
      </w:r>
      <w:r w:rsidR="00EC17A1" w:rsidRPr="00B76BD3">
        <w:t>;</w:t>
      </w:r>
    </w:p>
    <w:p w14:paraId="0FBB890C" w14:textId="0DA9668B" w:rsidR="00DD2BE0" w:rsidRPr="00B76BD3" w:rsidRDefault="005E3546" w:rsidP="00DD2BE0">
      <w:pPr>
        <w:pStyle w:val="requirelevel2"/>
      </w:pPr>
      <w:r w:rsidRPr="00B76BD3">
        <w:t>Delamination between coverlay and prepreg in conformance with</w:t>
      </w:r>
      <w:r w:rsidRPr="00B76BD3" w:rsidDel="005E3546">
        <w:t xml:space="preserve"> </w:t>
      </w:r>
      <w:r w:rsidRPr="00B76BD3">
        <w:fldChar w:fldCharType="begin"/>
      </w:r>
      <w:r w:rsidRPr="00B76BD3">
        <w:instrText xml:space="preserve"> REF _Ref470099053 \h </w:instrText>
      </w:r>
      <w:r w:rsidR="00DD2BE0"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35</w:t>
      </w:r>
      <w:r w:rsidRPr="00B76BD3">
        <w:fldChar w:fldCharType="end"/>
      </w:r>
      <w:r w:rsidR="00EC17A1" w:rsidRPr="00B76BD3">
        <w:t>;</w:t>
      </w:r>
    </w:p>
    <w:p w14:paraId="28854CC7" w14:textId="7F8922A6" w:rsidR="005E3546" w:rsidRPr="00B76BD3" w:rsidRDefault="005E3546" w:rsidP="00DD2BE0">
      <w:pPr>
        <w:pStyle w:val="requirelevel2"/>
      </w:pPr>
      <w:r w:rsidRPr="00B76BD3">
        <w:t>Adhesive voids in coverlay and bond-ply in conformance with</w:t>
      </w:r>
      <w:r w:rsidRPr="00B76BD3" w:rsidDel="005E3546">
        <w:t xml:space="preserve"> </w:t>
      </w:r>
      <w:r w:rsidRPr="00B76BD3">
        <w:fldChar w:fldCharType="begin"/>
      </w:r>
      <w:r w:rsidRPr="00B76BD3">
        <w:instrText xml:space="preserve"> REF _Ref470099076 \h </w:instrText>
      </w:r>
      <w:r w:rsidRPr="00B76BD3">
        <w:fldChar w:fldCharType="separate"/>
      </w:r>
      <w:r w:rsidR="006725E9" w:rsidRPr="00B76BD3">
        <w:t xml:space="preserve">Table </w:t>
      </w:r>
      <w:r w:rsidR="006725E9">
        <w:rPr>
          <w:noProof/>
        </w:rPr>
        <w:t>10</w:t>
      </w:r>
      <w:r w:rsidR="006725E9" w:rsidRPr="00B76BD3">
        <w:noBreakHyphen/>
      </w:r>
      <w:r w:rsidR="006725E9">
        <w:rPr>
          <w:noProof/>
        </w:rPr>
        <w:t>36</w:t>
      </w:r>
      <w:r w:rsidRPr="00B76BD3">
        <w:fldChar w:fldCharType="end"/>
      </w:r>
      <w:r w:rsidR="00EC17A1" w:rsidRPr="00B76BD3">
        <w:t>;</w:t>
      </w:r>
    </w:p>
    <w:p w14:paraId="1CDF49B5" w14:textId="6BA4ED24" w:rsidR="009914F0" w:rsidRPr="00B76BD3" w:rsidRDefault="005E3546" w:rsidP="0042597F">
      <w:pPr>
        <w:pStyle w:val="requirelevel2"/>
      </w:pPr>
      <w:r w:rsidRPr="00B76BD3">
        <w:t>Misalignment of prepreg in rigid-flex-interface in conformance with</w:t>
      </w:r>
      <w:r w:rsidRPr="00B76BD3" w:rsidDel="005E3546">
        <w:t xml:space="preserve"> </w:t>
      </w:r>
      <w:r w:rsidRPr="00B76BD3">
        <w:fldChar w:fldCharType="begin"/>
      </w:r>
      <w:r w:rsidRPr="00B76BD3">
        <w:instrText xml:space="preserve"> REF _Ref470099118 \h </w:instrText>
      </w:r>
      <w:r w:rsidRPr="00B76BD3">
        <w:fldChar w:fldCharType="separate"/>
      </w:r>
      <w:r w:rsidR="006725E9" w:rsidRPr="00B76BD3">
        <w:t xml:space="preserve">Table </w:t>
      </w:r>
      <w:r w:rsidR="006725E9">
        <w:rPr>
          <w:noProof/>
        </w:rPr>
        <w:t>10</w:t>
      </w:r>
      <w:r w:rsidR="006725E9" w:rsidRPr="00B76BD3">
        <w:noBreakHyphen/>
      </w:r>
      <w:r w:rsidR="006725E9">
        <w:rPr>
          <w:noProof/>
        </w:rPr>
        <w:t>37</w:t>
      </w:r>
      <w:r w:rsidRPr="00B76BD3">
        <w:fldChar w:fldCharType="end"/>
      </w:r>
      <w:r w:rsidR="00676FF8">
        <w:t>.</w:t>
      </w:r>
    </w:p>
    <w:p w14:paraId="3D1B6F4F" w14:textId="77777777" w:rsidR="009914F0" w:rsidRPr="00B76BD3" w:rsidRDefault="009914F0" w:rsidP="0042597F">
      <w:pPr>
        <w:pStyle w:val="requirelevel1"/>
      </w:pPr>
      <w:bookmarkStart w:id="1002" w:name="_Ref482610679"/>
      <w:r w:rsidRPr="00B76BD3">
        <w:t xml:space="preserve">The </w:t>
      </w:r>
      <w:r w:rsidR="00A372B1" w:rsidRPr="00B76BD3">
        <w:t xml:space="preserve">lab report for </w:t>
      </w:r>
      <w:r w:rsidRPr="00B76BD3">
        <w:t>microsection for qualitative aspects shall include the review items from the MRR.</w:t>
      </w:r>
      <w:bookmarkEnd w:id="1002"/>
    </w:p>
    <w:p w14:paraId="6089F945" w14:textId="77777777" w:rsidR="009914F0" w:rsidRPr="00B76BD3" w:rsidRDefault="009914F0" w:rsidP="0042597F">
      <w:pPr>
        <w:pStyle w:val="requirelevel1"/>
      </w:pPr>
      <w:r w:rsidRPr="00B76BD3">
        <w:t xml:space="preserve">The acceptance criteria for microsection for qualitative aspects shall cover all </w:t>
      </w:r>
      <w:r w:rsidR="005A338E" w:rsidRPr="00B76BD3">
        <w:t>microsections of coupons</w:t>
      </w:r>
      <w:r w:rsidRPr="00B76BD3">
        <w:t xml:space="preserve"> in the batch by providing a pass/fail evaluation.</w:t>
      </w:r>
    </w:p>
    <w:p w14:paraId="282CC886" w14:textId="77777777" w:rsidR="009914F0" w:rsidRPr="00B76BD3" w:rsidRDefault="009914F0" w:rsidP="0042597F">
      <w:pPr>
        <w:pStyle w:val="NOTE"/>
      </w:pPr>
      <w:r w:rsidRPr="00B76BD3">
        <w:t xml:space="preserve">Inspection and evaluation of requirements is performed on </w:t>
      </w:r>
      <w:r w:rsidR="005A338E" w:rsidRPr="00B76BD3">
        <w:t xml:space="preserve">all microsections of coupons </w:t>
      </w:r>
      <w:r w:rsidRPr="00B76BD3">
        <w:t>in the batch, whereas the reporting provides a summary.</w:t>
      </w:r>
    </w:p>
    <w:p w14:paraId="59158B34" w14:textId="77777777" w:rsidR="00A372B1" w:rsidRPr="00B76BD3" w:rsidRDefault="00A372B1" w:rsidP="0042597F">
      <w:pPr>
        <w:pStyle w:val="requirelevel1"/>
      </w:pPr>
      <w:bookmarkStart w:id="1003" w:name="_Ref506990412"/>
      <w:r w:rsidRPr="00B76BD3">
        <w:t>The lab report for microsection for qualitative aspects shall include the following representative pictures of microsections covering the batch, except in case this is specifically waived by the customer in the PCB definition dossier:</w:t>
      </w:r>
      <w:bookmarkEnd w:id="1003"/>
    </w:p>
    <w:p w14:paraId="2A8A3185" w14:textId="77777777" w:rsidR="00A372B1" w:rsidRPr="00B76BD3" w:rsidRDefault="00A372B1" w:rsidP="00960A5C">
      <w:pPr>
        <w:pStyle w:val="requirelevel2"/>
        <w:spacing w:before="60"/>
      </w:pPr>
      <w:r w:rsidRPr="00B76BD3">
        <w:t>Overview of PTH after SB in dark field showing laminate integrity, build-up</w:t>
      </w:r>
      <w:r w:rsidR="00EC17A1" w:rsidRPr="00B76BD3">
        <w:t>;</w:t>
      </w:r>
    </w:p>
    <w:p w14:paraId="129A76D0" w14:textId="77777777" w:rsidR="00A372B1" w:rsidRPr="00B76BD3" w:rsidRDefault="00A372B1" w:rsidP="00960A5C">
      <w:pPr>
        <w:pStyle w:val="requirelevel2"/>
        <w:spacing w:before="60"/>
      </w:pPr>
      <w:r w:rsidRPr="00B76BD3">
        <w:t>500x magnification after SB in bright field showing interconnect</w:t>
      </w:r>
      <w:r w:rsidR="00C829BE">
        <w:t xml:space="preserve"> </w:t>
      </w:r>
      <w:r w:rsidRPr="00B76BD3">
        <w:t>and absence of ICD</w:t>
      </w:r>
      <w:r w:rsidR="00EC17A1" w:rsidRPr="00B76BD3">
        <w:t>;</w:t>
      </w:r>
    </w:p>
    <w:p w14:paraId="4ACCC594" w14:textId="77777777" w:rsidR="00A372B1" w:rsidRPr="00B76BD3" w:rsidRDefault="00A372B1" w:rsidP="00960A5C">
      <w:pPr>
        <w:pStyle w:val="requirelevel2"/>
        <w:spacing w:before="60"/>
      </w:pPr>
      <w:r w:rsidRPr="00B76BD3">
        <w:t>500x magnification as received in bright field showing SnPb on corner</w:t>
      </w:r>
      <w:r w:rsidR="00EC17A1" w:rsidRPr="00B76BD3">
        <w:t>;</w:t>
      </w:r>
    </w:p>
    <w:p w14:paraId="2CC4AB90" w14:textId="77777777" w:rsidR="00A372B1" w:rsidRPr="00B76BD3" w:rsidRDefault="00A372B1" w:rsidP="00960A5C">
      <w:pPr>
        <w:pStyle w:val="requirelevel2"/>
        <w:spacing w:before="60"/>
      </w:pPr>
      <w:r w:rsidRPr="00B76BD3">
        <w:t>Overview of rigid-to-flex interface after SB in dark field showing laminate integrity and absence of delamination</w:t>
      </w:r>
      <w:r w:rsidR="00EC17A1" w:rsidRPr="00B76BD3">
        <w:t>.</w:t>
      </w:r>
    </w:p>
    <w:p w14:paraId="0FF68344" w14:textId="77777777" w:rsidR="002826DA" w:rsidRPr="00B76BD3" w:rsidRDefault="002826DA" w:rsidP="00960A5C">
      <w:pPr>
        <w:pStyle w:val="Annex4"/>
        <w:spacing w:before="240"/>
      </w:pPr>
      <w:bookmarkStart w:id="1004" w:name="_Ref480902040"/>
      <w:r w:rsidRPr="00B76BD3">
        <w:t xml:space="preserve">Lab report for microsection of coupons for dimensional </w:t>
      </w:r>
      <w:r w:rsidR="009914F0" w:rsidRPr="00B76BD3">
        <w:t>verification</w:t>
      </w:r>
      <w:bookmarkEnd w:id="1004"/>
    </w:p>
    <w:p w14:paraId="7F1673E8" w14:textId="77777777" w:rsidR="009914F0" w:rsidRPr="00B76BD3" w:rsidRDefault="009914F0" w:rsidP="00D33434">
      <w:pPr>
        <w:pStyle w:val="requirelevel1"/>
        <w:numPr>
          <w:ilvl w:val="5"/>
          <w:numId w:val="24"/>
        </w:numPr>
      </w:pPr>
      <w:r w:rsidRPr="00B76BD3">
        <w:t>The microsection of coupons for dimensional verification shall be performed for all panels.</w:t>
      </w:r>
    </w:p>
    <w:p w14:paraId="1B6991EE" w14:textId="77777777" w:rsidR="009914F0" w:rsidRPr="00B76BD3" w:rsidRDefault="009914F0" w:rsidP="00D33434">
      <w:pPr>
        <w:pStyle w:val="requirelevel1"/>
        <w:numPr>
          <w:ilvl w:val="5"/>
          <w:numId w:val="24"/>
        </w:numPr>
      </w:pPr>
      <w:r w:rsidRPr="00B76BD3">
        <w:t>The summary in the lab report shall be for a representative measurement covering all panels.</w:t>
      </w:r>
    </w:p>
    <w:p w14:paraId="3C101AAC" w14:textId="77777777" w:rsidR="009914F0" w:rsidRPr="00B76BD3" w:rsidRDefault="009914F0" w:rsidP="00D33434">
      <w:pPr>
        <w:pStyle w:val="requirelevel1"/>
        <w:numPr>
          <w:ilvl w:val="5"/>
          <w:numId w:val="24"/>
        </w:numPr>
      </w:pPr>
      <w:r w:rsidRPr="00B76BD3">
        <w:t>The lab report for visual inspection for dimensional verification shall include the following:</w:t>
      </w:r>
    </w:p>
    <w:p w14:paraId="50DC0FB3" w14:textId="38E8F62A" w:rsidR="00CB36D0" w:rsidRPr="00B76BD3" w:rsidRDefault="005E3546" w:rsidP="00960A5C">
      <w:pPr>
        <w:pStyle w:val="requirelevel2"/>
        <w:numPr>
          <w:ilvl w:val="6"/>
          <w:numId w:val="24"/>
        </w:numPr>
        <w:spacing w:before="60"/>
      </w:pPr>
      <w:r w:rsidRPr="00B76BD3">
        <w:t xml:space="preserve">Annular ring internal and external in conformance with </w:t>
      </w:r>
      <w:r w:rsidRPr="00B76BD3">
        <w:fldChar w:fldCharType="begin"/>
      </w:r>
      <w:r w:rsidRPr="00B76BD3">
        <w:instrText xml:space="preserve"> REF _Ref467081260 \h </w:instrText>
      </w:r>
      <w:r w:rsidRPr="00B76BD3">
        <w:fldChar w:fldCharType="separate"/>
      </w:r>
      <w:r w:rsidR="006725E9" w:rsidRPr="00B76BD3">
        <w:t xml:space="preserve">Table </w:t>
      </w:r>
      <w:r w:rsidR="006725E9">
        <w:rPr>
          <w:noProof/>
        </w:rPr>
        <w:t>10</w:t>
      </w:r>
      <w:r w:rsidR="006725E9" w:rsidRPr="00B76BD3">
        <w:noBreakHyphen/>
      </w:r>
      <w:r w:rsidR="006725E9">
        <w:rPr>
          <w:noProof/>
        </w:rPr>
        <w:t>1</w:t>
      </w:r>
      <w:r w:rsidRPr="00B76BD3">
        <w:fldChar w:fldCharType="end"/>
      </w:r>
      <w:r w:rsidRPr="00B76BD3">
        <w:t xml:space="preserve"> and </w:t>
      </w:r>
      <w:r w:rsidRPr="00B76BD3">
        <w:fldChar w:fldCharType="begin"/>
      </w:r>
      <w:r w:rsidRPr="00B76BD3">
        <w:instrText xml:space="preserve"> REF _Ref462837773 \h </w:instrText>
      </w:r>
      <w:r w:rsidRPr="00B76BD3">
        <w:fldChar w:fldCharType="separate"/>
      </w:r>
      <w:r w:rsidR="006725E9" w:rsidRPr="00B76BD3">
        <w:t xml:space="preserve">Table </w:t>
      </w:r>
      <w:r w:rsidR="006725E9">
        <w:rPr>
          <w:noProof/>
        </w:rPr>
        <w:t>10</w:t>
      </w:r>
      <w:r w:rsidR="006725E9" w:rsidRPr="00B76BD3">
        <w:noBreakHyphen/>
      </w:r>
      <w:r w:rsidR="006725E9">
        <w:rPr>
          <w:noProof/>
        </w:rPr>
        <w:t>2</w:t>
      </w:r>
      <w:r w:rsidRPr="00B76BD3">
        <w:fldChar w:fldCharType="end"/>
      </w:r>
      <w:r w:rsidR="00EC17A1" w:rsidRPr="00B76BD3">
        <w:t>;</w:t>
      </w:r>
    </w:p>
    <w:p w14:paraId="2553305A" w14:textId="1BFF5D74" w:rsidR="005E3546" w:rsidRPr="00B76BD3" w:rsidRDefault="005E3546" w:rsidP="00960A5C">
      <w:pPr>
        <w:pStyle w:val="requirelevel2"/>
        <w:numPr>
          <w:ilvl w:val="6"/>
          <w:numId w:val="24"/>
        </w:numPr>
        <w:spacing w:before="60"/>
      </w:pPr>
      <w:r w:rsidRPr="00B76BD3">
        <w:t>Copper foil thickness in conformance with</w:t>
      </w:r>
      <w:r w:rsidR="00D66EB2" w:rsidRPr="00B76BD3">
        <w:t xml:space="preserve"> </w:t>
      </w:r>
      <w:r w:rsidR="00ED3C30" w:rsidRPr="00B76BD3">
        <w:fldChar w:fldCharType="begin"/>
      </w:r>
      <w:r w:rsidR="00ED3C30" w:rsidRPr="00B76BD3">
        <w:instrText xml:space="preserve"> REF _Ref480894969 \h </w:instrText>
      </w:r>
      <w:r w:rsidR="00ED3C30" w:rsidRPr="00B76BD3">
        <w:fldChar w:fldCharType="separate"/>
      </w:r>
      <w:r w:rsidR="006725E9" w:rsidRPr="00B76BD3">
        <w:t xml:space="preserve">Table </w:t>
      </w:r>
      <w:r w:rsidR="006725E9">
        <w:rPr>
          <w:noProof/>
        </w:rPr>
        <w:t>10</w:t>
      </w:r>
      <w:r w:rsidR="006725E9" w:rsidRPr="00B76BD3">
        <w:noBreakHyphen/>
      </w:r>
      <w:r w:rsidR="006725E9">
        <w:rPr>
          <w:noProof/>
        </w:rPr>
        <w:t>3</w:t>
      </w:r>
      <w:r w:rsidR="00ED3C30" w:rsidRPr="00B76BD3">
        <w:fldChar w:fldCharType="end"/>
      </w:r>
      <w:r w:rsidR="00EC17A1" w:rsidRPr="00B76BD3">
        <w:t>;</w:t>
      </w:r>
    </w:p>
    <w:p w14:paraId="0372BCDF" w14:textId="4220258A" w:rsidR="005E3546" w:rsidRPr="00B76BD3" w:rsidRDefault="005E3546" w:rsidP="00960A5C">
      <w:pPr>
        <w:pStyle w:val="requirelevel2"/>
        <w:numPr>
          <w:ilvl w:val="6"/>
          <w:numId w:val="24"/>
        </w:numPr>
        <w:spacing w:before="60"/>
      </w:pPr>
      <w:r w:rsidRPr="00B76BD3">
        <w:t xml:space="preserve">Copper plating thickness in conformance with </w:t>
      </w:r>
      <w:r w:rsidRPr="00B76BD3">
        <w:fldChar w:fldCharType="begin"/>
      </w:r>
      <w:r w:rsidRPr="00B76BD3">
        <w:instrText xml:space="preserve"> REF _Ref446423399 \h </w:instrText>
      </w:r>
      <w:r w:rsidRPr="00B76BD3">
        <w:fldChar w:fldCharType="separate"/>
      </w:r>
      <w:r w:rsidR="006725E9" w:rsidRPr="00B76BD3">
        <w:t xml:space="preserve">Table </w:t>
      </w:r>
      <w:r w:rsidR="006725E9">
        <w:rPr>
          <w:noProof/>
        </w:rPr>
        <w:t>10</w:t>
      </w:r>
      <w:r w:rsidR="006725E9" w:rsidRPr="00B76BD3">
        <w:noBreakHyphen/>
      </w:r>
      <w:r w:rsidR="006725E9">
        <w:rPr>
          <w:noProof/>
        </w:rPr>
        <w:t>4</w:t>
      </w:r>
      <w:r w:rsidRPr="00B76BD3">
        <w:fldChar w:fldCharType="end"/>
      </w:r>
      <w:r w:rsidR="00EC17A1" w:rsidRPr="00B76BD3">
        <w:t>;</w:t>
      </w:r>
    </w:p>
    <w:p w14:paraId="63C4781F" w14:textId="738FF40D" w:rsidR="00CB36D0" w:rsidRPr="00B76BD3" w:rsidRDefault="005E3546" w:rsidP="00960A5C">
      <w:pPr>
        <w:pStyle w:val="requirelevel2"/>
        <w:numPr>
          <w:ilvl w:val="6"/>
          <w:numId w:val="24"/>
        </w:numPr>
        <w:spacing w:before="60"/>
      </w:pPr>
      <w:r w:rsidRPr="00B76BD3">
        <w:t>Etchback in conformance with</w:t>
      </w:r>
      <w:r w:rsidR="00BF3A0A" w:rsidRPr="00B76BD3">
        <w:t xml:space="preserve"> </w:t>
      </w:r>
      <w:r w:rsidR="00BF3A0A" w:rsidRPr="00B76BD3">
        <w:fldChar w:fldCharType="begin"/>
      </w:r>
      <w:r w:rsidR="00BF3A0A" w:rsidRPr="00B76BD3">
        <w:instrText xml:space="preserve"> REF _Ref506990409 \h </w:instrText>
      </w:r>
      <w:r w:rsidR="00BF3A0A" w:rsidRPr="00B76BD3">
        <w:fldChar w:fldCharType="separate"/>
      </w:r>
      <w:r w:rsidR="006725E9" w:rsidRPr="00B76BD3">
        <w:t xml:space="preserve">Table </w:t>
      </w:r>
      <w:r w:rsidR="006725E9">
        <w:rPr>
          <w:noProof/>
        </w:rPr>
        <w:t>10</w:t>
      </w:r>
      <w:r w:rsidR="006725E9" w:rsidRPr="00B76BD3">
        <w:noBreakHyphen/>
      </w:r>
      <w:r w:rsidR="006725E9">
        <w:rPr>
          <w:noProof/>
        </w:rPr>
        <w:t>5</w:t>
      </w:r>
      <w:r w:rsidR="00BF3A0A" w:rsidRPr="00B76BD3">
        <w:fldChar w:fldCharType="end"/>
      </w:r>
      <w:r w:rsidR="00EC17A1" w:rsidRPr="00B76BD3">
        <w:t>;</w:t>
      </w:r>
    </w:p>
    <w:p w14:paraId="0341378C" w14:textId="25C0BC57" w:rsidR="005E3546" w:rsidRPr="00B76BD3" w:rsidRDefault="005E3546" w:rsidP="00960A5C">
      <w:pPr>
        <w:pStyle w:val="requirelevel2"/>
        <w:numPr>
          <w:ilvl w:val="6"/>
          <w:numId w:val="24"/>
        </w:numPr>
        <w:spacing w:before="60"/>
      </w:pPr>
      <w:r w:rsidRPr="00B76BD3">
        <w:t xml:space="preserve">Wicking in conformance with </w:t>
      </w:r>
      <w:r w:rsidRPr="00B76BD3">
        <w:fldChar w:fldCharType="begin"/>
      </w:r>
      <w:r w:rsidRPr="00B76BD3">
        <w:instrText xml:space="preserve"> REF _Ref469474885 \h </w:instrText>
      </w:r>
      <w:r w:rsidRPr="00B76BD3">
        <w:fldChar w:fldCharType="separate"/>
      </w:r>
      <w:r w:rsidR="006725E9" w:rsidRPr="00B76BD3">
        <w:t xml:space="preserve">Table </w:t>
      </w:r>
      <w:r w:rsidR="006725E9">
        <w:rPr>
          <w:noProof/>
        </w:rPr>
        <w:t>10</w:t>
      </w:r>
      <w:r w:rsidR="006725E9" w:rsidRPr="00B76BD3">
        <w:noBreakHyphen/>
      </w:r>
      <w:r w:rsidR="006725E9">
        <w:rPr>
          <w:noProof/>
        </w:rPr>
        <w:t>6</w:t>
      </w:r>
      <w:r w:rsidRPr="00B76BD3">
        <w:fldChar w:fldCharType="end"/>
      </w:r>
      <w:r w:rsidR="00EC17A1" w:rsidRPr="00B76BD3">
        <w:t>;</w:t>
      </w:r>
    </w:p>
    <w:p w14:paraId="77FCBA1E" w14:textId="6E17AAA4" w:rsidR="00CB36D0" w:rsidRPr="00B76BD3" w:rsidRDefault="005E3546" w:rsidP="00960A5C">
      <w:pPr>
        <w:pStyle w:val="requirelevel2"/>
        <w:numPr>
          <w:ilvl w:val="6"/>
          <w:numId w:val="24"/>
        </w:numPr>
        <w:spacing w:before="60"/>
      </w:pPr>
      <w:r w:rsidRPr="00B76BD3">
        <w:t xml:space="preserve">Wrap copper in conformance with </w:t>
      </w:r>
      <w:r w:rsidRPr="00B76BD3">
        <w:fldChar w:fldCharType="begin"/>
      </w:r>
      <w:r w:rsidRPr="00B76BD3">
        <w:instrText xml:space="preserve"> REF _Ref470098405 \h </w:instrText>
      </w:r>
      <w:r w:rsidRPr="00B76BD3">
        <w:fldChar w:fldCharType="separate"/>
      </w:r>
      <w:r w:rsidR="006725E9" w:rsidRPr="00B76BD3">
        <w:t xml:space="preserve">Table </w:t>
      </w:r>
      <w:r w:rsidR="006725E9">
        <w:rPr>
          <w:noProof/>
        </w:rPr>
        <w:t>10</w:t>
      </w:r>
      <w:r w:rsidR="006725E9" w:rsidRPr="00B76BD3">
        <w:noBreakHyphen/>
      </w:r>
      <w:r w:rsidR="006725E9">
        <w:rPr>
          <w:noProof/>
        </w:rPr>
        <w:t>7</w:t>
      </w:r>
      <w:r w:rsidRPr="00B76BD3">
        <w:fldChar w:fldCharType="end"/>
      </w:r>
      <w:r w:rsidR="00EC17A1" w:rsidRPr="00B76BD3">
        <w:t>;</w:t>
      </w:r>
    </w:p>
    <w:p w14:paraId="357CFCF3" w14:textId="09384CFE" w:rsidR="00CB36D0" w:rsidRPr="00B76BD3" w:rsidRDefault="005E3546" w:rsidP="00960A5C">
      <w:pPr>
        <w:pStyle w:val="requirelevel2"/>
        <w:numPr>
          <w:ilvl w:val="6"/>
          <w:numId w:val="24"/>
        </w:numPr>
        <w:spacing w:before="60"/>
      </w:pPr>
      <w:r w:rsidRPr="00B76BD3">
        <w:t xml:space="preserve">Dielectric thickness in conformance with </w:t>
      </w:r>
      <w:r w:rsidRPr="00B76BD3">
        <w:fldChar w:fldCharType="begin"/>
      </w:r>
      <w:r w:rsidRPr="00B76BD3">
        <w:instrText xml:space="preserve"> REF _Ref470098427 \h </w:instrText>
      </w:r>
      <w:r w:rsidRPr="00B76BD3">
        <w:fldChar w:fldCharType="separate"/>
      </w:r>
      <w:r w:rsidR="006725E9" w:rsidRPr="00B76BD3">
        <w:t xml:space="preserve">Table </w:t>
      </w:r>
      <w:r w:rsidR="006725E9">
        <w:rPr>
          <w:noProof/>
        </w:rPr>
        <w:t>10</w:t>
      </w:r>
      <w:r w:rsidR="006725E9" w:rsidRPr="00B76BD3">
        <w:noBreakHyphen/>
      </w:r>
      <w:r w:rsidR="006725E9">
        <w:rPr>
          <w:noProof/>
        </w:rPr>
        <w:t>8</w:t>
      </w:r>
      <w:r w:rsidRPr="00B76BD3">
        <w:fldChar w:fldCharType="end"/>
      </w:r>
      <w:r w:rsidRPr="00B76BD3">
        <w:t xml:space="preserve"> and </w:t>
      </w:r>
      <w:r w:rsidRPr="00B76BD3">
        <w:fldChar w:fldCharType="begin"/>
      </w:r>
      <w:r w:rsidRPr="00B76BD3">
        <w:instrText xml:space="preserve"> REF _Ref470098429 \h </w:instrText>
      </w:r>
      <w:r w:rsidRPr="00B76BD3">
        <w:fldChar w:fldCharType="separate"/>
      </w:r>
      <w:r w:rsidR="006725E9" w:rsidRPr="00B76BD3">
        <w:t xml:space="preserve">Table </w:t>
      </w:r>
      <w:r w:rsidR="006725E9">
        <w:rPr>
          <w:noProof/>
        </w:rPr>
        <w:t>10</w:t>
      </w:r>
      <w:r w:rsidR="006725E9" w:rsidRPr="00B76BD3">
        <w:noBreakHyphen/>
      </w:r>
      <w:r w:rsidR="006725E9">
        <w:rPr>
          <w:noProof/>
        </w:rPr>
        <w:t>9</w:t>
      </w:r>
      <w:r w:rsidRPr="00B76BD3">
        <w:fldChar w:fldCharType="end"/>
      </w:r>
      <w:r w:rsidR="00EC17A1" w:rsidRPr="00B76BD3">
        <w:t>;</w:t>
      </w:r>
    </w:p>
    <w:p w14:paraId="1700BDFD" w14:textId="2D310A48" w:rsidR="005E3546" w:rsidRPr="00B76BD3" w:rsidRDefault="005E3546" w:rsidP="00960A5C">
      <w:pPr>
        <w:pStyle w:val="requirelevel2"/>
        <w:numPr>
          <w:ilvl w:val="6"/>
          <w:numId w:val="24"/>
        </w:numPr>
        <w:spacing w:before="60"/>
      </w:pPr>
      <w:r w:rsidRPr="00B76BD3">
        <w:t xml:space="preserve">Microvias dimensions and plating voids in conformance with </w:t>
      </w:r>
      <w:r w:rsidRPr="00B76BD3">
        <w:fldChar w:fldCharType="begin"/>
      </w:r>
      <w:r w:rsidRPr="00B76BD3">
        <w:instrText xml:space="preserve"> REF _Ref469484250 \h </w:instrText>
      </w:r>
      <w:r w:rsidRPr="00B76BD3">
        <w:fldChar w:fldCharType="separate"/>
      </w:r>
      <w:r w:rsidR="006725E9" w:rsidRPr="00B76BD3">
        <w:t xml:space="preserve">Table </w:t>
      </w:r>
      <w:r w:rsidR="006725E9">
        <w:rPr>
          <w:noProof/>
        </w:rPr>
        <w:t>10</w:t>
      </w:r>
      <w:r w:rsidR="006725E9" w:rsidRPr="00B76BD3">
        <w:noBreakHyphen/>
      </w:r>
      <w:r w:rsidR="006725E9">
        <w:rPr>
          <w:noProof/>
        </w:rPr>
        <w:t>10</w:t>
      </w:r>
      <w:r w:rsidRPr="00B76BD3">
        <w:fldChar w:fldCharType="end"/>
      </w:r>
      <w:r w:rsidRPr="00B76BD3">
        <w:t xml:space="preserve"> and </w:t>
      </w:r>
      <w:r w:rsidRPr="00B76BD3">
        <w:fldChar w:fldCharType="begin"/>
      </w:r>
      <w:r w:rsidRPr="00B76BD3">
        <w:instrText xml:space="preserve"> REF _Ref469485709 \h </w:instrText>
      </w:r>
      <w:r w:rsidRPr="00B76BD3">
        <w:fldChar w:fldCharType="separate"/>
      </w:r>
      <w:r w:rsidR="006725E9" w:rsidRPr="00B76BD3">
        <w:t xml:space="preserve">Table </w:t>
      </w:r>
      <w:r w:rsidR="006725E9">
        <w:rPr>
          <w:noProof/>
        </w:rPr>
        <w:t>10</w:t>
      </w:r>
      <w:r w:rsidR="006725E9" w:rsidRPr="00B76BD3">
        <w:noBreakHyphen/>
      </w:r>
      <w:r w:rsidR="006725E9">
        <w:rPr>
          <w:noProof/>
        </w:rPr>
        <w:t>11</w:t>
      </w:r>
      <w:r w:rsidRPr="00B76BD3">
        <w:fldChar w:fldCharType="end"/>
      </w:r>
      <w:r w:rsidR="00EC17A1" w:rsidRPr="00B76BD3">
        <w:t>;</w:t>
      </w:r>
    </w:p>
    <w:p w14:paraId="12853FDF" w14:textId="08DA7BB4" w:rsidR="00CB36D0" w:rsidRPr="00B76BD3" w:rsidRDefault="005E3546" w:rsidP="00960A5C">
      <w:pPr>
        <w:pStyle w:val="requirelevel2"/>
        <w:spacing w:before="60"/>
      </w:pPr>
      <w:r w:rsidRPr="00B76BD3">
        <w:t xml:space="preserve">SnPb thickness in conformance with </w:t>
      </w:r>
      <w:r w:rsidRPr="00B76BD3">
        <w:fldChar w:fldCharType="begin"/>
      </w:r>
      <w:r w:rsidRPr="00B76BD3">
        <w:instrText xml:space="preserve"> REF _Ref440356720 \h </w:instrText>
      </w:r>
      <w:r w:rsidRPr="00B76BD3">
        <w:fldChar w:fldCharType="separate"/>
      </w:r>
      <w:r w:rsidR="006725E9" w:rsidRPr="00B76BD3">
        <w:t xml:space="preserve">Table </w:t>
      </w:r>
      <w:r w:rsidR="006725E9">
        <w:rPr>
          <w:noProof/>
        </w:rPr>
        <w:t>10</w:t>
      </w:r>
      <w:r w:rsidR="006725E9" w:rsidRPr="00B76BD3">
        <w:noBreakHyphen/>
      </w:r>
      <w:r w:rsidR="006725E9">
        <w:rPr>
          <w:noProof/>
        </w:rPr>
        <w:t>12</w:t>
      </w:r>
      <w:r w:rsidRPr="00B76BD3">
        <w:fldChar w:fldCharType="end"/>
      </w:r>
      <w:r w:rsidR="00EC17A1" w:rsidRPr="00B76BD3">
        <w:t>;</w:t>
      </w:r>
    </w:p>
    <w:p w14:paraId="1CF000E4" w14:textId="5B467F63" w:rsidR="00CB36D0" w:rsidRPr="00B76BD3" w:rsidRDefault="005E3546" w:rsidP="00960A5C">
      <w:pPr>
        <w:pStyle w:val="requirelevel2"/>
        <w:numPr>
          <w:ilvl w:val="6"/>
          <w:numId w:val="24"/>
        </w:numPr>
        <w:spacing w:before="60"/>
      </w:pPr>
      <w:r w:rsidRPr="00B76BD3">
        <w:t xml:space="preserve">Electrolytic Ni and Au dimensions in conformance with </w:t>
      </w:r>
      <w:r w:rsidRPr="00B76BD3">
        <w:fldChar w:fldCharType="begin"/>
      </w:r>
      <w:r w:rsidRPr="00B76BD3">
        <w:instrText xml:space="preserve"> REF _Ref470098694 \h </w:instrText>
      </w:r>
      <w:r w:rsidRPr="00B76BD3">
        <w:fldChar w:fldCharType="separate"/>
      </w:r>
      <w:r w:rsidR="006725E9" w:rsidRPr="00B76BD3">
        <w:t xml:space="preserve">Table </w:t>
      </w:r>
      <w:r w:rsidR="006725E9">
        <w:rPr>
          <w:noProof/>
        </w:rPr>
        <w:t>10</w:t>
      </w:r>
      <w:r w:rsidR="006725E9" w:rsidRPr="00B76BD3">
        <w:noBreakHyphen/>
      </w:r>
      <w:r w:rsidR="006725E9">
        <w:rPr>
          <w:noProof/>
        </w:rPr>
        <w:t>13</w:t>
      </w:r>
      <w:r w:rsidRPr="00B76BD3">
        <w:fldChar w:fldCharType="end"/>
      </w:r>
      <w:r w:rsidR="00EC17A1" w:rsidRPr="00B76BD3">
        <w:t>;</w:t>
      </w:r>
    </w:p>
    <w:p w14:paraId="3E5EEB1E" w14:textId="13DEDAD2" w:rsidR="005E3546" w:rsidRPr="00B76BD3" w:rsidRDefault="005E3546" w:rsidP="00960A5C">
      <w:pPr>
        <w:pStyle w:val="requirelevel2"/>
        <w:numPr>
          <w:ilvl w:val="6"/>
          <w:numId w:val="24"/>
        </w:numPr>
        <w:spacing w:before="60"/>
      </w:pPr>
      <w:r w:rsidRPr="00B76BD3">
        <w:t xml:space="preserve">Undercut and overhang in conformance with </w:t>
      </w:r>
      <w:r w:rsidRPr="00B76BD3">
        <w:fldChar w:fldCharType="begin"/>
      </w:r>
      <w:r w:rsidRPr="00B76BD3">
        <w:instrText xml:space="preserve"> REF _Ref470098708 \h </w:instrText>
      </w:r>
      <w:r w:rsidRPr="00B76BD3">
        <w:fldChar w:fldCharType="separate"/>
      </w:r>
      <w:r w:rsidR="006725E9" w:rsidRPr="00B76BD3">
        <w:t xml:space="preserve">Table </w:t>
      </w:r>
      <w:r w:rsidR="006725E9">
        <w:rPr>
          <w:noProof/>
        </w:rPr>
        <w:t>10</w:t>
      </w:r>
      <w:r w:rsidR="006725E9" w:rsidRPr="00B76BD3">
        <w:noBreakHyphen/>
      </w:r>
      <w:r w:rsidR="006725E9">
        <w:rPr>
          <w:noProof/>
        </w:rPr>
        <w:t>14</w:t>
      </w:r>
      <w:r w:rsidRPr="00B76BD3">
        <w:fldChar w:fldCharType="end"/>
      </w:r>
      <w:r w:rsidRPr="00B76BD3">
        <w:t xml:space="preserve"> and </w:t>
      </w:r>
      <w:r w:rsidRPr="00B76BD3">
        <w:fldChar w:fldCharType="begin"/>
      </w:r>
      <w:r w:rsidRPr="00B76BD3">
        <w:instrText xml:space="preserve"> REF _Ref470098710 \h </w:instrText>
      </w:r>
      <w:r w:rsidRPr="00B76BD3">
        <w:fldChar w:fldCharType="separate"/>
      </w:r>
      <w:r w:rsidR="006725E9" w:rsidRPr="00B76BD3">
        <w:t xml:space="preserve">Table </w:t>
      </w:r>
      <w:r w:rsidR="006725E9">
        <w:rPr>
          <w:noProof/>
        </w:rPr>
        <w:t>10</w:t>
      </w:r>
      <w:r w:rsidR="006725E9" w:rsidRPr="00B76BD3">
        <w:noBreakHyphen/>
      </w:r>
      <w:r w:rsidR="006725E9">
        <w:rPr>
          <w:noProof/>
        </w:rPr>
        <w:t>15</w:t>
      </w:r>
      <w:r w:rsidRPr="00B76BD3">
        <w:fldChar w:fldCharType="end"/>
      </w:r>
      <w:r w:rsidR="00EC17A1" w:rsidRPr="00B76BD3">
        <w:t>;</w:t>
      </w:r>
    </w:p>
    <w:p w14:paraId="5A6EB1E4" w14:textId="63E5262F" w:rsidR="005E3546" w:rsidRPr="00B76BD3" w:rsidRDefault="005E3546" w:rsidP="00960A5C">
      <w:pPr>
        <w:pStyle w:val="requirelevel2"/>
        <w:numPr>
          <w:ilvl w:val="6"/>
          <w:numId w:val="24"/>
        </w:numPr>
        <w:spacing w:before="60"/>
      </w:pPr>
      <w:r w:rsidRPr="00B76BD3">
        <w:t xml:space="preserve">Dimensions of rigid-flex-interface in conformance with </w:t>
      </w:r>
      <w:r w:rsidRPr="00B76BD3">
        <w:fldChar w:fldCharType="begin"/>
      </w:r>
      <w:r w:rsidRPr="00B76BD3">
        <w:instrText xml:space="preserve"> REF _Ref470099098 \h </w:instrText>
      </w:r>
      <w:r w:rsidRPr="00B76BD3">
        <w:fldChar w:fldCharType="separate"/>
      </w:r>
      <w:r w:rsidR="006725E9" w:rsidRPr="00B76BD3">
        <w:t xml:space="preserve">Table </w:t>
      </w:r>
      <w:r w:rsidR="006725E9">
        <w:rPr>
          <w:noProof/>
        </w:rPr>
        <w:t>10</w:t>
      </w:r>
      <w:r w:rsidR="006725E9" w:rsidRPr="00B76BD3">
        <w:noBreakHyphen/>
      </w:r>
      <w:r w:rsidR="006725E9">
        <w:rPr>
          <w:noProof/>
        </w:rPr>
        <w:t>16</w:t>
      </w:r>
      <w:r w:rsidRPr="00B76BD3">
        <w:fldChar w:fldCharType="end"/>
      </w:r>
      <w:r w:rsidR="00EC17A1" w:rsidRPr="00B76BD3">
        <w:t>.</w:t>
      </w:r>
    </w:p>
    <w:p w14:paraId="63AB696B" w14:textId="77777777" w:rsidR="00A372B1" w:rsidRPr="00B76BD3" w:rsidRDefault="00A372B1" w:rsidP="00960A5C">
      <w:pPr>
        <w:pStyle w:val="Annex4"/>
        <w:spacing w:before="240"/>
      </w:pPr>
      <w:bookmarkStart w:id="1005" w:name="_Ref480902056"/>
      <w:r w:rsidRPr="00B76BD3">
        <w:t>Additional tests</w:t>
      </w:r>
      <w:bookmarkEnd w:id="1005"/>
    </w:p>
    <w:p w14:paraId="41F815CC" w14:textId="77777777" w:rsidR="00A372B1" w:rsidRPr="00B76BD3" w:rsidRDefault="00A372B1" w:rsidP="00675F1C">
      <w:pPr>
        <w:pStyle w:val="requirelevel1"/>
        <w:keepNext/>
        <w:numPr>
          <w:ilvl w:val="5"/>
          <w:numId w:val="63"/>
        </w:numPr>
      </w:pPr>
      <w:r w:rsidRPr="00B76BD3">
        <w:t>The lab report for additional tests shall include the following:</w:t>
      </w:r>
    </w:p>
    <w:p w14:paraId="65690A79" w14:textId="17A1FE25" w:rsidR="00A372B1" w:rsidRPr="00B76BD3" w:rsidRDefault="00A372B1" w:rsidP="00960A5C">
      <w:pPr>
        <w:pStyle w:val="requirelevel2"/>
        <w:numPr>
          <w:ilvl w:val="6"/>
          <w:numId w:val="63"/>
        </w:numPr>
        <w:spacing w:before="60"/>
      </w:pPr>
      <w:r w:rsidRPr="00B76BD3">
        <w:t xml:space="preserve">Solderability in conformance with </w:t>
      </w:r>
      <w:r w:rsidRPr="00B76BD3">
        <w:fldChar w:fldCharType="begin"/>
      </w:r>
      <w:r w:rsidRPr="00B76BD3">
        <w:instrText xml:space="preserve"> REF _Ref463535464 \r \h </w:instrText>
      </w:r>
      <w:r w:rsidRPr="00B76BD3">
        <w:fldChar w:fldCharType="separate"/>
      </w:r>
      <w:r w:rsidR="006725E9">
        <w:t>9.4.11</w:t>
      </w:r>
      <w:r w:rsidRPr="00B76BD3">
        <w:fldChar w:fldCharType="end"/>
      </w:r>
      <w:r w:rsidRPr="00B76BD3">
        <w:t xml:space="preserve"> in case this is applicable as specified in </w:t>
      </w:r>
      <w:r w:rsidRPr="00B76BD3">
        <w:fldChar w:fldCharType="begin"/>
      </w:r>
      <w:r w:rsidRPr="00B76BD3">
        <w:instrText xml:space="preserve"> REF _Ref440356720 \h </w:instrText>
      </w:r>
      <w:r w:rsidRPr="00B76BD3">
        <w:fldChar w:fldCharType="separate"/>
      </w:r>
      <w:r w:rsidR="006725E9" w:rsidRPr="00B76BD3">
        <w:t xml:space="preserve">Table </w:t>
      </w:r>
      <w:r w:rsidR="006725E9">
        <w:rPr>
          <w:noProof/>
        </w:rPr>
        <w:t>10</w:t>
      </w:r>
      <w:r w:rsidR="006725E9" w:rsidRPr="00B76BD3">
        <w:noBreakHyphen/>
      </w:r>
      <w:r w:rsidR="006725E9">
        <w:rPr>
          <w:noProof/>
        </w:rPr>
        <w:t>12</w:t>
      </w:r>
      <w:r w:rsidRPr="00B76BD3">
        <w:fldChar w:fldCharType="end"/>
      </w:r>
      <w:r w:rsidR="00EC17A1" w:rsidRPr="00B76BD3">
        <w:t>;</w:t>
      </w:r>
    </w:p>
    <w:p w14:paraId="09C3BC38" w14:textId="4D932C48" w:rsidR="00A372B1" w:rsidRPr="00B76BD3" w:rsidRDefault="00A372B1" w:rsidP="00960A5C">
      <w:pPr>
        <w:pStyle w:val="requirelevel2"/>
        <w:numPr>
          <w:ilvl w:val="6"/>
          <w:numId w:val="63"/>
        </w:numPr>
        <w:spacing w:before="60"/>
      </w:pPr>
      <w:r w:rsidRPr="00B76BD3">
        <w:t xml:space="preserve">High resistance electrical test </w:t>
      </w:r>
      <w:r w:rsidR="005B193C" w:rsidRPr="00B76BD3">
        <w:t xml:space="preserve">and continuity test </w:t>
      </w:r>
      <w:r w:rsidRPr="00B76BD3">
        <w:t xml:space="preserve">in conformance with </w:t>
      </w:r>
      <w:r w:rsidRPr="00B76BD3">
        <w:fldChar w:fldCharType="begin"/>
      </w:r>
      <w:r w:rsidRPr="00B76BD3">
        <w:instrText xml:space="preserve"> REF _Ref470188619 \w \h </w:instrText>
      </w:r>
      <w:r w:rsidRPr="00B76BD3">
        <w:fldChar w:fldCharType="separate"/>
      </w:r>
      <w:r w:rsidR="006725E9">
        <w:t>9.3.7.2</w:t>
      </w:r>
      <w:r w:rsidRPr="00B76BD3">
        <w:fldChar w:fldCharType="end"/>
      </w:r>
      <w:r w:rsidR="0004177D" w:rsidRPr="00B76BD3">
        <w:t xml:space="preserve"> </w:t>
      </w:r>
      <w:r w:rsidR="005B193C" w:rsidRPr="00B76BD3">
        <w:t xml:space="preserve">and </w:t>
      </w:r>
      <w:r w:rsidR="005B193C" w:rsidRPr="00B76BD3">
        <w:fldChar w:fldCharType="begin"/>
      </w:r>
      <w:r w:rsidR="005B193C" w:rsidRPr="00B76BD3">
        <w:instrText xml:space="preserve"> REF _Ref506216795 \w \h </w:instrText>
      </w:r>
      <w:r w:rsidR="005B193C" w:rsidRPr="00B76BD3">
        <w:fldChar w:fldCharType="separate"/>
      </w:r>
      <w:r w:rsidR="006725E9">
        <w:t>9.3.8</w:t>
      </w:r>
      <w:r w:rsidR="005B193C" w:rsidRPr="00B76BD3">
        <w:fldChar w:fldCharType="end"/>
      </w:r>
      <w:r w:rsidR="005B193C" w:rsidRPr="00B76BD3">
        <w:t xml:space="preserve">, </w:t>
      </w:r>
      <w:r w:rsidR="0004177D" w:rsidRPr="00B76BD3">
        <w:t>including serial numbers of accepted PCBs</w:t>
      </w:r>
      <w:r w:rsidR="00EC17A1" w:rsidRPr="00B76BD3">
        <w:t>;</w:t>
      </w:r>
    </w:p>
    <w:p w14:paraId="35187847" w14:textId="5B29D29B" w:rsidR="00A372B1" w:rsidRPr="00B76BD3" w:rsidRDefault="00A372B1" w:rsidP="00960A5C">
      <w:pPr>
        <w:pStyle w:val="requirelevel2"/>
        <w:numPr>
          <w:ilvl w:val="6"/>
          <w:numId w:val="63"/>
        </w:numPr>
        <w:spacing w:before="60"/>
      </w:pPr>
      <w:r w:rsidRPr="00B76BD3">
        <w:t xml:space="preserve">IST in conformance with </w:t>
      </w:r>
      <w:r w:rsidRPr="00B76BD3">
        <w:fldChar w:fldCharType="begin"/>
      </w:r>
      <w:r w:rsidRPr="00B76BD3">
        <w:instrText xml:space="preserve"> REF _Ref470188713 \w \h </w:instrText>
      </w:r>
      <w:r w:rsidRPr="00B76BD3">
        <w:fldChar w:fldCharType="separate"/>
      </w:r>
      <w:r w:rsidR="006725E9">
        <w:t>9.5.5</w:t>
      </w:r>
      <w:r w:rsidRPr="00B76BD3">
        <w:fldChar w:fldCharType="end"/>
      </w:r>
      <w:r w:rsidR="00EC17A1" w:rsidRPr="00B76BD3">
        <w:t>.</w:t>
      </w:r>
    </w:p>
    <w:p w14:paraId="06CAFDA9" w14:textId="77777777" w:rsidR="00AC0F55" w:rsidRPr="00B76BD3" w:rsidRDefault="00AC0F55" w:rsidP="00634DB6">
      <w:pPr>
        <w:pStyle w:val="Annex3"/>
        <w:keepNext w:val="0"/>
        <w:spacing w:before="360"/>
      </w:pPr>
      <w:bookmarkStart w:id="1006" w:name="_Ref212517275"/>
      <w:r w:rsidRPr="00B76BD3">
        <w:t>Special remarks</w:t>
      </w:r>
      <w:bookmarkEnd w:id="1006"/>
    </w:p>
    <w:p w14:paraId="3471E2E9" w14:textId="0C6E2328" w:rsidR="003B7FBB" w:rsidRPr="00B76BD3" w:rsidRDefault="00FA3924" w:rsidP="003B7FBB">
      <w:pPr>
        <w:pStyle w:val="paragraph"/>
      </w:pPr>
      <w:r w:rsidRPr="00B76BD3">
        <w:t xml:space="preserve">The </w:t>
      </w:r>
      <w:r w:rsidR="00C72380" w:rsidRPr="00B76BD3">
        <w:t>example test report</w:t>
      </w:r>
      <w:r w:rsidR="006376C4" w:rsidRPr="00B76BD3">
        <w:t>s</w:t>
      </w:r>
      <w:r w:rsidR="00C72380" w:rsidRPr="00B76BD3">
        <w:t xml:space="preserve"> </w:t>
      </w:r>
      <w:r w:rsidRPr="00B76BD3">
        <w:t>in</w:t>
      </w:r>
      <w:r w:rsidR="004C3410" w:rsidRPr="00B76BD3">
        <w:t xml:space="preserve"> </w:t>
      </w:r>
      <w:r w:rsidR="006376C4" w:rsidRPr="00B76BD3">
        <w:fldChar w:fldCharType="begin"/>
      </w:r>
      <w:r w:rsidR="006376C4" w:rsidRPr="00B76BD3">
        <w:instrText xml:space="preserve"> REF _Ref480811887 \w \h </w:instrText>
      </w:r>
      <w:r w:rsidR="006376C4" w:rsidRPr="00B76BD3">
        <w:fldChar w:fldCharType="separate"/>
      </w:r>
      <w:r w:rsidR="006725E9">
        <w:t>Table B-1</w:t>
      </w:r>
      <w:r w:rsidR="006376C4" w:rsidRPr="00B76BD3">
        <w:fldChar w:fldCharType="end"/>
      </w:r>
      <w:r w:rsidR="006376C4" w:rsidRPr="00B76BD3">
        <w:t xml:space="preserve"> to </w:t>
      </w:r>
      <w:r w:rsidR="006376C4" w:rsidRPr="00B76BD3">
        <w:fldChar w:fldCharType="begin"/>
      </w:r>
      <w:r w:rsidR="006376C4" w:rsidRPr="00B76BD3">
        <w:instrText xml:space="preserve"> REF _Ref480811890 \w \h </w:instrText>
      </w:r>
      <w:r w:rsidR="006376C4" w:rsidRPr="00B76BD3">
        <w:fldChar w:fldCharType="separate"/>
      </w:r>
      <w:r w:rsidR="006725E9">
        <w:t>Table B-7</w:t>
      </w:r>
      <w:r w:rsidR="006376C4" w:rsidRPr="00B76BD3">
        <w:fldChar w:fldCharType="end"/>
      </w:r>
      <w:r w:rsidR="006376C4" w:rsidRPr="00B76BD3">
        <w:t xml:space="preserve"> </w:t>
      </w:r>
      <w:r w:rsidR="00C72380" w:rsidRPr="00B76BD3">
        <w:t>can be used</w:t>
      </w:r>
      <w:r w:rsidRPr="00B76BD3">
        <w:t>.</w:t>
      </w:r>
    </w:p>
    <w:p w14:paraId="101AC60F" w14:textId="77777777" w:rsidR="006D0390" w:rsidRPr="00B76BD3" w:rsidRDefault="006376C4" w:rsidP="003B7FBB">
      <w:pPr>
        <w:pStyle w:val="CaptionAnnexTable"/>
        <w:pageBreakBefore/>
      </w:pPr>
      <w:bookmarkStart w:id="1007" w:name="_Ref480811887"/>
      <w:r w:rsidRPr="00B76BD3">
        <w:t>: Example of a declaration of conformance</w:t>
      </w:r>
      <w:bookmarkEnd w:id="1007"/>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37"/>
        <w:gridCol w:w="6385"/>
      </w:tblGrid>
      <w:tr w:rsidR="006D0390" w:rsidRPr="00B76BD3" w14:paraId="4E07EFE0" w14:textId="77777777" w:rsidTr="006D0390">
        <w:trPr>
          <w:trHeight w:val="454"/>
        </w:trPr>
        <w:tc>
          <w:tcPr>
            <w:tcW w:w="9322" w:type="dxa"/>
            <w:gridSpan w:val="2"/>
            <w:tcBorders>
              <w:top w:val="double" w:sz="6" w:space="0" w:color="auto"/>
              <w:left w:val="double" w:sz="6" w:space="0" w:color="auto"/>
              <w:bottom w:val="single" w:sz="4" w:space="0" w:color="auto"/>
              <w:right w:val="double" w:sz="6" w:space="0" w:color="auto"/>
            </w:tcBorders>
            <w:vAlign w:val="center"/>
          </w:tcPr>
          <w:p w14:paraId="6E2CF6E0" w14:textId="77777777" w:rsidR="006D0390" w:rsidRPr="00B76BD3" w:rsidRDefault="006D0390" w:rsidP="005E51F5">
            <w:pPr>
              <w:pStyle w:val="TableHeaderCENTER"/>
            </w:pPr>
            <w:r w:rsidRPr="00B76BD3">
              <w:t>Declaration of Conformance:</w:t>
            </w:r>
          </w:p>
        </w:tc>
      </w:tr>
      <w:tr w:rsidR="006D0390" w:rsidRPr="00B76BD3" w14:paraId="52787382"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218A51FF" w14:textId="77777777" w:rsidR="006D0390" w:rsidRPr="00B76BD3" w:rsidRDefault="006D0390" w:rsidP="005E51F5">
            <w:pPr>
              <w:pStyle w:val="TablecellLEFT"/>
            </w:pPr>
            <w:r w:rsidRPr="00B76BD3">
              <w:rPr>
                <w:sz w:val="44"/>
                <w:szCs w:val="44"/>
              </w:rPr>
              <w:t xml:space="preserve">□  </w:t>
            </w:r>
            <w:r w:rsidRPr="00B76BD3">
              <w:t>In conformance with ECSS-Q-ST-70-60</w:t>
            </w:r>
          </w:p>
        </w:tc>
      </w:tr>
      <w:tr w:rsidR="006D0390" w:rsidRPr="00B76BD3" w14:paraId="40832034"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71F43431" w14:textId="77777777" w:rsidR="006D0390" w:rsidRPr="00B76BD3" w:rsidRDefault="006D0390" w:rsidP="005E51F5">
            <w:pPr>
              <w:pStyle w:val="TablecellLEFT"/>
            </w:pPr>
            <w:r w:rsidRPr="00B76BD3">
              <w:rPr>
                <w:sz w:val="44"/>
                <w:szCs w:val="44"/>
              </w:rPr>
              <w:t xml:space="preserve">□  </w:t>
            </w:r>
            <w:r w:rsidRPr="00B76BD3">
              <w:t>In conformance with PCB definition dossier</w:t>
            </w:r>
          </w:p>
        </w:tc>
      </w:tr>
      <w:tr w:rsidR="006D0390" w:rsidRPr="00B76BD3" w14:paraId="59DEF139"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01775405" w14:textId="77777777" w:rsidR="006D0390" w:rsidRPr="00B76BD3" w:rsidRDefault="006D0390" w:rsidP="005E51F5">
            <w:pPr>
              <w:pStyle w:val="TablecellLEFT"/>
            </w:pPr>
            <w:r w:rsidRPr="00B76BD3">
              <w:t>Reference to waiver request, if applicable:</w:t>
            </w:r>
          </w:p>
        </w:tc>
      </w:tr>
      <w:tr w:rsidR="006D0390" w:rsidRPr="00B76BD3" w14:paraId="1624A015"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58D8F465" w14:textId="77777777" w:rsidR="006D0390" w:rsidRPr="00B76BD3" w:rsidRDefault="006D0390" w:rsidP="005E51F5">
            <w:pPr>
              <w:pStyle w:val="TablecellLEFT"/>
            </w:pPr>
            <w:r w:rsidRPr="00B76BD3">
              <w:t>MRR reference:</w:t>
            </w:r>
          </w:p>
        </w:tc>
      </w:tr>
      <w:tr w:rsidR="006D0390" w:rsidRPr="00B76BD3" w14:paraId="1AEC8450" w14:textId="77777777" w:rsidTr="006D0390">
        <w:trPr>
          <w:trHeight w:val="454"/>
        </w:trPr>
        <w:tc>
          <w:tcPr>
            <w:tcW w:w="9322" w:type="dxa"/>
            <w:gridSpan w:val="2"/>
            <w:tcBorders>
              <w:top w:val="single" w:sz="4" w:space="0" w:color="auto"/>
              <w:left w:val="double" w:sz="6" w:space="0" w:color="auto"/>
              <w:bottom w:val="single" w:sz="4" w:space="0" w:color="auto"/>
              <w:right w:val="double" w:sz="6" w:space="0" w:color="auto"/>
            </w:tcBorders>
            <w:vAlign w:val="center"/>
          </w:tcPr>
          <w:p w14:paraId="161E13DB" w14:textId="77777777" w:rsidR="006D0390" w:rsidRPr="00B76BD3" w:rsidRDefault="006D0390" w:rsidP="005E51F5">
            <w:pPr>
              <w:pStyle w:val="TablecellLEFT"/>
            </w:pPr>
            <w:r w:rsidRPr="00B76BD3">
              <w:t>Report reference number:</w:t>
            </w:r>
          </w:p>
        </w:tc>
      </w:tr>
      <w:tr w:rsidR="006D0390" w:rsidRPr="00B76BD3" w14:paraId="5E0D0983" w14:textId="77777777" w:rsidTr="006D0390">
        <w:trPr>
          <w:trHeight w:val="454"/>
        </w:trPr>
        <w:tc>
          <w:tcPr>
            <w:tcW w:w="9322" w:type="dxa"/>
            <w:gridSpan w:val="2"/>
            <w:tcBorders>
              <w:top w:val="single" w:sz="4" w:space="0" w:color="auto"/>
              <w:left w:val="double" w:sz="6" w:space="0" w:color="auto"/>
              <w:bottom w:val="double" w:sz="6" w:space="0" w:color="auto"/>
              <w:right w:val="double" w:sz="6" w:space="0" w:color="auto"/>
            </w:tcBorders>
            <w:vAlign w:val="center"/>
          </w:tcPr>
          <w:p w14:paraId="7E9CBD09" w14:textId="77777777" w:rsidR="006D0390" w:rsidRPr="00B76BD3" w:rsidRDefault="006D0390" w:rsidP="005E51F5">
            <w:pPr>
              <w:pStyle w:val="TablecellLEFT"/>
            </w:pPr>
            <w:r w:rsidRPr="00B76BD3">
              <w:t>Issue date of report:</w:t>
            </w:r>
          </w:p>
        </w:tc>
      </w:tr>
      <w:tr w:rsidR="00FB16D5" w:rsidRPr="00B76BD3" w14:paraId="3063ACEA" w14:textId="77777777" w:rsidTr="00322960">
        <w:trPr>
          <w:trHeight w:val="454"/>
        </w:trPr>
        <w:tc>
          <w:tcPr>
            <w:tcW w:w="2937" w:type="dxa"/>
            <w:tcBorders>
              <w:top w:val="double" w:sz="6" w:space="0" w:color="auto"/>
              <w:left w:val="double" w:sz="6" w:space="0" w:color="auto"/>
            </w:tcBorders>
          </w:tcPr>
          <w:p w14:paraId="3532E18C" w14:textId="77777777" w:rsidR="00FB16D5" w:rsidRPr="00B76BD3" w:rsidRDefault="00FB16D5" w:rsidP="005E51F5">
            <w:pPr>
              <w:pStyle w:val="TablecellLEFT"/>
              <w:rPr>
                <w:highlight w:val="yellow"/>
              </w:rPr>
            </w:pPr>
            <w:r w:rsidRPr="00B76BD3">
              <w:t>Purchase order:</w:t>
            </w:r>
          </w:p>
        </w:tc>
        <w:tc>
          <w:tcPr>
            <w:tcW w:w="6385" w:type="dxa"/>
            <w:tcBorders>
              <w:top w:val="double" w:sz="6" w:space="0" w:color="auto"/>
              <w:right w:val="double" w:sz="6" w:space="0" w:color="auto"/>
            </w:tcBorders>
          </w:tcPr>
          <w:p w14:paraId="7C039478" w14:textId="77777777" w:rsidR="00FB16D5" w:rsidRPr="00B76BD3" w:rsidRDefault="00FB16D5" w:rsidP="005E51F5">
            <w:pPr>
              <w:pStyle w:val="TablecellLEFT"/>
            </w:pPr>
          </w:p>
        </w:tc>
      </w:tr>
      <w:tr w:rsidR="00FB16D5" w:rsidRPr="00B76BD3" w14:paraId="0A42D188" w14:textId="77777777" w:rsidTr="00322960">
        <w:trPr>
          <w:trHeight w:val="454"/>
        </w:trPr>
        <w:tc>
          <w:tcPr>
            <w:tcW w:w="2937" w:type="dxa"/>
            <w:tcBorders>
              <w:left w:val="double" w:sz="6" w:space="0" w:color="auto"/>
            </w:tcBorders>
          </w:tcPr>
          <w:p w14:paraId="7AED6771" w14:textId="77777777" w:rsidR="00FB16D5" w:rsidRPr="00B76BD3" w:rsidRDefault="00FB16D5" w:rsidP="005E51F5">
            <w:pPr>
              <w:pStyle w:val="TablecellLEFT"/>
            </w:pPr>
            <w:r w:rsidRPr="00B76BD3">
              <w:t>PCB Manufacturer &amp; location:</w:t>
            </w:r>
          </w:p>
        </w:tc>
        <w:tc>
          <w:tcPr>
            <w:tcW w:w="6385" w:type="dxa"/>
            <w:tcBorders>
              <w:right w:val="double" w:sz="6" w:space="0" w:color="auto"/>
            </w:tcBorders>
          </w:tcPr>
          <w:p w14:paraId="00A66379" w14:textId="77777777" w:rsidR="00FB16D5" w:rsidRPr="00B76BD3" w:rsidRDefault="00FB16D5" w:rsidP="005E51F5">
            <w:pPr>
              <w:pStyle w:val="TablecellLEFT"/>
            </w:pPr>
          </w:p>
        </w:tc>
      </w:tr>
      <w:tr w:rsidR="003B7FBB" w:rsidRPr="00B76BD3" w14:paraId="7071018F" w14:textId="77777777" w:rsidTr="00322960">
        <w:trPr>
          <w:trHeight w:val="454"/>
        </w:trPr>
        <w:tc>
          <w:tcPr>
            <w:tcW w:w="2937" w:type="dxa"/>
            <w:tcBorders>
              <w:left w:val="double" w:sz="6" w:space="0" w:color="auto"/>
            </w:tcBorders>
          </w:tcPr>
          <w:p w14:paraId="406D0734" w14:textId="77777777" w:rsidR="003B7FBB" w:rsidRPr="00B76BD3" w:rsidRDefault="003B7FBB" w:rsidP="003B7FBB">
            <w:pPr>
              <w:pStyle w:val="TablecellLEFT"/>
            </w:pPr>
            <w:r w:rsidRPr="00B76BD3">
              <w:t xml:space="preserve">Customer Part Number </w:t>
            </w:r>
          </w:p>
          <w:p w14:paraId="31BA2F18" w14:textId="77777777" w:rsidR="003B7FBB" w:rsidRPr="00B76BD3" w:rsidRDefault="003B7FBB" w:rsidP="003B7FBB">
            <w:pPr>
              <w:pStyle w:val="TablecellLEFT"/>
            </w:pPr>
            <w:r w:rsidRPr="00B76BD3">
              <w:t>(PCB definition dossier)</w:t>
            </w:r>
          </w:p>
        </w:tc>
        <w:tc>
          <w:tcPr>
            <w:tcW w:w="6385" w:type="dxa"/>
            <w:tcBorders>
              <w:right w:val="double" w:sz="6" w:space="0" w:color="auto"/>
            </w:tcBorders>
          </w:tcPr>
          <w:p w14:paraId="4EAD7BBE" w14:textId="77777777" w:rsidR="003B7FBB" w:rsidRPr="00B76BD3" w:rsidRDefault="003B7FBB" w:rsidP="005E51F5">
            <w:pPr>
              <w:pStyle w:val="TablecellLEFT"/>
            </w:pPr>
          </w:p>
        </w:tc>
      </w:tr>
      <w:tr w:rsidR="00FB16D5" w:rsidRPr="00B76BD3" w14:paraId="29D26BD9" w14:textId="77777777" w:rsidTr="00322960">
        <w:trPr>
          <w:trHeight w:val="454"/>
        </w:trPr>
        <w:tc>
          <w:tcPr>
            <w:tcW w:w="2937" w:type="dxa"/>
            <w:tcBorders>
              <w:left w:val="double" w:sz="6" w:space="0" w:color="auto"/>
            </w:tcBorders>
          </w:tcPr>
          <w:p w14:paraId="3A55CD7A" w14:textId="77777777" w:rsidR="00FB16D5" w:rsidRPr="00B76BD3" w:rsidRDefault="00FB16D5" w:rsidP="005E51F5">
            <w:pPr>
              <w:pStyle w:val="TablecellLEFT"/>
            </w:pPr>
            <w:r w:rsidRPr="00B76BD3">
              <w:t>PCB definition dossier and issue nr</w:t>
            </w:r>
          </w:p>
        </w:tc>
        <w:tc>
          <w:tcPr>
            <w:tcW w:w="6385" w:type="dxa"/>
            <w:tcBorders>
              <w:right w:val="double" w:sz="6" w:space="0" w:color="auto"/>
            </w:tcBorders>
          </w:tcPr>
          <w:p w14:paraId="08B884FC" w14:textId="77777777" w:rsidR="00FB16D5" w:rsidRPr="00B76BD3" w:rsidRDefault="00FB16D5" w:rsidP="005E51F5">
            <w:pPr>
              <w:pStyle w:val="TablecellLEFT"/>
            </w:pPr>
          </w:p>
        </w:tc>
      </w:tr>
      <w:tr w:rsidR="00FB16D5" w:rsidRPr="00B76BD3" w14:paraId="2D1F74F3" w14:textId="77777777" w:rsidTr="00322960">
        <w:trPr>
          <w:trHeight w:val="454"/>
        </w:trPr>
        <w:tc>
          <w:tcPr>
            <w:tcW w:w="2937" w:type="dxa"/>
            <w:tcBorders>
              <w:left w:val="double" w:sz="6" w:space="0" w:color="auto"/>
            </w:tcBorders>
          </w:tcPr>
          <w:p w14:paraId="0880356F" w14:textId="77777777" w:rsidR="00FB16D5" w:rsidRPr="00B76BD3" w:rsidRDefault="00FB16D5" w:rsidP="005E51F5">
            <w:pPr>
              <w:pStyle w:val="TablecellLEFT"/>
              <w:rPr>
                <w:highlight w:val="yellow"/>
              </w:rPr>
            </w:pPr>
            <w:r w:rsidRPr="00B76BD3">
              <w:t>Batch code from PCB manufacturer</w:t>
            </w:r>
          </w:p>
        </w:tc>
        <w:tc>
          <w:tcPr>
            <w:tcW w:w="6385" w:type="dxa"/>
            <w:tcBorders>
              <w:right w:val="double" w:sz="6" w:space="0" w:color="auto"/>
            </w:tcBorders>
          </w:tcPr>
          <w:p w14:paraId="398E8F62" w14:textId="77777777" w:rsidR="00FB16D5" w:rsidRPr="00B76BD3" w:rsidRDefault="00FB16D5" w:rsidP="005E51F5">
            <w:pPr>
              <w:pStyle w:val="TablecellLEFT"/>
              <w:rPr>
                <w:highlight w:val="yellow"/>
              </w:rPr>
            </w:pPr>
          </w:p>
        </w:tc>
      </w:tr>
      <w:tr w:rsidR="00FB16D5" w:rsidRPr="00B76BD3" w14:paraId="64569D87" w14:textId="77777777" w:rsidTr="00322960">
        <w:trPr>
          <w:trHeight w:val="454"/>
        </w:trPr>
        <w:tc>
          <w:tcPr>
            <w:tcW w:w="2937" w:type="dxa"/>
            <w:tcBorders>
              <w:left w:val="double" w:sz="6" w:space="0" w:color="auto"/>
            </w:tcBorders>
          </w:tcPr>
          <w:p w14:paraId="2AD659A8" w14:textId="77777777" w:rsidR="00FB16D5" w:rsidRPr="00B76BD3" w:rsidRDefault="00FB16D5" w:rsidP="005E51F5">
            <w:pPr>
              <w:pStyle w:val="TablecellLEFT"/>
            </w:pPr>
            <w:r w:rsidRPr="00B76BD3">
              <w:t>Date code of PCB manufacture (YYWW)</w:t>
            </w:r>
          </w:p>
        </w:tc>
        <w:tc>
          <w:tcPr>
            <w:tcW w:w="6385" w:type="dxa"/>
            <w:tcBorders>
              <w:right w:val="double" w:sz="6" w:space="0" w:color="auto"/>
            </w:tcBorders>
          </w:tcPr>
          <w:p w14:paraId="7C3A5187" w14:textId="77777777" w:rsidR="00FB16D5" w:rsidRPr="00B76BD3" w:rsidRDefault="00FB16D5" w:rsidP="005E51F5">
            <w:pPr>
              <w:pStyle w:val="TablecellLEFT"/>
            </w:pPr>
          </w:p>
        </w:tc>
      </w:tr>
      <w:tr w:rsidR="00FB16D5" w:rsidRPr="00B76BD3" w14:paraId="479BEFD6" w14:textId="77777777" w:rsidTr="00322960">
        <w:trPr>
          <w:trHeight w:val="539"/>
        </w:trPr>
        <w:tc>
          <w:tcPr>
            <w:tcW w:w="2937" w:type="dxa"/>
            <w:tcBorders>
              <w:left w:val="double" w:sz="6" w:space="0" w:color="auto"/>
            </w:tcBorders>
          </w:tcPr>
          <w:p w14:paraId="69E63D0D" w14:textId="77777777" w:rsidR="00FB16D5" w:rsidRPr="00B76BD3" w:rsidRDefault="00FB16D5" w:rsidP="005E51F5">
            <w:pPr>
              <w:pStyle w:val="TablecellLEFT"/>
            </w:pPr>
            <w:r w:rsidRPr="00B76BD3">
              <w:t>Serial number (S/N):</w:t>
            </w:r>
          </w:p>
        </w:tc>
        <w:tc>
          <w:tcPr>
            <w:tcW w:w="6385" w:type="dxa"/>
            <w:tcBorders>
              <w:right w:val="double" w:sz="6" w:space="0" w:color="auto"/>
            </w:tcBorders>
          </w:tcPr>
          <w:p w14:paraId="40C102F9" w14:textId="77777777" w:rsidR="00FB16D5" w:rsidRPr="00B76BD3" w:rsidRDefault="00FB16D5" w:rsidP="005E51F5">
            <w:pPr>
              <w:pStyle w:val="TablecellLEFT"/>
            </w:pPr>
          </w:p>
        </w:tc>
      </w:tr>
      <w:tr w:rsidR="00FB16D5" w:rsidRPr="00B76BD3" w14:paraId="3D205050" w14:textId="77777777" w:rsidTr="00322960">
        <w:trPr>
          <w:trHeight w:val="539"/>
        </w:trPr>
        <w:tc>
          <w:tcPr>
            <w:tcW w:w="2937" w:type="dxa"/>
            <w:tcBorders>
              <w:left w:val="double" w:sz="6" w:space="0" w:color="auto"/>
            </w:tcBorders>
          </w:tcPr>
          <w:p w14:paraId="444CB55D" w14:textId="77777777" w:rsidR="00FB16D5" w:rsidRPr="00B76BD3" w:rsidRDefault="00FB16D5" w:rsidP="005E51F5">
            <w:pPr>
              <w:pStyle w:val="TablecellLEFT"/>
            </w:pPr>
            <w:r w:rsidRPr="00B76BD3">
              <w:t>Quantity ordered</w:t>
            </w:r>
          </w:p>
        </w:tc>
        <w:tc>
          <w:tcPr>
            <w:tcW w:w="6385" w:type="dxa"/>
            <w:tcBorders>
              <w:right w:val="double" w:sz="6" w:space="0" w:color="auto"/>
            </w:tcBorders>
          </w:tcPr>
          <w:p w14:paraId="4DD69BB5" w14:textId="77777777" w:rsidR="00FB16D5" w:rsidRPr="00B76BD3" w:rsidRDefault="00FB16D5" w:rsidP="005E51F5">
            <w:pPr>
              <w:pStyle w:val="TablecellLEFT"/>
            </w:pPr>
          </w:p>
        </w:tc>
      </w:tr>
      <w:tr w:rsidR="00FB16D5" w:rsidRPr="00B76BD3" w14:paraId="0981AB75" w14:textId="77777777" w:rsidTr="00322960">
        <w:trPr>
          <w:trHeight w:val="539"/>
        </w:trPr>
        <w:tc>
          <w:tcPr>
            <w:tcW w:w="2937" w:type="dxa"/>
            <w:tcBorders>
              <w:left w:val="double" w:sz="6" w:space="0" w:color="auto"/>
            </w:tcBorders>
          </w:tcPr>
          <w:p w14:paraId="1BB5D393" w14:textId="77777777" w:rsidR="00FB16D5" w:rsidRPr="00B76BD3" w:rsidRDefault="00FB16D5" w:rsidP="005E51F5">
            <w:pPr>
              <w:pStyle w:val="TablecellLEFT"/>
            </w:pPr>
            <w:r w:rsidRPr="00B76BD3">
              <w:t>Quantity delivered</w:t>
            </w:r>
          </w:p>
        </w:tc>
        <w:tc>
          <w:tcPr>
            <w:tcW w:w="6385" w:type="dxa"/>
            <w:tcBorders>
              <w:right w:val="double" w:sz="6" w:space="0" w:color="auto"/>
            </w:tcBorders>
          </w:tcPr>
          <w:p w14:paraId="29825EF5" w14:textId="77777777" w:rsidR="00FB16D5" w:rsidRPr="00B76BD3" w:rsidRDefault="00FB16D5" w:rsidP="005E51F5">
            <w:pPr>
              <w:pStyle w:val="TablecellLEFT"/>
            </w:pPr>
          </w:p>
        </w:tc>
      </w:tr>
      <w:tr w:rsidR="00FB16D5" w:rsidRPr="00B76BD3" w14:paraId="3B46EF00" w14:textId="77777777" w:rsidTr="00322960">
        <w:trPr>
          <w:trHeight w:val="454"/>
        </w:trPr>
        <w:tc>
          <w:tcPr>
            <w:tcW w:w="2937" w:type="dxa"/>
            <w:tcBorders>
              <w:left w:val="double" w:sz="6" w:space="0" w:color="auto"/>
              <w:bottom w:val="double" w:sz="4" w:space="0" w:color="auto"/>
            </w:tcBorders>
          </w:tcPr>
          <w:p w14:paraId="4E9B61CC" w14:textId="77777777" w:rsidR="00FB16D5" w:rsidRPr="00B76BD3" w:rsidRDefault="00FB16D5" w:rsidP="005E51F5">
            <w:pPr>
              <w:pStyle w:val="TablecellLEFT"/>
            </w:pPr>
            <w:r w:rsidRPr="00B76BD3">
              <w:t>Signature</w:t>
            </w:r>
          </w:p>
        </w:tc>
        <w:tc>
          <w:tcPr>
            <w:tcW w:w="6385" w:type="dxa"/>
            <w:tcBorders>
              <w:bottom w:val="double" w:sz="4" w:space="0" w:color="auto"/>
              <w:right w:val="double" w:sz="6" w:space="0" w:color="auto"/>
            </w:tcBorders>
          </w:tcPr>
          <w:p w14:paraId="3A03B516" w14:textId="77777777" w:rsidR="00FB16D5" w:rsidRPr="00B76BD3" w:rsidRDefault="00FB16D5" w:rsidP="005E51F5">
            <w:pPr>
              <w:pStyle w:val="TablecellLEFT"/>
            </w:pPr>
          </w:p>
        </w:tc>
      </w:tr>
    </w:tbl>
    <w:p w14:paraId="2B4B9CF5" w14:textId="77777777" w:rsidR="006D0390" w:rsidRPr="00B76BD3" w:rsidRDefault="006D0390" w:rsidP="00634DB6">
      <w:pPr>
        <w:pStyle w:val="paragraph"/>
      </w:pPr>
    </w:p>
    <w:p w14:paraId="0ED12133" w14:textId="77777777" w:rsidR="006376C4" w:rsidRPr="00B76BD3" w:rsidRDefault="006376C4" w:rsidP="003B7FBB">
      <w:pPr>
        <w:pStyle w:val="CaptionAnnexTable"/>
        <w:pageBreakBefore/>
      </w:pPr>
      <w:bookmarkStart w:id="1008" w:name="_Ref514341791"/>
      <w:r w:rsidRPr="00B76BD3">
        <w:t>: Example of a lab report for visual inspection of PCBs for qualitative aspects</w:t>
      </w:r>
      <w:bookmarkEnd w:id="1008"/>
    </w:p>
    <w:tbl>
      <w:tblPr>
        <w:tblW w:w="9668" w:type="dxa"/>
        <w:tblInd w:w="-176" w:type="dxa"/>
        <w:tblLook w:val="04A0" w:firstRow="1" w:lastRow="0" w:firstColumn="1" w:lastColumn="0" w:noHBand="0" w:noVBand="1"/>
      </w:tblPr>
      <w:tblGrid>
        <w:gridCol w:w="4112"/>
        <w:gridCol w:w="1194"/>
        <w:gridCol w:w="1534"/>
        <w:gridCol w:w="963"/>
        <w:gridCol w:w="721"/>
        <w:gridCol w:w="1222"/>
      </w:tblGrid>
      <w:tr w:rsidR="00FC69B8" w:rsidRPr="00B76BD3" w14:paraId="7C290CF1" w14:textId="77777777" w:rsidTr="003169B1">
        <w:trPr>
          <w:trHeight w:val="567"/>
        </w:trPr>
        <w:tc>
          <w:tcPr>
            <w:tcW w:w="4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34BDE" w14:textId="77777777" w:rsidR="00142B03" w:rsidRPr="00B76BD3" w:rsidRDefault="00142B03" w:rsidP="005A7667">
            <w:pPr>
              <w:pStyle w:val="TableHeaderCENTER"/>
            </w:pPr>
            <w:bookmarkStart w:id="1009" w:name="RANGE!A1:F33"/>
            <w:r w:rsidRPr="00B76BD3">
              <w:t>Lab report for visual inspection of PCBs for qualitative aspects</w:t>
            </w:r>
            <w:bookmarkEnd w:id="1009"/>
          </w:p>
        </w:tc>
        <w:tc>
          <w:tcPr>
            <w:tcW w:w="1116" w:type="dxa"/>
            <w:tcBorders>
              <w:top w:val="single" w:sz="4" w:space="0" w:color="auto"/>
              <w:left w:val="nil"/>
              <w:bottom w:val="single" w:sz="4" w:space="0" w:color="auto"/>
              <w:right w:val="single" w:sz="4" w:space="0" w:color="auto"/>
            </w:tcBorders>
            <w:shd w:val="clear" w:color="auto" w:fill="auto"/>
            <w:noWrap/>
            <w:vAlign w:val="center"/>
            <w:hideMark/>
          </w:tcPr>
          <w:p w14:paraId="1BB228D1" w14:textId="77777777" w:rsidR="00142B03" w:rsidRPr="00B76BD3" w:rsidRDefault="00142B03" w:rsidP="005A7667">
            <w:pPr>
              <w:pStyle w:val="TableHeaderCENTER"/>
              <w:rPr>
                <w:szCs w:val="22"/>
              </w:rPr>
            </w:pPr>
            <w:r w:rsidRPr="00B76BD3">
              <w:rPr>
                <w:szCs w:val="22"/>
              </w:rPr>
              <w:t>Sampling</w:t>
            </w:r>
          </w:p>
        </w:tc>
        <w:tc>
          <w:tcPr>
            <w:tcW w:w="1534" w:type="dxa"/>
            <w:tcBorders>
              <w:top w:val="single" w:sz="4" w:space="0" w:color="auto"/>
              <w:left w:val="nil"/>
              <w:bottom w:val="single" w:sz="4" w:space="0" w:color="auto"/>
              <w:right w:val="single" w:sz="4" w:space="0" w:color="auto"/>
            </w:tcBorders>
            <w:shd w:val="clear" w:color="auto" w:fill="auto"/>
            <w:vAlign w:val="center"/>
            <w:hideMark/>
          </w:tcPr>
          <w:p w14:paraId="1CD49100" w14:textId="77777777" w:rsidR="00142B03" w:rsidRPr="00B76BD3" w:rsidRDefault="005E51F5" w:rsidP="005A7667">
            <w:pPr>
              <w:pStyle w:val="TableHeaderCENTER"/>
            </w:pPr>
            <w:r w:rsidRPr="00B76BD3">
              <w:t>R</w:t>
            </w:r>
            <w:r w:rsidR="00142B03" w:rsidRPr="00B76BD3">
              <w:t>equirement references</w:t>
            </w:r>
          </w:p>
        </w:tc>
        <w:tc>
          <w:tcPr>
            <w:tcW w:w="963" w:type="dxa"/>
            <w:tcBorders>
              <w:top w:val="single" w:sz="4" w:space="0" w:color="auto"/>
              <w:left w:val="nil"/>
              <w:bottom w:val="single" w:sz="4" w:space="0" w:color="auto"/>
              <w:right w:val="single" w:sz="4" w:space="0" w:color="auto"/>
            </w:tcBorders>
            <w:shd w:val="clear" w:color="auto" w:fill="auto"/>
            <w:vAlign w:val="center"/>
            <w:hideMark/>
          </w:tcPr>
          <w:p w14:paraId="21CB73E2" w14:textId="77777777" w:rsidR="00142B03" w:rsidRPr="00B76BD3" w:rsidRDefault="005A7667" w:rsidP="005A7667">
            <w:pPr>
              <w:pStyle w:val="TableHeaderCENTER"/>
            </w:pPr>
            <w:r w:rsidRPr="00B76BD3">
              <w:t>V</w:t>
            </w:r>
            <w:r w:rsidR="00142B03" w:rsidRPr="00B76BD3">
              <w:t>alue</w:t>
            </w:r>
          </w:p>
        </w:tc>
        <w:tc>
          <w:tcPr>
            <w:tcW w:w="721" w:type="dxa"/>
            <w:tcBorders>
              <w:top w:val="single" w:sz="4" w:space="0" w:color="auto"/>
              <w:left w:val="nil"/>
              <w:bottom w:val="single" w:sz="4" w:space="0" w:color="auto"/>
              <w:right w:val="single" w:sz="4" w:space="0" w:color="auto"/>
            </w:tcBorders>
            <w:shd w:val="clear" w:color="auto" w:fill="auto"/>
            <w:noWrap/>
            <w:vAlign w:val="center"/>
            <w:hideMark/>
          </w:tcPr>
          <w:p w14:paraId="15297880" w14:textId="77777777" w:rsidR="00142B03" w:rsidRPr="00B76BD3" w:rsidRDefault="005E51F5" w:rsidP="00166DD1">
            <w:pPr>
              <w:pStyle w:val="TableHeaderCENTER"/>
            </w:pPr>
            <w:r w:rsidRPr="00B76BD3">
              <w:t>P</w:t>
            </w:r>
            <w:r w:rsidR="00142B03" w:rsidRPr="00B76BD3">
              <w:t>ass</w:t>
            </w:r>
            <w:r w:rsidR="00E2065D">
              <w:t>/</w:t>
            </w:r>
            <w:r w:rsidR="00166DD1">
              <w:br/>
            </w:r>
            <w:r w:rsidR="00E2065D">
              <w:t>Fail</w:t>
            </w:r>
          </w:p>
        </w:tc>
        <w:tc>
          <w:tcPr>
            <w:tcW w:w="1222" w:type="dxa"/>
            <w:tcBorders>
              <w:top w:val="single" w:sz="4" w:space="0" w:color="auto"/>
              <w:left w:val="nil"/>
              <w:bottom w:val="single" w:sz="4" w:space="0" w:color="auto"/>
              <w:right w:val="single" w:sz="4" w:space="0" w:color="auto"/>
            </w:tcBorders>
            <w:shd w:val="clear" w:color="auto" w:fill="auto"/>
            <w:noWrap/>
            <w:vAlign w:val="center"/>
            <w:hideMark/>
          </w:tcPr>
          <w:p w14:paraId="7548927F" w14:textId="4E213513" w:rsidR="00BA2096" w:rsidRPr="00B76BD3" w:rsidRDefault="00E2065D" w:rsidP="004D7950">
            <w:pPr>
              <w:pStyle w:val="TableHeaderCENTER"/>
            </w:pPr>
            <w:r>
              <w:t>Present?</w:t>
            </w:r>
            <w:r w:rsidR="004D7950">
              <w:t xml:space="preserve"> </w:t>
            </w:r>
            <w:r w:rsidR="00BA2096">
              <w:t xml:space="preserve">as per </w:t>
            </w:r>
            <w:r w:rsidR="00BA2096">
              <w:fldChar w:fldCharType="begin"/>
            </w:r>
            <w:r w:rsidR="00BA2096">
              <w:instrText xml:space="preserve"> REF _Ref514341579 \w \h </w:instrText>
            </w:r>
            <w:r w:rsidR="00BA2096">
              <w:fldChar w:fldCharType="separate"/>
            </w:r>
            <w:r w:rsidR="006725E9">
              <w:t>B.2.1.1</w:t>
            </w:r>
            <w:r w:rsidR="00BA2096">
              <w:fldChar w:fldCharType="end"/>
            </w:r>
            <w:r w:rsidR="00BA2096">
              <w:fldChar w:fldCharType="begin"/>
            </w:r>
            <w:r w:rsidR="00BA2096">
              <w:instrText xml:space="preserve"> REF _Ref514341567 \n \h </w:instrText>
            </w:r>
            <w:r w:rsidR="00BA2096">
              <w:fldChar w:fldCharType="separate"/>
            </w:r>
            <w:r w:rsidR="006725E9">
              <w:t>c</w:t>
            </w:r>
            <w:r w:rsidR="00BA2096">
              <w:fldChar w:fldCharType="end"/>
            </w:r>
          </w:p>
        </w:tc>
      </w:tr>
      <w:tr w:rsidR="00FC69B8" w:rsidRPr="00B76BD3" w14:paraId="28310363"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4DE26EAA" w14:textId="77777777" w:rsidR="00142B03" w:rsidRPr="00B76BD3" w:rsidRDefault="00142B03" w:rsidP="005E51F5">
            <w:pPr>
              <w:pStyle w:val="TablecellLEFT"/>
            </w:pPr>
            <w:r w:rsidRPr="00B76BD3">
              <w:t>Arbitrary defects of conductors</w:t>
            </w:r>
            <w:r w:rsidRPr="00B76BD3">
              <w:rPr>
                <w:strike/>
              </w:rPr>
              <w:t>,</w:t>
            </w:r>
            <w:r w:rsidRPr="00B76BD3">
              <w:t xml:space="preserve"> and pads (mouse bites, dents, nicks, pinhole, unintentional pattern) </w:t>
            </w:r>
          </w:p>
        </w:tc>
        <w:tc>
          <w:tcPr>
            <w:tcW w:w="1116" w:type="dxa"/>
            <w:tcBorders>
              <w:top w:val="nil"/>
              <w:left w:val="nil"/>
              <w:bottom w:val="single" w:sz="4" w:space="0" w:color="auto"/>
              <w:right w:val="single" w:sz="4" w:space="0" w:color="auto"/>
            </w:tcBorders>
            <w:shd w:val="clear" w:color="auto" w:fill="auto"/>
            <w:noWrap/>
            <w:vAlign w:val="center"/>
            <w:hideMark/>
          </w:tcPr>
          <w:p w14:paraId="02BC4601"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0BD64A77" w14:textId="69127C55" w:rsidR="00142B03" w:rsidRPr="00B76BD3" w:rsidRDefault="00457AAA" w:rsidP="00894D4B">
            <w:pPr>
              <w:pStyle w:val="TablecellLEFT"/>
            </w:pPr>
            <w:r w:rsidRPr="00B76BD3">
              <w:fldChar w:fldCharType="begin"/>
            </w:r>
            <w:r w:rsidRPr="00B76BD3">
              <w:instrText xml:space="preserve"> REF _Ref470092554 \h  \* MERGEFORMAT </w:instrText>
            </w:r>
            <w:r w:rsidRPr="00B76BD3">
              <w:fldChar w:fldCharType="separate"/>
            </w:r>
            <w:r w:rsidR="006725E9" w:rsidRPr="00B76BD3">
              <w:t xml:space="preserve">Table </w:t>
            </w:r>
            <w:r w:rsidR="006725E9">
              <w:t>10</w:t>
            </w:r>
            <w:r w:rsidR="006725E9" w:rsidRPr="00B76BD3">
              <w:noBreakHyphen/>
            </w:r>
            <w:r w:rsidR="006725E9">
              <w:t>38</w:t>
            </w:r>
            <w:r w:rsidRPr="00B76BD3">
              <w:fldChar w:fldCharType="end"/>
            </w:r>
            <w:r w:rsidR="00557A43" w:rsidRPr="00B76BD3">
              <w:t xml:space="preserve"> + </w:t>
            </w:r>
            <w:r w:rsidRPr="00B76BD3">
              <w:fldChar w:fldCharType="begin"/>
            </w:r>
            <w:r w:rsidRPr="00B76BD3">
              <w:instrText xml:space="preserve"> REF _Ref470092556 \h  \* MERGEFORMAT </w:instrText>
            </w:r>
            <w:r w:rsidRPr="00B76BD3">
              <w:fldChar w:fldCharType="separate"/>
            </w:r>
            <w:r w:rsidR="006725E9" w:rsidRPr="00B76BD3">
              <w:t xml:space="preserve">Table </w:t>
            </w:r>
            <w:r w:rsidR="006725E9">
              <w:t>10</w:t>
            </w:r>
            <w:r w:rsidR="006725E9" w:rsidRPr="00B76BD3">
              <w:noBreakHyphen/>
            </w:r>
            <w:r w:rsidR="006725E9">
              <w:t>39</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6F37041"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342640DA"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A92AE2F" w14:textId="77777777" w:rsidR="00142B03" w:rsidRPr="00E2065D" w:rsidRDefault="00E2065D" w:rsidP="00E2065D">
            <w:pPr>
              <w:jc w:val="both"/>
              <w:rPr>
                <w:rFonts w:ascii="Arial" w:hAnsi="Arial" w:cs="Arial"/>
                <w:color w:val="000000"/>
                <w:sz w:val="20"/>
                <w:szCs w:val="20"/>
              </w:rPr>
            </w:pPr>
            <w:r w:rsidRPr="00E2065D">
              <w:rPr>
                <w:rFonts w:ascii="Arial" w:hAnsi="Arial" w:cs="Arial"/>
                <w:color w:val="000000"/>
                <w:sz w:val="20"/>
                <w:szCs w:val="20"/>
              </w:rPr>
              <w:t> -</w:t>
            </w:r>
          </w:p>
        </w:tc>
      </w:tr>
      <w:tr w:rsidR="00FC69B8" w:rsidRPr="00B76BD3" w14:paraId="31AC561E"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B5BBD49" w14:textId="77777777" w:rsidR="00142B03" w:rsidRPr="00B76BD3" w:rsidRDefault="00142B03" w:rsidP="005E51F5">
            <w:pPr>
              <w:pStyle w:val="TablecellLEFT"/>
            </w:pPr>
            <w:r w:rsidRPr="00B76BD3">
              <w:t xml:space="preserve">Lifting of conductor pattern </w:t>
            </w:r>
          </w:p>
        </w:tc>
        <w:tc>
          <w:tcPr>
            <w:tcW w:w="1116" w:type="dxa"/>
            <w:tcBorders>
              <w:top w:val="nil"/>
              <w:left w:val="nil"/>
              <w:bottom w:val="single" w:sz="4" w:space="0" w:color="auto"/>
              <w:right w:val="single" w:sz="4" w:space="0" w:color="auto"/>
            </w:tcBorders>
            <w:shd w:val="clear" w:color="auto" w:fill="auto"/>
            <w:noWrap/>
            <w:vAlign w:val="center"/>
            <w:hideMark/>
          </w:tcPr>
          <w:p w14:paraId="09798EF0"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176D3294" w14:textId="29C6DC57" w:rsidR="00142B03" w:rsidRPr="00B76BD3" w:rsidRDefault="00457AAA" w:rsidP="00894D4B">
            <w:pPr>
              <w:pStyle w:val="TablecellLEFT"/>
            </w:pPr>
            <w:r w:rsidRPr="00B76BD3">
              <w:fldChar w:fldCharType="begin"/>
            </w:r>
            <w:r w:rsidRPr="00B76BD3">
              <w:instrText xml:space="preserve"> REF _Ref476837937 \h  \* MERGEFORMAT </w:instrText>
            </w:r>
            <w:r w:rsidRPr="00B76BD3">
              <w:fldChar w:fldCharType="separate"/>
            </w:r>
            <w:r w:rsidR="006725E9" w:rsidRPr="00B76BD3">
              <w:t xml:space="preserve">Table </w:t>
            </w:r>
            <w:r w:rsidR="006725E9">
              <w:t>10</w:t>
            </w:r>
            <w:r w:rsidR="006725E9" w:rsidRPr="00B76BD3">
              <w:noBreakHyphen/>
            </w:r>
            <w:r w:rsidR="006725E9">
              <w:t>40</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33A23B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787A10E7"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7DE768CC"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2499326E"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B70880D" w14:textId="77777777" w:rsidR="00142B03" w:rsidRPr="00B76BD3" w:rsidRDefault="00142B03" w:rsidP="005E51F5">
            <w:pPr>
              <w:pStyle w:val="TablecellLEFT"/>
            </w:pPr>
            <w:r w:rsidRPr="00B76BD3">
              <w:t>Copper or nickel visible on top surface</w:t>
            </w:r>
          </w:p>
        </w:tc>
        <w:tc>
          <w:tcPr>
            <w:tcW w:w="1116" w:type="dxa"/>
            <w:tcBorders>
              <w:top w:val="nil"/>
              <w:left w:val="nil"/>
              <w:bottom w:val="single" w:sz="4" w:space="0" w:color="auto"/>
              <w:right w:val="single" w:sz="4" w:space="0" w:color="auto"/>
            </w:tcBorders>
            <w:shd w:val="clear" w:color="auto" w:fill="auto"/>
            <w:noWrap/>
            <w:vAlign w:val="center"/>
            <w:hideMark/>
          </w:tcPr>
          <w:p w14:paraId="67203BAE"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A9E5DB2" w14:textId="1A33DFC1" w:rsidR="00142B03" w:rsidRPr="00B76BD3" w:rsidRDefault="00457AAA" w:rsidP="00894D4B">
            <w:pPr>
              <w:pStyle w:val="TablecellLEFT"/>
            </w:pPr>
            <w:r w:rsidRPr="00B76BD3">
              <w:fldChar w:fldCharType="begin"/>
            </w:r>
            <w:r w:rsidRPr="00B76BD3">
              <w:instrText xml:space="preserve"> REF _Ref476837937 \h  \* MERGEFORMAT </w:instrText>
            </w:r>
            <w:r w:rsidRPr="00B76BD3">
              <w:fldChar w:fldCharType="separate"/>
            </w:r>
            <w:r w:rsidR="006725E9" w:rsidRPr="00B76BD3">
              <w:t xml:space="preserve">Table </w:t>
            </w:r>
            <w:r w:rsidR="006725E9">
              <w:t>10</w:t>
            </w:r>
            <w:r w:rsidR="006725E9" w:rsidRPr="00B76BD3">
              <w:noBreakHyphen/>
            </w:r>
            <w:r w:rsidR="006725E9">
              <w:t>40</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87D6D8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EE085AD"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6751451"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241F65B1"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43078FC" w14:textId="77777777" w:rsidR="00142B03" w:rsidRPr="00B76BD3" w:rsidRDefault="00142B03" w:rsidP="005E51F5">
            <w:pPr>
              <w:pStyle w:val="TablecellLEFT"/>
            </w:pPr>
            <w:r w:rsidRPr="00B76BD3">
              <w:t>Corrosion of copper</w:t>
            </w:r>
          </w:p>
        </w:tc>
        <w:tc>
          <w:tcPr>
            <w:tcW w:w="1116" w:type="dxa"/>
            <w:tcBorders>
              <w:top w:val="nil"/>
              <w:left w:val="nil"/>
              <w:bottom w:val="single" w:sz="4" w:space="0" w:color="auto"/>
              <w:right w:val="single" w:sz="4" w:space="0" w:color="auto"/>
            </w:tcBorders>
            <w:shd w:val="clear" w:color="auto" w:fill="auto"/>
            <w:noWrap/>
            <w:vAlign w:val="center"/>
            <w:hideMark/>
          </w:tcPr>
          <w:p w14:paraId="729E18E9"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362E99C8" w14:textId="6410A1B8" w:rsidR="00142B03" w:rsidRPr="00B76BD3" w:rsidRDefault="00457AAA" w:rsidP="00894D4B">
            <w:pPr>
              <w:pStyle w:val="TablecellLEFT"/>
            </w:pPr>
            <w:r w:rsidRPr="00B76BD3">
              <w:fldChar w:fldCharType="begin"/>
            </w:r>
            <w:r w:rsidRPr="00B76BD3">
              <w:instrText xml:space="preserve"> REF _Ref476837937 \h  \* MERGEFORMAT </w:instrText>
            </w:r>
            <w:r w:rsidRPr="00B76BD3">
              <w:fldChar w:fldCharType="separate"/>
            </w:r>
            <w:r w:rsidR="006725E9" w:rsidRPr="00B76BD3">
              <w:t xml:space="preserve">Table </w:t>
            </w:r>
            <w:r w:rsidR="006725E9">
              <w:t>10</w:t>
            </w:r>
            <w:r w:rsidR="006725E9" w:rsidRPr="00B76BD3">
              <w:noBreakHyphen/>
            </w:r>
            <w:r w:rsidR="006725E9">
              <w:t>40</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4CE604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C515139"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6A5DD17"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45BF9743"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638D02D4" w14:textId="77777777" w:rsidR="00142B03" w:rsidRPr="00B76BD3" w:rsidRDefault="00142B03" w:rsidP="005E51F5">
            <w:pPr>
              <w:pStyle w:val="TablecellLEFT"/>
            </w:pPr>
            <w:r w:rsidRPr="00B76BD3">
              <w:t xml:space="preserve">Blistering or air bubbles </w:t>
            </w:r>
          </w:p>
        </w:tc>
        <w:tc>
          <w:tcPr>
            <w:tcW w:w="1116" w:type="dxa"/>
            <w:tcBorders>
              <w:top w:val="nil"/>
              <w:left w:val="nil"/>
              <w:bottom w:val="single" w:sz="4" w:space="0" w:color="auto"/>
              <w:right w:val="single" w:sz="4" w:space="0" w:color="auto"/>
            </w:tcBorders>
            <w:shd w:val="clear" w:color="auto" w:fill="auto"/>
            <w:noWrap/>
            <w:vAlign w:val="center"/>
            <w:hideMark/>
          </w:tcPr>
          <w:p w14:paraId="33B25C74"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C919505" w14:textId="51E6CCCA" w:rsidR="00142B03" w:rsidRPr="00B76BD3" w:rsidRDefault="00457AAA" w:rsidP="00894D4B">
            <w:pPr>
              <w:pStyle w:val="TablecellLEFT"/>
            </w:pPr>
            <w:r w:rsidRPr="00B76BD3">
              <w:fldChar w:fldCharType="begin"/>
            </w:r>
            <w:r w:rsidRPr="00B76BD3">
              <w:instrText xml:space="preserve"> REF _Ref477275240 \h  \* MERGEFORMAT </w:instrText>
            </w:r>
            <w:r w:rsidRPr="00B76BD3">
              <w:fldChar w:fldCharType="separate"/>
            </w:r>
            <w:r w:rsidR="006725E9" w:rsidRPr="00B76BD3">
              <w:t xml:space="preserve">Table </w:t>
            </w:r>
            <w:r w:rsidR="006725E9">
              <w:t>10</w:t>
            </w:r>
            <w:r w:rsidR="006725E9" w:rsidRPr="00B76BD3">
              <w:noBreakHyphen/>
            </w:r>
            <w:r w:rsidR="006725E9">
              <w:t>41</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80EDA93"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CE4199C"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65B75833"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1D0D6E5D"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621AAD0B" w14:textId="77777777" w:rsidR="00142B03" w:rsidRPr="00B76BD3" w:rsidRDefault="00142B03" w:rsidP="005E51F5">
            <w:pPr>
              <w:pStyle w:val="TablecellLEFT"/>
            </w:pPr>
            <w:r w:rsidRPr="00B76BD3">
              <w:t xml:space="preserve">Delamination </w:t>
            </w:r>
          </w:p>
        </w:tc>
        <w:tc>
          <w:tcPr>
            <w:tcW w:w="1116" w:type="dxa"/>
            <w:tcBorders>
              <w:top w:val="nil"/>
              <w:left w:val="nil"/>
              <w:bottom w:val="single" w:sz="4" w:space="0" w:color="auto"/>
              <w:right w:val="single" w:sz="4" w:space="0" w:color="auto"/>
            </w:tcBorders>
            <w:shd w:val="clear" w:color="auto" w:fill="auto"/>
            <w:noWrap/>
            <w:vAlign w:val="center"/>
            <w:hideMark/>
          </w:tcPr>
          <w:p w14:paraId="346D78AE"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6BB8473" w14:textId="6A0F4648" w:rsidR="00142B03" w:rsidRPr="00B76BD3" w:rsidRDefault="00457AAA" w:rsidP="00894D4B">
            <w:pPr>
              <w:pStyle w:val="TablecellLEFT"/>
            </w:pPr>
            <w:r w:rsidRPr="00B76BD3">
              <w:fldChar w:fldCharType="begin"/>
            </w:r>
            <w:r w:rsidRPr="00B76BD3">
              <w:instrText xml:space="preserve"> REF _Ref477275240 \h  \* MERGEFORMAT </w:instrText>
            </w:r>
            <w:r w:rsidRPr="00B76BD3">
              <w:fldChar w:fldCharType="separate"/>
            </w:r>
            <w:r w:rsidR="006725E9" w:rsidRPr="00B76BD3">
              <w:t xml:space="preserve">Table </w:t>
            </w:r>
            <w:r w:rsidR="006725E9">
              <w:t>10</w:t>
            </w:r>
            <w:r w:rsidR="006725E9" w:rsidRPr="00B76BD3">
              <w:noBreakHyphen/>
            </w:r>
            <w:r w:rsidR="006725E9">
              <w:t>41</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42D5166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3CA4DF6"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31D7B3C"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0470BAC1"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74F96CB" w14:textId="77777777" w:rsidR="00142B03" w:rsidRPr="00B76BD3" w:rsidRDefault="00142B03" w:rsidP="005E51F5">
            <w:pPr>
              <w:pStyle w:val="TablecellLEFT"/>
            </w:pPr>
            <w:r w:rsidRPr="00B76BD3">
              <w:t>Crazing and measling</w:t>
            </w:r>
          </w:p>
        </w:tc>
        <w:tc>
          <w:tcPr>
            <w:tcW w:w="1116" w:type="dxa"/>
            <w:tcBorders>
              <w:top w:val="nil"/>
              <w:left w:val="nil"/>
              <w:bottom w:val="single" w:sz="4" w:space="0" w:color="auto"/>
              <w:right w:val="single" w:sz="4" w:space="0" w:color="auto"/>
            </w:tcBorders>
            <w:shd w:val="clear" w:color="auto" w:fill="auto"/>
            <w:noWrap/>
            <w:vAlign w:val="center"/>
            <w:hideMark/>
          </w:tcPr>
          <w:p w14:paraId="3358AC49"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BD62B62" w14:textId="320648F4" w:rsidR="00142B03" w:rsidRPr="00B76BD3" w:rsidRDefault="00457AAA" w:rsidP="00894D4B">
            <w:pPr>
              <w:pStyle w:val="TablecellLEFT"/>
            </w:pPr>
            <w:r w:rsidRPr="00B76BD3">
              <w:fldChar w:fldCharType="begin"/>
            </w:r>
            <w:r w:rsidRPr="00B76BD3">
              <w:instrText xml:space="preserve"> REF _Ref477275240 \h  \* MERGEFORMAT </w:instrText>
            </w:r>
            <w:r w:rsidRPr="00B76BD3">
              <w:fldChar w:fldCharType="separate"/>
            </w:r>
            <w:r w:rsidR="006725E9" w:rsidRPr="00B76BD3">
              <w:t xml:space="preserve">Table </w:t>
            </w:r>
            <w:r w:rsidR="006725E9">
              <w:t>10</w:t>
            </w:r>
            <w:r w:rsidR="006725E9" w:rsidRPr="00B76BD3">
              <w:noBreakHyphen/>
            </w:r>
            <w:r w:rsidR="006725E9">
              <w:t>41</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24B37A7"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AA2CE9E"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02DD722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0BC2345"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3B93243" w14:textId="77777777" w:rsidR="00142B03" w:rsidRPr="00B76BD3" w:rsidRDefault="00142B03" w:rsidP="005E51F5">
            <w:pPr>
              <w:pStyle w:val="TablecellLEFT"/>
            </w:pPr>
            <w:r w:rsidRPr="00B76BD3">
              <w:t xml:space="preserve">Surface contamination or inclusion of foreign matter </w:t>
            </w:r>
          </w:p>
        </w:tc>
        <w:tc>
          <w:tcPr>
            <w:tcW w:w="1116" w:type="dxa"/>
            <w:tcBorders>
              <w:top w:val="nil"/>
              <w:left w:val="nil"/>
              <w:bottom w:val="single" w:sz="4" w:space="0" w:color="auto"/>
              <w:right w:val="single" w:sz="4" w:space="0" w:color="auto"/>
            </w:tcBorders>
            <w:shd w:val="clear" w:color="auto" w:fill="auto"/>
            <w:noWrap/>
            <w:vAlign w:val="center"/>
            <w:hideMark/>
          </w:tcPr>
          <w:p w14:paraId="22CA355C"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426DCCE2" w14:textId="2BD8571B" w:rsidR="00142B03" w:rsidRPr="00B76BD3" w:rsidRDefault="00457AAA" w:rsidP="00894D4B">
            <w:pPr>
              <w:pStyle w:val="TablecellLEFT"/>
            </w:pPr>
            <w:r w:rsidRPr="00B76BD3">
              <w:fldChar w:fldCharType="begin"/>
            </w:r>
            <w:r w:rsidRPr="00B76BD3">
              <w:instrText xml:space="preserve"> REF _Ref470092897 \h  \* MERGEFORMAT </w:instrText>
            </w:r>
            <w:r w:rsidRPr="00B76BD3">
              <w:fldChar w:fldCharType="separate"/>
            </w:r>
            <w:r w:rsidR="006725E9" w:rsidRPr="00B76BD3">
              <w:t xml:space="preserve">Table </w:t>
            </w:r>
            <w:r w:rsidR="006725E9">
              <w:t>10</w:t>
            </w:r>
            <w:r w:rsidR="006725E9" w:rsidRPr="00B76BD3">
              <w:noBreakHyphen/>
            </w:r>
            <w:r w:rsidR="006725E9">
              <w:t>42</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959D85D"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56CE2E97"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EDE49A5"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38502C6F"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CA1F038" w14:textId="77777777" w:rsidR="00142B03" w:rsidRPr="00B76BD3" w:rsidRDefault="00142B03" w:rsidP="005E51F5">
            <w:pPr>
              <w:pStyle w:val="TablecellLEFT"/>
            </w:pPr>
            <w:r w:rsidRPr="00B76BD3">
              <w:t>Non-homogeneous colour (oxidation of innerlayer copper, white spots</w:t>
            </w:r>
            <w:r w:rsidRPr="00B76BD3">
              <w:rPr>
                <w:sz w:val="16"/>
                <w:szCs w:val="16"/>
              </w:rPr>
              <w:t> </w:t>
            </w:r>
            <w:r w:rsidRPr="00B76BD3">
              <w:t xml:space="preserve">) </w:t>
            </w:r>
          </w:p>
        </w:tc>
        <w:tc>
          <w:tcPr>
            <w:tcW w:w="1116" w:type="dxa"/>
            <w:tcBorders>
              <w:top w:val="nil"/>
              <w:left w:val="nil"/>
              <w:bottom w:val="single" w:sz="4" w:space="0" w:color="auto"/>
              <w:right w:val="single" w:sz="4" w:space="0" w:color="auto"/>
            </w:tcBorders>
            <w:shd w:val="clear" w:color="auto" w:fill="auto"/>
            <w:noWrap/>
            <w:vAlign w:val="center"/>
            <w:hideMark/>
          </w:tcPr>
          <w:p w14:paraId="6B8992BF"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17CF93B6" w14:textId="63E90A6D" w:rsidR="00142B03" w:rsidRPr="00B76BD3" w:rsidRDefault="00457AAA" w:rsidP="00894D4B">
            <w:pPr>
              <w:pStyle w:val="TablecellLEFT"/>
            </w:pPr>
            <w:r w:rsidRPr="00B76BD3">
              <w:fldChar w:fldCharType="begin"/>
            </w:r>
            <w:r w:rsidRPr="00B76BD3">
              <w:instrText xml:space="preserve"> REF _Ref470092897 \h  \* MERGEFORMAT </w:instrText>
            </w:r>
            <w:r w:rsidRPr="00B76BD3">
              <w:fldChar w:fldCharType="separate"/>
            </w:r>
            <w:r w:rsidR="006725E9" w:rsidRPr="00B76BD3">
              <w:t xml:space="preserve">Table </w:t>
            </w:r>
            <w:r w:rsidR="006725E9">
              <w:t>10</w:t>
            </w:r>
            <w:r w:rsidR="006725E9" w:rsidRPr="00B76BD3">
              <w:noBreakHyphen/>
            </w:r>
            <w:r w:rsidR="006725E9">
              <w:t>42</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1627D5E"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A70473C"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1069723C" w14:textId="77777777" w:rsidR="00142B03" w:rsidRPr="00B76BD3" w:rsidRDefault="00142B03" w:rsidP="00C82CAA">
            <w:pPr>
              <w:pStyle w:val="TablecellCENTER"/>
            </w:pPr>
            <w:r w:rsidRPr="00B76BD3">
              <w:t> </w:t>
            </w:r>
          </w:p>
        </w:tc>
      </w:tr>
      <w:tr w:rsidR="00FC69B8" w:rsidRPr="00B76BD3" w14:paraId="3C346247"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6C5607C" w14:textId="77777777" w:rsidR="00142B03" w:rsidRPr="00B76BD3" w:rsidRDefault="00557A43" w:rsidP="005E51F5">
            <w:pPr>
              <w:pStyle w:val="TablecellLEFT"/>
            </w:pPr>
            <w:r w:rsidRPr="00B76BD3">
              <w:t>S</w:t>
            </w:r>
            <w:r w:rsidR="00142B03" w:rsidRPr="00B76BD3">
              <w:t xml:space="preserve">cratches </w:t>
            </w:r>
          </w:p>
        </w:tc>
        <w:tc>
          <w:tcPr>
            <w:tcW w:w="1116" w:type="dxa"/>
            <w:tcBorders>
              <w:top w:val="nil"/>
              <w:left w:val="nil"/>
              <w:bottom w:val="single" w:sz="4" w:space="0" w:color="auto"/>
              <w:right w:val="single" w:sz="4" w:space="0" w:color="auto"/>
            </w:tcBorders>
            <w:shd w:val="clear" w:color="auto" w:fill="auto"/>
            <w:noWrap/>
            <w:vAlign w:val="center"/>
            <w:hideMark/>
          </w:tcPr>
          <w:p w14:paraId="0D135DCD"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3B02328D" w14:textId="7C384DB5" w:rsidR="00142B03" w:rsidRPr="00B76BD3" w:rsidRDefault="00457AAA" w:rsidP="00894D4B">
            <w:pPr>
              <w:pStyle w:val="TablecellLEFT"/>
            </w:pPr>
            <w:r w:rsidRPr="00B76BD3">
              <w:fldChar w:fldCharType="begin"/>
            </w:r>
            <w:r w:rsidRPr="00B76BD3">
              <w:instrText xml:space="preserve"> REF _Ref470092918 \h  \* MERGEFORMAT </w:instrText>
            </w:r>
            <w:r w:rsidRPr="00B76BD3">
              <w:fldChar w:fldCharType="separate"/>
            </w:r>
            <w:r w:rsidR="006725E9" w:rsidRPr="00B76BD3">
              <w:t xml:space="preserve">Table </w:t>
            </w:r>
            <w:r w:rsidR="006725E9">
              <w:t>10</w:t>
            </w:r>
            <w:r w:rsidR="006725E9" w:rsidRPr="00B76BD3">
              <w:noBreakHyphen/>
            </w:r>
            <w:r w:rsidR="006725E9">
              <w:t>43</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5E5A2416"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3274A2A"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555515DB" w14:textId="77777777" w:rsidR="00142B03" w:rsidRPr="00B76BD3" w:rsidRDefault="00142B03" w:rsidP="00C82CAA">
            <w:pPr>
              <w:pStyle w:val="TablecellCENTER"/>
            </w:pPr>
            <w:r w:rsidRPr="00B76BD3">
              <w:t> </w:t>
            </w:r>
          </w:p>
        </w:tc>
      </w:tr>
      <w:tr w:rsidR="00FC69B8" w:rsidRPr="00B76BD3" w14:paraId="14AF2952"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tcPr>
          <w:p w14:paraId="40AB10F7" w14:textId="77777777" w:rsidR="00ED3C30" w:rsidRPr="00B76BD3" w:rsidRDefault="00ED3C30" w:rsidP="005E51F5">
            <w:pPr>
              <w:pStyle w:val="TablecellLEFT"/>
            </w:pPr>
            <w:r w:rsidRPr="00B76BD3">
              <w:t>Weave exposure</w:t>
            </w:r>
          </w:p>
        </w:tc>
        <w:tc>
          <w:tcPr>
            <w:tcW w:w="1116" w:type="dxa"/>
            <w:tcBorders>
              <w:top w:val="nil"/>
              <w:left w:val="nil"/>
              <w:bottom w:val="single" w:sz="4" w:space="0" w:color="auto"/>
              <w:right w:val="single" w:sz="4" w:space="0" w:color="auto"/>
            </w:tcBorders>
            <w:shd w:val="clear" w:color="auto" w:fill="auto"/>
            <w:noWrap/>
            <w:vAlign w:val="center"/>
          </w:tcPr>
          <w:p w14:paraId="7DB69F08" w14:textId="77777777" w:rsidR="00ED3C30" w:rsidRPr="00B76BD3" w:rsidRDefault="00ED3C30"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tcPr>
          <w:p w14:paraId="61FFE4CC" w14:textId="6043934B" w:rsidR="00ED3C30" w:rsidRPr="00B76BD3" w:rsidRDefault="00ED3C30" w:rsidP="00894D4B">
            <w:pPr>
              <w:pStyle w:val="TablecellLEFT"/>
            </w:pPr>
            <w:r w:rsidRPr="00B76BD3">
              <w:fldChar w:fldCharType="begin"/>
            </w:r>
            <w:r w:rsidRPr="00B76BD3">
              <w:instrText xml:space="preserve"> REF _Ref482103876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44</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tcPr>
          <w:p w14:paraId="30F95FB8" w14:textId="77777777" w:rsidR="00ED3C30" w:rsidRPr="00B76BD3" w:rsidRDefault="00ED3C30"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tcPr>
          <w:p w14:paraId="69D9E81D" w14:textId="77777777" w:rsidR="00ED3C30" w:rsidRPr="00B76BD3" w:rsidRDefault="00ED3C30"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tcPr>
          <w:p w14:paraId="67AA8B4E" w14:textId="77777777" w:rsidR="00ED3C30" w:rsidRPr="00E2065D" w:rsidRDefault="00ED3C30" w:rsidP="00E2065D">
            <w:pPr>
              <w:jc w:val="both"/>
              <w:rPr>
                <w:rFonts w:ascii="Arial" w:hAnsi="Arial" w:cs="Arial"/>
                <w:color w:val="000000"/>
                <w:sz w:val="20"/>
                <w:szCs w:val="20"/>
              </w:rPr>
            </w:pPr>
            <w:r w:rsidRPr="00E2065D">
              <w:rPr>
                <w:rFonts w:ascii="Arial" w:hAnsi="Arial" w:cs="Arial"/>
                <w:color w:val="000000"/>
                <w:sz w:val="20"/>
                <w:szCs w:val="20"/>
              </w:rPr>
              <w:t> </w:t>
            </w:r>
            <w:r w:rsidR="00E2065D">
              <w:rPr>
                <w:rFonts w:ascii="Arial" w:hAnsi="Arial" w:cs="Arial"/>
                <w:color w:val="000000"/>
                <w:sz w:val="20"/>
                <w:szCs w:val="20"/>
              </w:rPr>
              <w:t>-</w:t>
            </w:r>
          </w:p>
        </w:tc>
      </w:tr>
      <w:tr w:rsidR="00FC69B8" w:rsidRPr="00B76BD3" w14:paraId="24E878FB"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1ED0FD8B" w14:textId="77777777" w:rsidR="00142B03" w:rsidRPr="00B76BD3" w:rsidRDefault="00142B03" w:rsidP="005E51F5">
            <w:pPr>
              <w:pStyle w:val="TablecellLEFT"/>
            </w:pPr>
            <w:r w:rsidRPr="00B76BD3">
              <w:t xml:space="preserve">Haloing </w:t>
            </w:r>
          </w:p>
        </w:tc>
        <w:tc>
          <w:tcPr>
            <w:tcW w:w="1116" w:type="dxa"/>
            <w:tcBorders>
              <w:top w:val="nil"/>
              <w:left w:val="nil"/>
              <w:bottom w:val="single" w:sz="4" w:space="0" w:color="auto"/>
              <w:right w:val="single" w:sz="4" w:space="0" w:color="auto"/>
            </w:tcBorders>
            <w:shd w:val="clear" w:color="auto" w:fill="auto"/>
            <w:noWrap/>
            <w:vAlign w:val="center"/>
            <w:hideMark/>
          </w:tcPr>
          <w:p w14:paraId="529B6D4D"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2FBCF878" w14:textId="0E87B69C" w:rsidR="00142B03" w:rsidRPr="00B76BD3" w:rsidRDefault="00457AAA" w:rsidP="00894D4B">
            <w:pPr>
              <w:pStyle w:val="TablecellLEFT"/>
            </w:pPr>
            <w:r w:rsidRPr="00B76BD3">
              <w:fldChar w:fldCharType="begin"/>
            </w:r>
            <w:r w:rsidRPr="00B76BD3">
              <w:instrText xml:space="preserve"> REF _Ref455492995 \h  \* MERGEFORMAT </w:instrText>
            </w:r>
            <w:r w:rsidRPr="00B76BD3">
              <w:fldChar w:fldCharType="separate"/>
            </w:r>
            <w:r w:rsidR="006725E9" w:rsidRPr="00B76BD3">
              <w:t xml:space="preserve">Table </w:t>
            </w:r>
            <w:r w:rsidR="006725E9">
              <w:t>10</w:t>
            </w:r>
            <w:r w:rsidR="006725E9" w:rsidRPr="00B76BD3">
              <w:noBreakHyphen/>
            </w:r>
            <w:r w:rsidR="006725E9">
              <w:t>45</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F94D0BB"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B189E88"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4A867FFA"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Pr>
                <w:rFonts w:ascii="Arial" w:hAnsi="Arial" w:cs="Arial"/>
                <w:color w:val="000000"/>
                <w:sz w:val="20"/>
                <w:szCs w:val="20"/>
              </w:rPr>
              <w:t>-</w:t>
            </w:r>
          </w:p>
        </w:tc>
      </w:tr>
      <w:tr w:rsidR="00FC69B8" w:rsidRPr="00B76BD3" w14:paraId="538BC6CF"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57602E3" w14:textId="77777777" w:rsidR="00142B03" w:rsidRPr="00B76BD3" w:rsidRDefault="00142B03" w:rsidP="005E51F5">
            <w:pPr>
              <w:pStyle w:val="TablecellLEFT"/>
            </w:pPr>
            <w:r w:rsidRPr="00B76BD3">
              <w:t>SnPb surface quality</w:t>
            </w:r>
          </w:p>
        </w:tc>
        <w:tc>
          <w:tcPr>
            <w:tcW w:w="1116" w:type="dxa"/>
            <w:tcBorders>
              <w:top w:val="nil"/>
              <w:left w:val="nil"/>
              <w:bottom w:val="single" w:sz="4" w:space="0" w:color="auto"/>
              <w:right w:val="single" w:sz="4" w:space="0" w:color="auto"/>
            </w:tcBorders>
            <w:shd w:val="clear" w:color="auto" w:fill="auto"/>
            <w:noWrap/>
            <w:vAlign w:val="center"/>
            <w:hideMark/>
          </w:tcPr>
          <w:p w14:paraId="1B597FCE"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388C44C" w14:textId="7DB7CC8A" w:rsidR="00142B03" w:rsidRPr="00B76BD3" w:rsidRDefault="00457AAA" w:rsidP="00894D4B">
            <w:pPr>
              <w:pStyle w:val="TablecellLEFT"/>
            </w:pPr>
            <w:r w:rsidRPr="00B76BD3">
              <w:fldChar w:fldCharType="begin"/>
            </w:r>
            <w:r w:rsidRPr="00B76BD3">
              <w:instrText xml:space="preserve"> REF _Ref470092955 \h  \* MERGEFORMAT </w:instrText>
            </w:r>
            <w:r w:rsidRPr="00B76BD3">
              <w:fldChar w:fldCharType="separate"/>
            </w:r>
            <w:r w:rsidR="006725E9" w:rsidRPr="00B76BD3">
              <w:t xml:space="preserve">Table </w:t>
            </w:r>
            <w:r w:rsidR="006725E9">
              <w:t>10</w:t>
            </w:r>
            <w:r w:rsidR="006725E9" w:rsidRPr="00B76BD3">
              <w:noBreakHyphen/>
            </w:r>
            <w:r w:rsidR="006725E9">
              <w:t>46</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40DF75D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57B9B2D1"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0A0DEEB8" w14:textId="77777777" w:rsidR="00142B03" w:rsidRPr="00B76BD3" w:rsidRDefault="00142B03" w:rsidP="00C82CAA">
            <w:pPr>
              <w:pStyle w:val="TablecellCENTER"/>
            </w:pPr>
            <w:r w:rsidRPr="00B76BD3">
              <w:t> </w:t>
            </w:r>
          </w:p>
        </w:tc>
      </w:tr>
      <w:tr w:rsidR="00FC69B8" w:rsidRPr="00B76BD3" w14:paraId="6157FA14"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456D55B" w14:textId="77777777" w:rsidR="00142B03" w:rsidRPr="00B76BD3" w:rsidRDefault="00557A43" w:rsidP="005E51F5">
            <w:pPr>
              <w:pStyle w:val="TablecellLEFT"/>
            </w:pPr>
            <w:r w:rsidRPr="00B76BD3">
              <w:t>Ma</w:t>
            </w:r>
            <w:r w:rsidR="00142B03" w:rsidRPr="00B76BD3">
              <w:t xml:space="preserve">rking </w:t>
            </w:r>
          </w:p>
        </w:tc>
        <w:tc>
          <w:tcPr>
            <w:tcW w:w="1116" w:type="dxa"/>
            <w:tcBorders>
              <w:top w:val="nil"/>
              <w:left w:val="nil"/>
              <w:bottom w:val="single" w:sz="4" w:space="0" w:color="auto"/>
              <w:right w:val="single" w:sz="4" w:space="0" w:color="auto"/>
            </w:tcBorders>
            <w:shd w:val="clear" w:color="auto" w:fill="auto"/>
            <w:noWrap/>
            <w:vAlign w:val="center"/>
            <w:hideMark/>
          </w:tcPr>
          <w:p w14:paraId="0243DBF4"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0059D598" w14:textId="33FB3105" w:rsidR="00142B03" w:rsidRPr="00B76BD3" w:rsidRDefault="00457AAA" w:rsidP="00894D4B">
            <w:pPr>
              <w:pStyle w:val="TablecellLEFT"/>
            </w:pPr>
            <w:r w:rsidRPr="00B76BD3">
              <w:fldChar w:fldCharType="begin"/>
            </w:r>
            <w:r w:rsidRPr="00B76BD3">
              <w:instrText xml:space="preserve"> REF _Ref470092982 \h  \* MERGEFORMAT </w:instrText>
            </w:r>
            <w:r w:rsidRPr="00B76BD3">
              <w:fldChar w:fldCharType="separate"/>
            </w:r>
            <w:r w:rsidR="006725E9" w:rsidRPr="00B76BD3">
              <w:t xml:space="preserve">Table </w:t>
            </w:r>
            <w:r w:rsidR="006725E9">
              <w:t>10</w:t>
            </w:r>
            <w:r w:rsidR="006725E9" w:rsidRPr="00B76BD3">
              <w:noBreakHyphen/>
            </w:r>
            <w:r w:rsidR="006725E9">
              <w:t>47</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163D34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3DAE32D1"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5EE0638D"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1673F7D"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721B3A6" w14:textId="77777777" w:rsidR="00142B03" w:rsidRPr="00B76BD3" w:rsidRDefault="00142B03" w:rsidP="005E51F5">
            <w:pPr>
              <w:pStyle w:val="TablecellLEFT"/>
            </w:pPr>
            <w:r w:rsidRPr="00B76BD3">
              <w:t>Coverlay registration and annular ring of terminations on flexible PCB</w:t>
            </w:r>
          </w:p>
        </w:tc>
        <w:tc>
          <w:tcPr>
            <w:tcW w:w="1116" w:type="dxa"/>
            <w:tcBorders>
              <w:top w:val="nil"/>
              <w:left w:val="nil"/>
              <w:bottom w:val="single" w:sz="4" w:space="0" w:color="auto"/>
              <w:right w:val="single" w:sz="4" w:space="0" w:color="auto"/>
            </w:tcBorders>
            <w:shd w:val="clear" w:color="auto" w:fill="auto"/>
            <w:noWrap/>
            <w:vAlign w:val="center"/>
            <w:hideMark/>
          </w:tcPr>
          <w:p w14:paraId="32F5ADBD"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1616FB9D" w14:textId="78907C10" w:rsidR="00142B03" w:rsidRPr="00B76BD3" w:rsidRDefault="00457AAA" w:rsidP="00894D4B">
            <w:pPr>
              <w:pStyle w:val="TablecellLEFT"/>
            </w:pPr>
            <w:r w:rsidRPr="00B76BD3">
              <w:fldChar w:fldCharType="begin"/>
            </w:r>
            <w:r w:rsidRPr="00B76BD3">
              <w:instrText xml:space="preserve"> REF _Ref462837773 \h  \* MERGEFORMAT </w:instrText>
            </w:r>
            <w:r w:rsidRPr="00B76BD3">
              <w:fldChar w:fldCharType="separate"/>
            </w:r>
            <w:r w:rsidR="006725E9" w:rsidRPr="00B76BD3">
              <w:t xml:space="preserve">Table </w:t>
            </w:r>
            <w:r w:rsidR="006725E9">
              <w:t>10</w:t>
            </w:r>
            <w:r w:rsidR="006725E9" w:rsidRPr="00B76BD3">
              <w:noBreakHyphen/>
            </w:r>
            <w:r w:rsidR="006725E9">
              <w:t>2</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0ABF623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6B28C4CE"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612FC5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E0B16ED"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0FB8CDB" w14:textId="77777777" w:rsidR="00142B03" w:rsidRPr="00B76BD3" w:rsidRDefault="00142B03" w:rsidP="005E51F5">
            <w:pPr>
              <w:pStyle w:val="TablecellLEFT"/>
            </w:pPr>
            <w:r w:rsidRPr="00B76BD3">
              <w:t>Rigid-to-flex interface, alignment of prepreg</w:t>
            </w:r>
          </w:p>
        </w:tc>
        <w:tc>
          <w:tcPr>
            <w:tcW w:w="1116" w:type="dxa"/>
            <w:tcBorders>
              <w:top w:val="nil"/>
              <w:left w:val="nil"/>
              <w:bottom w:val="single" w:sz="4" w:space="0" w:color="auto"/>
              <w:right w:val="single" w:sz="4" w:space="0" w:color="auto"/>
            </w:tcBorders>
            <w:shd w:val="clear" w:color="auto" w:fill="auto"/>
            <w:noWrap/>
            <w:vAlign w:val="center"/>
            <w:hideMark/>
          </w:tcPr>
          <w:p w14:paraId="6D577D81"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076B6CC" w14:textId="158A9A0B" w:rsidR="00142B03" w:rsidRPr="00B76BD3" w:rsidRDefault="00457AAA" w:rsidP="00894D4B">
            <w:pPr>
              <w:pStyle w:val="TablecellLEFT"/>
            </w:pPr>
            <w:r w:rsidRPr="00B76BD3">
              <w:fldChar w:fldCharType="begin"/>
            </w:r>
            <w:r w:rsidRPr="00B76BD3">
              <w:instrText xml:space="preserve"> REF _Ref469503983 \h  \* MERGEFORMAT </w:instrText>
            </w:r>
            <w:r w:rsidRPr="00B76BD3">
              <w:fldChar w:fldCharType="separate"/>
            </w:r>
            <w:r w:rsidR="006725E9" w:rsidRPr="00B76BD3">
              <w:t xml:space="preserve">Table </w:t>
            </w:r>
            <w:r w:rsidR="006725E9">
              <w:t>10</w:t>
            </w:r>
            <w:r w:rsidR="006725E9" w:rsidRPr="00B76BD3">
              <w:noBreakHyphen/>
            </w:r>
            <w:r w:rsidR="006725E9">
              <w:t>48</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54F908A"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868F592"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DA1AA32"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7889996F"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0A7B8F57" w14:textId="77777777" w:rsidR="00142B03" w:rsidRPr="00B76BD3" w:rsidRDefault="00142B03" w:rsidP="005E51F5">
            <w:pPr>
              <w:pStyle w:val="TablecellLEFT"/>
            </w:pPr>
            <w:r w:rsidRPr="00B76BD3">
              <w:t>Rigid-to-flex interface, fibre protrusion</w:t>
            </w:r>
          </w:p>
        </w:tc>
        <w:tc>
          <w:tcPr>
            <w:tcW w:w="1116" w:type="dxa"/>
            <w:tcBorders>
              <w:top w:val="nil"/>
              <w:left w:val="nil"/>
              <w:bottom w:val="single" w:sz="4" w:space="0" w:color="auto"/>
              <w:right w:val="single" w:sz="4" w:space="0" w:color="auto"/>
            </w:tcBorders>
            <w:shd w:val="clear" w:color="auto" w:fill="auto"/>
            <w:noWrap/>
            <w:vAlign w:val="center"/>
            <w:hideMark/>
          </w:tcPr>
          <w:p w14:paraId="4136BF38"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C528D2D" w14:textId="3A1D411B" w:rsidR="00142B03" w:rsidRPr="00B76BD3" w:rsidRDefault="00457AAA" w:rsidP="00894D4B">
            <w:pPr>
              <w:pStyle w:val="TablecellLEFT"/>
            </w:pPr>
            <w:r w:rsidRPr="00B76BD3">
              <w:fldChar w:fldCharType="begin"/>
            </w:r>
            <w:r w:rsidRPr="00B76BD3">
              <w:instrText xml:space="preserve"> REF _Ref470093376 \h  \* MERGEFORMAT </w:instrText>
            </w:r>
            <w:r w:rsidRPr="00B76BD3">
              <w:fldChar w:fldCharType="separate"/>
            </w:r>
            <w:r w:rsidR="006725E9" w:rsidRPr="00B76BD3">
              <w:t xml:space="preserve">Table </w:t>
            </w:r>
            <w:r w:rsidR="006725E9">
              <w:t>10</w:t>
            </w:r>
            <w:r w:rsidR="006725E9" w:rsidRPr="00B76BD3">
              <w:noBreakHyphen/>
            </w:r>
            <w:r w:rsidR="006725E9">
              <w:t>49</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35FEDC47"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0D555D0C"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1EDF5341" w14:textId="77777777" w:rsidR="00142B03" w:rsidRPr="00B76BD3" w:rsidRDefault="00142B03" w:rsidP="00C82CAA">
            <w:pPr>
              <w:pStyle w:val="TablecellCENTER"/>
            </w:pPr>
            <w:r w:rsidRPr="00B76BD3">
              <w:t> </w:t>
            </w:r>
          </w:p>
        </w:tc>
      </w:tr>
      <w:tr w:rsidR="00FC69B8" w:rsidRPr="00B76BD3" w14:paraId="34C2E8E9"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51D039B3" w14:textId="77777777" w:rsidR="00142B03" w:rsidRPr="00B76BD3" w:rsidRDefault="00142B03" w:rsidP="005E51F5">
            <w:pPr>
              <w:pStyle w:val="TablecellLEFT"/>
            </w:pPr>
            <w:r w:rsidRPr="00B76BD3">
              <w:t>Rigid-to-flex interface, haloing</w:t>
            </w:r>
          </w:p>
        </w:tc>
        <w:tc>
          <w:tcPr>
            <w:tcW w:w="1116" w:type="dxa"/>
            <w:tcBorders>
              <w:top w:val="nil"/>
              <w:left w:val="nil"/>
              <w:bottom w:val="single" w:sz="4" w:space="0" w:color="auto"/>
              <w:right w:val="single" w:sz="4" w:space="0" w:color="auto"/>
            </w:tcBorders>
            <w:shd w:val="clear" w:color="auto" w:fill="auto"/>
            <w:noWrap/>
            <w:vAlign w:val="center"/>
            <w:hideMark/>
          </w:tcPr>
          <w:p w14:paraId="3C4263F7"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5A01CFB3" w14:textId="5588E2C9" w:rsidR="00142B03" w:rsidRPr="00B76BD3" w:rsidRDefault="00457AAA" w:rsidP="00894D4B">
            <w:pPr>
              <w:pStyle w:val="TablecellLEFT"/>
            </w:pPr>
            <w:r w:rsidRPr="00B76BD3">
              <w:fldChar w:fldCharType="begin"/>
            </w:r>
            <w:r w:rsidRPr="00B76BD3">
              <w:instrText xml:space="preserve"> REF _Ref455492979 \h  \* MERGEFORMAT </w:instrText>
            </w:r>
            <w:r w:rsidRPr="00B76BD3">
              <w:fldChar w:fldCharType="separate"/>
            </w:r>
            <w:r w:rsidR="006725E9" w:rsidRPr="00B76BD3">
              <w:t xml:space="preserve">Table </w:t>
            </w:r>
            <w:r w:rsidR="006725E9">
              <w:t>10</w:t>
            </w:r>
            <w:r w:rsidR="006725E9" w:rsidRPr="00B76BD3">
              <w:noBreakHyphen/>
            </w:r>
            <w:r w:rsidR="006725E9">
              <w:t>50</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1289DF1F"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4E415A9D"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3C3E154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FC69B8" w:rsidRPr="00B76BD3" w14:paraId="6FD06CC5"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346DFB40" w14:textId="77777777" w:rsidR="00142B03" w:rsidRPr="00B76BD3" w:rsidRDefault="00142B03" w:rsidP="005E51F5">
            <w:pPr>
              <w:pStyle w:val="TablecellLEFT"/>
            </w:pPr>
            <w:r w:rsidRPr="00B76BD3">
              <w:t>Rigid-to-flex interface, aspect of flex laminate and coverlay</w:t>
            </w:r>
          </w:p>
        </w:tc>
        <w:tc>
          <w:tcPr>
            <w:tcW w:w="1116" w:type="dxa"/>
            <w:tcBorders>
              <w:top w:val="nil"/>
              <w:left w:val="nil"/>
              <w:bottom w:val="single" w:sz="4" w:space="0" w:color="auto"/>
              <w:right w:val="single" w:sz="4" w:space="0" w:color="auto"/>
            </w:tcBorders>
            <w:shd w:val="clear" w:color="auto" w:fill="auto"/>
            <w:noWrap/>
            <w:vAlign w:val="center"/>
            <w:hideMark/>
          </w:tcPr>
          <w:p w14:paraId="7A4CA076"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68B4C361" w14:textId="198E5371" w:rsidR="00142B03" w:rsidRPr="00B76BD3" w:rsidRDefault="00457AAA" w:rsidP="00894D4B">
            <w:pPr>
              <w:pStyle w:val="TablecellLEFT"/>
            </w:pPr>
            <w:r w:rsidRPr="00B76BD3">
              <w:fldChar w:fldCharType="begin"/>
            </w:r>
            <w:r w:rsidRPr="00B76BD3">
              <w:instrText xml:space="preserve"> REF _Ref470093435 \h  \* MERGEFORMAT </w:instrText>
            </w:r>
            <w:r w:rsidRPr="00B76BD3">
              <w:fldChar w:fldCharType="separate"/>
            </w:r>
            <w:r w:rsidR="006725E9" w:rsidRPr="00B76BD3">
              <w:t xml:space="preserve">Table </w:t>
            </w:r>
            <w:r w:rsidR="006725E9">
              <w:t>10</w:t>
            </w:r>
            <w:r w:rsidR="006725E9" w:rsidRPr="00B76BD3">
              <w:noBreakHyphen/>
            </w:r>
            <w:r w:rsidR="006725E9">
              <w:t>51</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9B84B75"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2E33C4EF"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auto"/>
            <w:noWrap/>
            <w:vAlign w:val="center"/>
            <w:hideMark/>
          </w:tcPr>
          <w:p w14:paraId="1316E15D" w14:textId="77777777" w:rsidR="00142B03" w:rsidRPr="00B76BD3" w:rsidRDefault="00142B03" w:rsidP="00C82CAA">
            <w:pPr>
              <w:pStyle w:val="TablecellCENTER"/>
            </w:pPr>
            <w:r w:rsidRPr="00B76BD3">
              <w:t> </w:t>
            </w:r>
          </w:p>
        </w:tc>
      </w:tr>
      <w:tr w:rsidR="00FC69B8" w:rsidRPr="00B76BD3" w14:paraId="5E261ABA" w14:textId="77777777" w:rsidTr="003169B1">
        <w:trPr>
          <w:trHeight w:val="567"/>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29E9C66A" w14:textId="77777777" w:rsidR="00142B03" w:rsidRPr="00B76BD3" w:rsidRDefault="00142B03" w:rsidP="005E51F5">
            <w:pPr>
              <w:pStyle w:val="TablecellLEFT"/>
            </w:pPr>
            <w:r w:rsidRPr="00B76BD3">
              <w:t>Review items from MRR</w:t>
            </w:r>
          </w:p>
        </w:tc>
        <w:tc>
          <w:tcPr>
            <w:tcW w:w="1116" w:type="dxa"/>
            <w:tcBorders>
              <w:top w:val="nil"/>
              <w:left w:val="nil"/>
              <w:bottom w:val="single" w:sz="4" w:space="0" w:color="auto"/>
              <w:right w:val="single" w:sz="4" w:space="0" w:color="auto"/>
            </w:tcBorders>
            <w:shd w:val="clear" w:color="auto" w:fill="auto"/>
            <w:noWrap/>
            <w:vAlign w:val="center"/>
            <w:hideMark/>
          </w:tcPr>
          <w:p w14:paraId="086DAC4C" w14:textId="77777777" w:rsidR="00142B03" w:rsidRPr="00B76BD3" w:rsidRDefault="00142B03" w:rsidP="005E51F5">
            <w:pPr>
              <w:pStyle w:val="TablecellLEFT"/>
            </w:pPr>
            <w:r w:rsidRPr="00B76BD3">
              <w:t>100%</w:t>
            </w:r>
          </w:p>
        </w:tc>
        <w:tc>
          <w:tcPr>
            <w:tcW w:w="1534" w:type="dxa"/>
            <w:tcBorders>
              <w:top w:val="nil"/>
              <w:left w:val="nil"/>
              <w:bottom w:val="single" w:sz="4" w:space="0" w:color="auto"/>
              <w:right w:val="single" w:sz="4" w:space="0" w:color="auto"/>
            </w:tcBorders>
            <w:shd w:val="clear" w:color="auto" w:fill="auto"/>
            <w:noWrap/>
            <w:vAlign w:val="center"/>
            <w:hideMark/>
          </w:tcPr>
          <w:p w14:paraId="7277A6A3" w14:textId="7F43E5C7" w:rsidR="00142B03" w:rsidRPr="00B76BD3" w:rsidRDefault="00FC69B8" w:rsidP="00FC69B8">
            <w:pPr>
              <w:pStyle w:val="TablecellLEFT"/>
            </w:pPr>
            <w:r w:rsidRPr="00B76BD3">
              <w:fldChar w:fldCharType="begin"/>
            </w:r>
            <w:r w:rsidRPr="00B76BD3">
              <w:instrText xml:space="preserve"> REF _Ref480901952 \w \h </w:instrText>
            </w:r>
            <w:r w:rsidR="00C82CAA">
              <w:instrText xml:space="preserve"> \* MERGEFORMAT </w:instrText>
            </w:r>
            <w:r w:rsidRPr="00B76BD3">
              <w:fldChar w:fldCharType="separate"/>
            </w:r>
            <w:r w:rsidR="006725E9">
              <w:t>B.2.1.3</w:t>
            </w:r>
            <w:r w:rsidRPr="00B76BD3">
              <w:fldChar w:fldCharType="end"/>
            </w:r>
            <w:r w:rsidRPr="00B76BD3">
              <w:fldChar w:fldCharType="begin"/>
            </w:r>
            <w:r w:rsidRPr="00B76BD3">
              <w:instrText xml:space="preserve"> REF _Ref478996438 \r \h </w:instrText>
            </w:r>
            <w:r w:rsidR="00C82CAA">
              <w:instrText xml:space="preserve"> \* MERGEFORMAT </w:instrText>
            </w:r>
            <w:r w:rsidRPr="00B76BD3">
              <w:fldChar w:fldCharType="separate"/>
            </w:r>
            <w:r w:rsidR="006725E9">
              <w:t>b</w:t>
            </w:r>
            <w:r w:rsidRPr="00B76BD3">
              <w:fldChar w:fldCharType="end"/>
            </w:r>
          </w:p>
        </w:tc>
        <w:tc>
          <w:tcPr>
            <w:tcW w:w="963" w:type="dxa"/>
            <w:tcBorders>
              <w:top w:val="nil"/>
              <w:left w:val="nil"/>
              <w:bottom w:val="single" w:sz="4" w:space="0" w:color="auto"/>
              <w:right w:val="single" w:sz="4" w:space="0" w:color="auto"/>
            </w:tcBorders>
            <w:shd w:val="clear" w:color="auto" w:fill="808080" w:themeFill="background1" w:themeFillShade="80"/>
            <w:noWrap/>
            <w:vAlign w:val="center"/>
            <w:hideMark/>
          </w:tcPr>
          <w:p w14:paraId="7340C2E8" w14:textId="77777777" w:rsidR="00142B03" w:rsidRPr="00B76BD3" w:rsidRDefault="00142B03" w:rsidP="00142B03">
            <w:pPr>
              <w:jc w:val="both"/>
              <w:rPr>
                <w:rFonts w:ascii="Arial" w:hAnsi="Arial" w:cs="Arial"/>
                <w:color w:val="000000"/>
                <w:sz w:val="20"/>
                <w:szCs w:val="20"/>
              </w:rPr>
            </w:pPr>
            <w:r w:rsidRPr="00B76BD3">
              <w:rPr>
                <w:rFonts w:ascii="Arial" w:hAnsi="Arial" w:cs="Arial"/>
                <w:color w:val="000000"/>
                <w:sz w:val="20"/>
                <w:szCs w:val="20"/>
              </w:rPr>
              <w:t> </w:t>
            </w:r>
            <w:r w:rsidR="00E2065D">
              <w:rPr>
                <w:rFonts w:ascii="Arial" w:hAnsi="Arial" w:cs="Arial"/>
                <w:color w:val="000000"/>
                <w:sz w:val="20"/>
                <w:szCs w:val="20"/>
              </w:rPr>
              <w:t>-</w:t>
            </w:r>
          </w:p>
        </w:tc>
        <w:tc>
          <w:tcPr>
            <w:tcW w:w="721" w:type="dxa"/>
            <w:tcBorders>
              <w:top w:val="nil"/>
              <w:left w:val="nil"/>
              <w:bottom w:val="single" w:sz="4" w:space="0" w:color="auto"/>
              <w:right w:val="single" w:sz="4" w:space="0" w:color="auto"/>
            </w:tcBorders>
            <w:shd w:val="clear" w:color="auto" w:fill="auto"/>
            <w:noWrap/>
            <w:vAlign w:val="center"/>
            <w:hideMark/>
          </w:tcPr>
          <w:p w14:paraId="16823CB0" w14:textId="77777777" w:rsidR="00142B03" w:rsidRPr="00B76BD3" w:rsidRDefault="00142B03" w:rsidP="00C82CAA">
            <w:pPr>
              <w:pStyle w:val="TablecellCENTER"/>
            </w:pPr>
            <w:r w:rsidRPr="00B76BD3">
              <w:t> </w:t>
            </w:r>
          </w:p>
        </w:tc>
        <w:tc>
          <w:tcPr>
            <w:tcW w:w="1222" w:type="dxa"/>
            <w:tcBorders>
              <w:top w:val="nil"/>
              <w:left w:val="nil"/>
              <w:bottom w:val="single" w:sz="4" w:space="0" w:color="auto"/>
              <w:right w:val="single" w:sz="4" w:space="0" w:color="auto"/>
            </w:tcBorders>
            <w:shd w:val="clear" w:color="auto" w:fill="808080" w:themeFill="background1" w:themeFillShade="80"/>
            <w:noWrap/>
            <w:vAlign w:val="center"/>
            <w:hideMark/>
          </w:tcPr>
          <w:p w14:paraId="1D5EEFE6" w14:textId="77777777" w:rsidR="00142B03" w:rsidRPr="00E2065D" w:rsidRDefault="00142B03" w:rsidP="00E2065D">
            <w:pPr>
              <w:jc w:val="both"/>
              <w:rPr>
                <w:rFonts w:ascii="Arial" w:hAnsi="Arial" w:cs="Arial"/>
                <w:color w:val="000000"/>
                <w:sz w:val="20"/>
                <w:szCs w:val="20"/>
              </w:rPr>
            </w:pPr>
            <w:r w:rsidRPr="00E2065D">
              <w:rPr>
                <w:rFonts w:ascii="Arial" w:hAnsi="Arial" w:cs="Arial"/>
                <w:color w:val="000000"/>
                <w:sz w:val="20"/>
                <w:szCs w:val="20"/>
              </w:rPr>
              <w:t> </w:t>
            </w:r>
            <w:r w:rsidR="00E2065D" w:rsidRPr="00E2065D">
              <w:rPr>
                <w:rFonts w:ascii="Arial" w:hAnsi="Arial" w:cs="Arial"/>
                <w:color w:val="000000"/>
                <w:sz w:val="20"/>
                <w:szCs w:val="20"/>
              </w:rPr>
              <w:t>-</w:t>
            </w:r>
          </w:p>
        </w:tc>
      </w:tr>
      <w:tr w:rsidR="003169B1" w:rsidRPr="00B76BD3" w14:paraId="243808EB" w14:textId="77777777" w:rsidTr="003169B1">
        <w:tc>
          <w:tcPr>
            <w:tcW w:w="9668"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21C88236" w14:textId="18F7F5F9" w:rsidR="003169B1" w:rsidRPr="003169B1" w:rsidRDefault="003169B1" w:rsidP="003169B1">
            <w:pPr>
              <w:pStyle w:val="TablecellLEFT"/>
            </w:pPr>
            <w:r w:rsidRPr="003169B1">
              <w:t>Comments:</w:t>
            </w:r>
          </w:p>
        </w:tc>
      </w:tr>
    </w:tbl>
    <w:p w14:paraId="76DC390B" w14:textId="77777777" w:rsidR="006376C4" w:rsidRPr="00675F1C" w:rsidRDefault="006376C4" w:rsidP="00962D52">
      <w:pPr>
        <w:pStyle w:val="CaptionAnnexTable"/>
        <w:pageBreakBefore/>
        <w:rPr>
          <w:spacing w:val="-2"/>
        </w:rPr>
      </w:pPr>
      <w:bookmarkStart w:id="1010" w:name="_Ref514341794"/>
      <w:r w:rsidRPr="00675F1C">
        <w:rPr>
          <w:spacing w:val="-2"/>
        </w:rPr>
        <w:t>: Example of a lab report for visual inspection of PCBs for dimensional verification</w:t>
      </w:r>
      <w:bookmarkEnd w:id="1010"/>
    </w:p>
    <w:tbl>
      <w:tblPr>
        <w:tblW w:w="8925" w:type="dxa"/>
        <w:tblInd w:w="93" w:type="dxa"/>
        <w:tblLayout w:type="fixed"/>
        <w:tblLook w:val="04A0" w:firstRow="1" w:lastRow="0" w:firstColumn="1" w:lastColumn="0" w:noHBand="0" w:noVBand="1"/>
      </w:tblPr>
      <w:tblGrid>
        <w:gridCol w:w="4410"/>
        <w:gridCol w:w="1417"/>
        <w:gridCol w:w="1539"/>
        <w:gridCol w:w="850"/>
        <w:gridCol w:w="709"/>
      </w:tblGrid>
      <w:tr w:rsidR="00166DD1" w:rsidRPr="00B76BD3" w14:paraId="683281E3" w14:textId="77777777" w:rsidTr="00166DD1">
        <w:tc>
          <w:tcPr>
            <w:tcW w:w="4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55547" w14:textId="77777777" w:rsidR="00166DD1" w:rsidRPr="00B76BD3" w:rsidRDefault="00166DD1" w:rsidP="00C91A44">
            <w:pPr>
              <w:pStyle w:val="TableHeaderCENTER"/>
            </w:pPr>
            <w:r w:rsidRPr="00B76BD3">
              <w:t>Lab report for visual inspection of PCBs for dimensional verification</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0B256F6B" w14:textId="77777777" w:rsidR="00166DD1" w:rsidRPr="00B76BD3" w:rsidRDefault="00166DD1" w:rsidP="00A60002">
            <w:pPr>
              <w:pStyle w:val="TableHeaderCENTER"/>
              <w:rPr>
                <w:sz w:val="20"/>
              </w:rPr>
            </w:pPr>
            <w:r w:rsidRPr="00B76BD3">
              <w:rPr>
                <w:sz w:val="20"/>
              </w:rPr>
              <w:t xml:space="preserve">Sampling </w:t>
            </w:r>
            <w:r w:rsidRPr="00B76BD3">
              <w:rPr>
                <w:sz w:val="20"/>
              </w:rPr>
              <w:br/>
              <w:t>1 PCB/panel</w:t>
            </w:r>
          </w:p>
        </w:tc>
        <w:tc>
          <w:tcPr>
            <w:tcW w:w="1539" w:type="dxa"/>
            <w:tcBorders>
              <w:top w:val="single" w:sz="4" w:space="0" w:color="auto"/>
              <w:left w:val="nil"/>
              <w:bottom w:val="single" w:sz="4" w:space="0" w:color="auto"/>
              <w:right w:val="single" w:sz="4" w:space="0" w:color="auto"/>
            </w:tcBorders>
            <w:shd w:val="clear" w:color="auto" w:fill="auto"/>
            <w:vAlign w:val="center"/>
            <w:hideMark/>
          </w:tcPr>
          <w:p w14:paraId="363021A1" w14:textId="77777777" w:rsidR="00166DD1" w:rsidRPr="00B76BD3" w:rsidRDefault="00166DD1" w:rsidP="00C91A44">
            <w:pPr>
              <w:pStyle w:val="TableHeaderCENTER"/>
              <w:rPr>
                <w:sz w:val="20"/>
              </w:rPr>
            </w:pPr>
            <w:r w:rsidRPr="00B76BD3">
              <w:rPr>
                <w:sz w:val="20"/>
              </w:rPr>
              <w:t>Requirement references</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F86FB72" w14:textId="77777777" w:rsidR="00166DD1" w:rsidRPr="00B76BD3" w:rsidRDefault="00166DD1" w:rsidP="00C91A44">
            <w:pPr>
              <w:pStyle w:val="TableHeaderCENTER"/>
              <w:rPr>
                <w:sz w:val="20"/>
              </w:rPr>
            </w:pPr>
            <w:r w:rsidRPr="00B76BD3">
              <w:rPr>
                <w:sz w:val="20"/>
              </w:rPr>
              <w:t>Value</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8693C14" w14:textId="77777777" w:rsidR="00166DD1" w:rsidRPr="00B76BD3" w:rsidRDefault="00166DD1" w:rsidP="00C91A44">
            <w:pPr>
              <w:pStyle w:val="TableHeaderCENTER"/>
              <w:rPr>
                <w:sz w:val="20"/>
              </w:rPr>
            </w:pPr>
            <w:r w:rsidRPr="00B76BD3">
              <w:rPr>
                <w:sz w:val="20"/>
              </w:rPr>
              <w:t>Pass</w:t>
            </w:r>
            <w:r>
              <w:rPr>
                <w:sz w:val="20"/>
              </w:rPr>
              <w:t>/</w:t>
            </w:r>
            <w:r>
              <w:rPr>
                <w:sz w:val="20"/>
              </w:rPr>
              <w:br/>
              <w:t>Fail</w:t>
            </w:r>
          </w:p>
        </w:tc>
      </w:tr>
      <w:tr w:rsidR="00166DD1" w:rsidRPr="00B76BD3" w14:paraId="55259F7D"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4ADCB43" w14:textId="77777777" w:rsidR="00166DD1" w:rsidRPr="00B76BD3" w:rsidRDefault="00166DD1" w:rsidP="004B3B56">
            <w:pPr>
              <w:pStyle w:val="TablecellLEFT"/>
            </w:pPr>
            <w:r w:rsidRPr="00B76BD3">
              <w:t xml:space="preserve">PCB thickness, </w:t>
            </w:r>
            <w:r w:rsidRPr="00B76BD3">
              <w:rPr>
                <w:rFonts w:ascii="Calibri" w:hAnsi="Calibri"/>
                <w:sz w:val="56"/>
                <w:szCs w:val="56"/>
              </w:rPr>
              <w:t>□</w:t>
            </w:r>
            <w:r w:rsidRPr="00B76BD3">
              <w:t>over laminate,</w:t>
            </w:r>
            <w:r>
              <w:t xml:space="preserve"> </w:t>
            </w:r>
            <w:r w:rsidRPr="00B76BD3">
              <w:rPr>
                <w:rFonts w:ascii="Calibri" w:hAnsi="Calibri"/>
                <w:sz w:val="56"/>
                <w:szCs w:val="56"/>
              </w:rPr>
              <w:t>□</w:t>
            </w:r>
            <w:r w:rsidRPr="00B76BD3">
              <w:t xml:space="preserve"> over surface finish</w:t>
            </w:r>
          </w:p>
        </w:tc>
        <w:tc>
          <w:tcPr>
            <w:tcW w:w="1417" w:type="dxa"/>
            <w:tcBorders>
              <w:top w:val="nil"/>
              <w:left w:val="nil"/>
              <w:bottom w:val="single" w:sz="4" w:space="0" w:color="auto"/>
              <w:right w:val="single" w:sz="4" w:space="0" w:color="auto"/>
            </w:tcBorders>
            <w:shd w:val="clear" w:color="auto" w:fill="auto"/>
            <w:noWrap/>
            <w:vAlign w:val="center"/>
            <w:hideMark/>
          </w:tcPr>
          <w:p w14:paraId="4A5BB576"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B4D4DE7" w14:textId="3D6D831F" w:rsidR="00166DD1" w:rsidRPr="00B76BD3" w:rsidRDefault="00166DD1" w:rsidP="006708FD">
            <w:pPr>
              <w:pStyle w:val="TablecellLEFT"/>
            </w:pPr>
            <w:r w:rsidRPr="00B76BD3">
              <w:fldChar w:fldCharType="begin"/>
            </w:r>
            <w:r w:rsidRPr="00B76BD3">
              <w:instrText xml:space="preserve"> REF _Ref482187945 \w \h </w:instrText>
            </w:r>
            <w:r w:rsidRPr="00B76BD3">
              <w:fldChar w:fldCharType="separate"/>
            </w:r>
            <w:r w:rsidR="006725E9">
              <w:t>9.3.3.1b</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1FB26F30" w14:textId="77777777" w:rsidR="00166DD1" w:rsidRPr="00B76BD3" w:rsidRDefault="00166DD1" w:rsidP="004B3B56">
            <w:pPr>
              <w:pStyle w:val="TablecellLEFT"/>
            </w:pPr>
            <w:r w:rsidRPr="00B76BD3">
              <w:t> </w:t>
            </w:r>
          </w:p>
        </w:tc>
        <w:tc>
          <w:tcPr>
            <w:tcW w:w="709" w:type="dxa"/>
            <w:tcBorders>
              <w:top w:val="nil"/>
              <w:left w:val="nil"/>
              <w:bottom w:val="single" w:sz="4" w:space="0" w:color="auto"/>
              <w:right w:val="single" w:sz="4" w:space="0" w:color="auto"/>
            </w:tcBorders>
            <w:shd w:val="clear" w:color="auto" w:fill="auto"/>
            <w:noWrap/>
            <w:vAlign w:val="center"/>
            <w:hideMark/>
          </w:tcPr>
          <w:p w14:paraId="1B6036DE" w14:textId="77777777" w:rsidR="00166DD1" w:rsidRPr="00B76BD3" w:rsidRDefault="00166DD1" w:rsidP="004B3B56">
            <w:pPr>
              <w:pStyle w:val="TablecellLEFT"/>
            </w:pPr>
            <w:r w:rsidRPr="00B76BD3">
              <w:t> </w:t>
            </w:r>
          </w:p>
        </w:tc>
      </w:tr>
      <w:tr w:rsidR="00166DD1" w:rsidRPr="00F63751" w14:paraId="1E3A84AE"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tcPr>
          <w:p w14:paraId="1F646B22" w14:textId="77777777" w:rsidR="00166DD1" w:rsidRPr="004A777B" w:rsidRDefault="00166DD1" w:rsidP="004A777B">
            <w:pPr>
              <w:pStyle w:val="TableHeaderCENTER"/>
              <w:rPr>
                <w:sz w:val="20"/>
              </w:rPr>
            </w:pPr>
          </w:p>
        </w:tc>
        <w:tc>
          <w:tcPr>
            <w:tcW w:w="1417" w:type="dxa"/>
            <w:tcBorders>
              <w:top w:val="nil"/>
              <w:left w:val="nil"/>
              <w:bottom w:val="single" w:sz="4" w:space="0" w:color="auto"/>
              <w:right w:val="single" w:sz="4" w:space="0" w:color="auto"/>
            </w:tcBorders>
            <w:shd w:val="clear" w:color="auto" w:fill="auto"/>
            <w:noWrap/>
            <w:vAlign w:val="center"/>
          </w:tcPr>
          <w:p w14:paraId="6A6EC054" w14:textId="77777777" w:rsidR="00166DD1" w:rsidRPr="004A777B" w:rsidRDefault="00166DD1" w:rsidP="004A777B">
            <w:pPr>
              <w:pStyle w:val="TableHeaderCENTER"/>
              <w:rPr>
                <w:sz w:val="20"/>
              </w:rPr>
            </w:pPr>
            <w:r w:rsidRPr="004A777B">
              <w:rPr>
                <w:sz w:val="20"/>
              </w:rPr>
              <w:t xml:space="preserve">Sampling </w:t>
            </w:r>
            <w:r w:rsidRPr="004A777B">
              <w:rPr>
                <w:sz w:val="20"/>
              </w:rPr>
              <w:br/>
              <w:t>1 PCB/batch</w:t>
            </w:r>
          </w:p>
        </w:tc>
        <w:tc>
          <w:tcPr>
            <w:tcW w:w="1539" w:type="dxa"/>
            <w:tcBorders>
              <w:top w:val="nil"/>
              <w:left w:val="nil"/>
              <w:bottom w:val="single" w:sz="4" w:space="0" w:color="auto"/>
              <w:right w:val="single" w:sz="4" w:space="0" w:color="auto"/>
            </w:tcBorders>
            <w:shd w:val="clear" w:color="auto" w:fill="auto"/>
            <w:noWrap/>
            <w:vAlign w:val="center"/>
          </w:tcPr>
          <w:p w14:paraId="35D55392" w14:textId="77777777" w:rsidR="00166DD1" w:rsidRPr="004A777B" w:rsidRDefault="00166DD1" w:rsidP="004A777B">
            <w:pPr>
              <w:pStyle w:val="TableHeaderCENTER"/>
              <w:rPr>
                <w:sz w:val="20"/>
              </w:rPr>
            </w:pPr>
            <w:r w:rsidRPr="004A777B">
              <w:rPr>
                <w:sz w:val="20"/>
              </w:rPr>
              <w:t>Requirement references</w:t>
            </w:r>
          </w:p>
        </w:tc>
        <w:tc>
          <w:tcPr>
            <w:tcW w:w="850" w:type="dxa"/>
            <w:tcBorders>
              <w:top w:val="nil"/>
              <w:left w:val="nil"/>
              <w:bottom w:val="single" w:sz="4" w:space="0" w:color="auto"/>
              <w:right w:val="single" w:sz="4" w:space="0" w:color="auto"/>
            </w:tcBorders>
            <w:shd w:val="clear" w:color="auto" w:fill="auto"/>
            <w:noWrap/>
            <w:vAlign w:val="center"/>
          </w:tcPr>
          <w:p w14:paraId="53F3E7F2" w14:textId="77777777" w:rsidR="00166DD1" w:rsidRPr="004A777B" w:rsidRDefault="00166DD1" w:rsidP="004A777B">
            <w:pPr>
              <w:pStyle w:val="TableHeaderCENTER"/>
              <w:rPr>
                <w:sz w:val="20"/>
              </w:rPr>
            </w:pPr>
            <w:r w:rsidRPr="004A777B">
              <w:rPr>
                <w:sz w:val="20"/>
              </w:rPr>
              <w:t>Value</w:t>
            </w:r>
          </w:p>
        </w:tc>
        <w:tc>
          <w:tcPr>
            <w:tcW w:w="709" w:type="dxa"/>
            <w:tcBorders>
              <w:top w:val="nil"/>
              <w:left w:val="nil"/>
              <w:bottom w:val="single" w:sz="4" w:space="0" w:color="auto"/>
              <w:right w:val="single" w:sz="4" w:space="0" w:color="auto"/>
            </w:tcBorders>
            <w:shd w:val="clear" w:color="auto" w:fill="auto"/>
            <w:noWrap/>
            <w:vAlign w:val="center"/>
          </w:tcPr>
          <w:p w14:paraId="4F161BEF" w14:textId="77777777" w:rsidR="00166DD1" w:rsidRPr="004A777B" w:rsidRDefault="00166DD1" w:rsidP="004A777B">
            <w:pPr>
              <w:pStyle w:val="TableHeaderCENTER"/>
              <w:rPr>
                <w:sz w:val="20"/>
              </w:rPr>
            </w:pPr>
            <w:r w:rsidRPr="004A777B">
              <w:rPr>
                <w:sz w:val="20"/>
              </w:rPr>
              <w:t>Pass</w:t>
            </w:r>
            <w:r>
              <w:rPr>
                <w:sz w:val="20"/>
              </w:rPr>
              <w:t>/</w:t>
            </w:r>
            <w:r>
              <w:rPr>
                <w:sz w:val="20"/>
              </w:rPr>
              <w:br/>
              <w:t>Fail</w:t>
            </w:r>
          </w:p>
        </w:tc>
      </w:tr>
      <w:tr w:rsidR="00166DD1" w:rsidRPr="00B76BD3" w14:paraId="7C9F608D"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600CD6B" w14:textId="77777777" w:rsidR="00166DD1" w:rsidRPr="00B76BD3" w:rsidRDefault="00166DD1" w:rsidP="004B3B56">
            <w:pPr>
              <w:pStyle w:val="TablecellLEFT"/>
            </w:pPr>
            <w:r w:rsidRPr="00B76BD3">
              <w:t>PCB length</w:t>
            </w:r>
          </w:p>
        </w:tc>
        <w:tc>
          <w:tcPr>
            <w:tcW w:w="1417" w:type="dxa"/>
            <w:tcBorders>
              <w:top w:val="nil"/>
              <w:left w:val="nil"/>
              <w:bottom w:val="single" w:sz="4" w:space="0" w:color="auto"/>
              <w:right w:val="single" w:sz="4" w:space="0" w:color="auto"/>
            </w:tcBorders>
            <w:shd w:val="clear" w:color="auto" w:fill="auto"/>
            <w:noWrap/>
            <w:vAlign w:val="center"/>
            <w:hideMark/>
          </w:tcPr>
          <w:p w14:paraId="27D56348"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404E79BA" w14:textId="5A29BE6D" w:rsidR="00166DD1" w:rsidRPr="00B76BD3" w:rsidRDefault="00166DD1" w:rsidP="00C82CAA">
            <w:pPr>
              <w:pStyle w:val="TablecellLEFT"/>
            </w:pPr>
            <w:r w:rsidRPr="00B76BD3">
              <w:fldChar w:fldCharType="begin"/>
            </w:r>
            <w:r w:rsidRPr="00B76BD3">
              <w:instrText xml:space="preserve"> REF _Ref482188006 \w \h </w:instrText>
            </w:r>
            <w:r>
              <w:instrText xml:space="preserve"> \* MERGEFORMAT </w:instrText>
            </w:r>
            <w:r w:rsidRPr="00B76BD3">
              <w:fldChar w:fldCharType="separate"/>
            </w:r>
            <w:r w:rsidR="006725E9">
              <w:t>9.3.3.1c</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1DA0B3BB"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tcPr>
          <w:p w14:paraId="391BDAA3" w14:textId="77777777" w:rsidR="00166DD1" w:rsidRPr="00C82CAA" w:rsidRDefault="00166DD1" w:rsidP="00C82CAA">
            <w:pPr>
              <w:pStyle w:val="TablecellLEFT"/>
            </w:pPr>
          </w:p>
        </w:tc>
      </w:tr>
      <w:tr w:rsidR="00166DD1" w:rsidRPr="00B76BD3" w14:paraId="45269F79"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0947EA0D" w14:textId="77777777" w:rsidR="00166DD1" w:rsidRPr="00B76BD3" w:rsidRDefault="00166DD1" w:rsidP="004B3B56">
            <w:pPr>
              <w:pStyle w:val="TablecellLEFT"/>
            </w:pPr>
            <w:r w:rsidRPr="00B76BD3">
              <w:t xml:space="preserve">PCB width </w:t>
            </w:r>
          </w:p>
        </w:tc>
        <w:tc>
          <w:tcPr>
            <w:tcW w:w="1417" w:type="dxa"/>
            <w:tcBorders>
              <w:top w:val="nil"/>
              <w:left w:val="nil"/>
              <w:bottom w:val="single" w:sz="4" w:space="0" w:color="auto"/>
              <w:right w:val="single" w:sz="4" w:space="0" w:color="auto"/>
            </w:tcBorders>
            <w:shd w:val="clear" w:color="auto" w:fill="auto"/>
            <w:noWrap/>
            <w:vAlign w:val="center"/>
            <w:hideMark/>
          </w:tcPr>
          <w:p w14:paraId="26EAACB2"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13EFF671" w14:textId="2BE56B83" w:rsidR="00166DD1" w:rsidRPr="00B76BD3" w:rsidRDefault="00166DD1" w:rsidP="004B3B56">
            <w:pPr>
              <w:pStyle w:val="TablecellLEFT"/>
            </w:pPr>
            <w:r w:rsidRPr="00B76BD3">
              <w:fldChar w:fldCharType="begin"/>
            </w:r>
            <w:r w:rsidRPr="00B76BD3">
              <w:instrText xml:space="preserve"> REF _Ref482188006 \w \h </w:instrText>
            </w:r>
            <w:r>
              <w:instrText xml:space="preserve"> \* MERGEFORMAT </w:instrText>
            </w:r>
            <w:r w:rsidRPr="00B76BD3">
              <w:fldChar w:fldCharType="separate"/>
            </w:r>
            <w:r w:rsidR="006725E9">
              <w:t>9.3.3.1c</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77CE155A"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hideMark/>
          </w:tcPr>
          <w:p w14:paraId="381628C3" w14:textId="77777777" w:rsidR="00166DD1" w:rsidRPr="00C82CAA" w:rsidRDefault="00166DD1" w:rsidP="00C82CAA">
            <w:pPr>
              <w:pStyle w:val="TablecellLEFT"/>
            </w:pPr>
            <w:r w:rsidRPr="00C82CAA">
              <w:t> </w:t>
            </w:r>
          </w:p>
        </w:tc>
      </w:tr>
      <w:tr w:rsidR="00166DD1" w:rsidRPr="00B76BD3" w14:paraId="18DFA98B"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5C0CE9A" w14:textId="77777777" w:rsidR="00166DD1" w:rsidRPr="00B76BD3" w:rsidRDefault="00166DD1" w:rsidP="004B3B56">
            <w:pPr>
              <w:pStyle w:val="TablecellLEFT"/>
            </w:pPr>
            <w:r w:rsidRPr="00B76BD3">
              <w:t>specific dimensional features from the PCB definition dossier (e.g. cut-out, radius)</w:t>
            </w:r>
          </w:p>
        </w:tc>
        <w:tc>
          <w:tcPr>
            <w:tcW w:w="1417" w:type="dxa"/>
            <w:tcBorders>
              <w:top w:val="nil"/>
              <w:left w:val="nil"/>
              <w:bottom w:val="single" w:sz="4" w:space="0" w:color="auto"/>
              <w:right w:val="single" w:sz="4" w:space="0" w:color="auto"/>
            </w:tcBorders>
            <w:shd w:val="clear" w:color="auto" w:fill="auto"/>
            <w:noWrap/>
            <w:vAlign w:val="center"/>
            <w:hideMark/>
          </w:tcPr>
          <w:p w14:paraId="00C2EE7F" w14:textId="77777777" w:rsidR="00166DD1" w:rsidRPr="00B76BD3" w:rsidRDefault="00166DD1" w:rsidP="004B3B56">
            <w:pPr>
              <w:pStyle w:val="TablecellLEFT"/>
            </w:pPr>
            <w:r w:rsidRPr="00B76BD3">
              <w:t> </w:t>
            </w:r>
          </w:p>
        </w:tc>
        <w:tc>
          <w:tcPr>
            <w:tcW w:w="1539" w:type="dxa"/>
            <w:tcBorders>
              <w:top w:val="nil"/>
              <w:left w:val="nil"/>
              <w:bottom w:val="single" w:sz="4" w:space="0" w:color="auto"/>
              <w:right w:val="single" w:sz="4" w:space="0" w:color="auto"/>
            </w:tcBorders>
            <w:shd w:val="clear" w:color="auto" w:fill="auto"/>
            <w:noWrap/>
            <w:vAlign w:val="center"/>
            <w:hideMark/>
          </w:tcPr>
          <w:p w14:paraId="51443E0D" w14:textId="227A56E8" w:rsidR="00166DD1" w:rsidRPr="00B76BD3" w:rsidRDefault="00166DD1" w:rsidP="000471E3">
            <w:pPr>
              <w:pStyle w:val="TablecellLEFT"/>
            </w:pPr>
            <w:r w:rsidRPr="00B76BD3">
              <w:fldChar w:fldCharType="begin"/>
            </w:r>
            <w:r w:rsidRPr="00B76BD3">
              <w:instrText xml:space="preserve"> REF _Ref480901966 \w \h </w:instrText>
            </w:r>
            <w:r>
              <w:instrText xml:space="preserve"> \* MERGEFORMAT </w:instrText>
            </w:r>
            <w:r w:rsidRPr="00B76BD3">
              <w:fldChar w:fldCharType="separate"/>
            </w:r>
            <w:r w:rsidR="006725E9">
              <w:t>B.2.1.4</w:t>
            </w:r>
            <w:r w:rsidRPr="00B76BD3">
              <w:fldChar w:fldCharType="end"/>
            </w:r>
            <w:r w:rsidRPr="00B76BD3">
              <w:fldChar w:fldCharType="begin"/>
            </w:r>
            <w:r w:rsidRPr="00B76BD3">
              <w:instrText xml:space="preserve"> REF _Ref482610777 \r \h </w:instrText>
            </w:r>
            <w:r>
              <w:instrText xml:space="preserve"> \* MERGEFORMAT </w:instrText>
            </w:r>
            <w:r w:rsidRPr="00B76BD3">
              <w:fldChar w:fldCharType="separate"/>
            </w:r>
            <w:r w:rsidR="006725E9">
              <w:t>b</w:t>
            </w:r>
            <w:r w:rsidRPr="00B76BD3">
              <w:fldChar w:fldCharType="end"/>
            </w:r>
            <w:r w:rsidRPr="00B76BD3">
              <w:fldChar w:fldCharType="begin"/>
            </w:r>
            <w:r w:rsidRPr="00B76BD3">
              <w:instrText xml:space="preserve"> REF _Ref482610780 \r \h </w:instrText>
            </w:r>
            <w:r>
              <w:instrText xml:space="preserve"> \* MERGEFORMAT </w:instrText>
            </w:r>
            <w:r w:rsidRPr="00B76BD3">
              <w:fldChar w:fldCharType="separate"/>
            </w:r>
            <w:r w:rsidR="006725E9">
              <w:t>3</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420D503E"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hideMark/>
          </w:tcPr>
          <w:p w14:paraId="13CC1F76" w14:textId="77777777" w:rsidR="00166DD1" w:rsidRPr="00C82CAA" w:rsidRDefault="00166DD1" w:rsidP="00C82CAA">
            <w:pPr>
              <w:pStyle w:val="TablecellLEFT"/>
            </w:pPr>
            <w:r w:rsidRPr="00C82CAA">
              <w:t> </w:t>
            </w:r>
          </w:p>
        </w:tc>
      </w:tr>
      <w:tr w:rsidR="00166DD1" w:rsidRPr="00B76BD3" w14:paraId="4343B6A4"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777EB66" w14:textId="77777777" w:rsidR="00166DD1" w:rsidRPr="00B76BD3" w:rsidRDefault="00166DD1" w:rsidP="004B3B56">
            <w:pPr>
              <w:pStyle w:val="TablecellLEFT"/>
            </w:pPr>
            <w:r w:rsidRPr="00B76BD3">
              <w:t>Warp and twist (maximum measurements recorded on the worst-case PCB)</w:t>
            </w:r>
          </w:p>
        </w:tc>
        <w:tc>
          <w:tcPr>
            <w:tcW w:w="1417" w:type="dxa"/>
            <w:tcBorders>
              <w:top w:val="nil"/>
              <w:left w:val="nil"/>
              <w:bottom w:val="single" w:sz="4" w:space="0" w:color="auto"/>
              <w:right w:val="single" w:sz="4" w:space="0" w:color="auto"/>
            </w:tcBorders>
            <w:shd w:val="clear" w:color="auto" w:fill="auto"/>
            <w:noWrap/>
            <w:vAlign w:val="center"/>
            <w:hideMark/>
          </w:tcPr>
          <w:p w14:paraId="2E8E80D9"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2BF1C1AD" w14:textId="4C80E6FD" w:rsidR="00166DD1" w:rsidRPr="00B76BD3" w:rsidRDefault="00166DD1" w:rsidP="009860F5">
            <w:pPr>
              <w:pStyle w:val="TablecellLEFT"/>
            </w:pPr>
            <w:r w:rsidRPr="00B76BD3">
              <w:fldChar w:fldCharType="begin"/>
            </w:r>
            <w:r w:rsidRPr="00B76BD3">
              <w:instrText xml:space="preserve"> REF _Ref465257127 \w \h </w:instrText>
            </w:r>
            <w:r>
              <w:instrText xml:space="preserve"> \* MERGEFORMAT </w:instrText>
            </w:r>
            <w:r w:rsidRPr="00B76BD3">
              <w:fldChar w:fldCharType="separate"/>
            </w:r>
            <w:r w:rsidR="006725E9">
              <w:t>9.3.3.2</w:t>
            </w:r>
            <w:r w:rsidRPr="00B76BD3">
              <w:fldChar w:fldCharType="end"/>
            </w:r>
            <w:r w:rsidRPr="00B76BD3">
              <w:t>-</w:t>
            </w:r>
            <w:r w:rsidRPr="00B76BD3">
              <w:fldChar w:fldCharType="begin"/>
            </w:r>
            <w:r w:rsidRPr="00B76BD3">
              <w:instrText xml:space="preserve"> REF _Ref465257129 \w \h </w:instrText>
            </w:r>
            <w:r>
              <w:instrText xml:space="preserve"> \* MERGEFORMAT </w:instrText>
            </w:r>
            <w:r w:rsidRPr="00B76BD3">
              <w:fldChar w:fldCharType="separate"/>
            </w:r>
            <w:r w:rsidR="006725E9">
              <w:t>9.3.3.3</w:t>
            </w:r>
            <w:r w:rsidRPr="00B76BD3">
              <w:fldChar w:fldCharType="end"/>
            </w:r>
          </w:p>
        </w:tc>
        <w:tc>
          <w:tcPr>
            <w:tcW w:w="850" w:type="dxa"/>
            <w:tcBorders>
              <w:top w:val="nil"/>
              <w:left w:val="nil"/>
              <w:bottom w:val="single" w:sz="4" w:space="0" w:color="auto"/>
              <w:right w:val="single" w:sz="4" w:space="0" w:color="auto"/>
            </w:tcBorders>
            <w:shd w:val="clear" w:color="auto" w:fill="auto"/>
            <w:noWrap/>
            <w:vAlign w:val="center"/>
            <w:hideMark/>
          </w:tcPr>
          <w:p w14:paraId="749FD034" w14:textId="77777777" w:rsidR="00166DD1" w:rsidRPr="00C82CAA" w:rsidRDefault="00166DD1" w:rsidP="00C82CAA">
            <w:pPr>
              <w:pStyle w:val="TablecellLEFT"/>
            </w:pPr>
            <w:r w:rsidRPr="00C82CAA">
              <w:t> </w:t>
            </w:r>
          </w:p>
        </w:tc>
        <w:tc>
          <w:tcPr>
            <w:tcW w:w="709" w:type="dxa"/>
            <w:tcBorders>
              <w:top w:val="nil"/>
              <w:left w:val="nil"/>
              <w:bottom w:val="single" w:sz="4" w:space="0" w:color="auto"/>
              <w:right w:val="single" w:sz="4" w:space="0" w:color="auto"/>
            </w:tcBorders>
            <w:shd w:val="clear" w:color="auto" w:fill="auto"/>
            <w:noWrap/>
            <w:vAlign w:val="center"/>
            <w:hideMark/>
          </w:tcPr>
          <w:p w14:paraId="32034A3C" w14:textId="77777777" w:rsidR="00166DD1" w:rsidRPr="00C82CAA" w:rsidRDefault="00166DD1" w:rsidP="00C82CAA">
            <w:pPr>
              <w:pStyle w:val="TablecellLEFT"/>
            </w:pPr>
            <w:r w:rsidRPr="00C82CAA">
              <w:t> </w:t>
            </w:r>
          </w:p>
        </w:tc>
      </w:tr>
      <w:tr w:rsidR="00166DD1" w:rsidRPr="00B76BD3" w14:paraId="5EB592FC"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17C27910" w14:textId="3D8CF892" w:rsidR="00166DD1" w:rsidRPr="00B76BD3" w:rsidRDefault="00166DD1" w:rsidP="00916C5B">
            <w:pPr>
              <w:pStyle w:val="TablecellLEFT"/>
            </w:pPr>
            <w:r w:rsidRPr="00B76BD3">
              <w:t>Diameter of plated and non-plated holes for all diameters ≥0</w:t>
            </w:r>
            <w:r w:rsidR="00916C5B">
              <w:t>,</w:t>
            </w:r>
            <w:r w:rsidRPr="00B76BD3">
              <w:t>6mm</w:t>
            </w:r>
          </w:p>
        </w:tc>
        <w:tc>
          <w:tcPr>
            <w:tcW w:w="1417" w:type="dxa"/>
            <w:tcBorders>
              <w:top w:val="nil"/>
              <w:left w:val="nil"/>
              <w:bottom w:val="single" w:sz="4" w:space="0" w:color="auto"/>
              <w:right w:val="single" w:sz="4" w:space="0" w:color="auto"/>
            </w:tcBorders>
            <w:shd w:val="clear" w:color="auto" w:fill="auto"/>
            <w:noWrap/>
            <w:vAlign w:val="center"/>
            <w:hideMark/>
          </w:tcPr>
          <w:p w14:paraId="1AAB193B"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0F3ABAD" w14:textId="5AB199DF" w:rsidR="00166DD1" w:rsidRPr="00B76BD3" w:rsidRDefault="00166DD1" w:rsidP="004B3B56">
            <w:pPr>
              <w:pStyle w:val="TablecellLEFT"/>
            </w:pPr>
            <w:r w:rsidRPr="00B76BD3">
              <w:fldChar w:fldCharType="begin"/>
            </w:r>
            <w:r w:rsidRPr="00B76BD3">
              <w:instrText xml:space="preserve"> REF _Ref482188159 \w \h </w:instrText>
            </w:r>
            <w:r>
              <w:instrText xml:space="preserve"> \* MERGEFORMAT </w:instrText>
            </w:r>
            <w:r w:rsidRPr="00B76BD3">
              <w:fldChar w:fldCharType="separate"/>
            </w:r>
            <w:r w:rsidR="006725E9">
              <w:t>9.3.3.1d</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0F0DCB04"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center"/>
            <w:hideMark/>
          </w:tcPr>
          <w:p w14:paraId="1F3210A7" w14:textId="77777777" w:rsidR="00166DD1" w:rsidRPr="00C82CAA" w:rsidRDefault="00166DD1" w:rsidP="00C82CAA">
            <w:pPr>
              <w:pStyle w:val="TablecellLEFT"/>
            </w:pPr>
            <w:r w:rsidRPr="00C82CAA">
              <w:t> </w:t>
            </w:r>
          </w:p>
        </w:tc>
      </w:tr>
      <w:tr w:rsidR="00166DD1" w:rsidRPr="00B76BD3" w14:paraId="6BE17849"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76D4AFDA" w14:textId="0D0F34D6" w:rsidR="00166DD1" w:rsidRPr="00B76BD3" w:rsidRDefault="00166DD1" w:rsidP="00916C5B">
            <w:pPr>
              <w:pStyle w:val="TablecellLEFT"/>
            </w:pPr>
            <w:r w:rsidRPr="00B76BD3">
              <w:t>Diameter of plated holes &lt;0</w:t>
            </w:r>
            <w:r w:rsidR="00916C5B">
              <w:t>,</w:t>
            </w:r>
            <w:r w:rsidRPr="00B76BD3">
              <w:t>6mm if specified in PCB definition dossier</w:t>
            </w:r>
          </w:p>
        </w:tc>
        <w:tc>
          <w:tcPr>
            <w:tcW w:w="1417" w:type="dxa"/>
            <w:tcBorders>
              <w:top w:val="nil"/>
              <w:left w:val="nil"/>
              <w:bottom w:val="single" w:sz="4" w:space="0" w:color="auto"/>
              <w:right w:val="single" w:sz="4" w:space="0" w:color="auto"/>
            </w:tcBorders>
            <w:shd w:val="clear" w:color="auto" w:fill="auto"/>
            <w:noWrap/>
            <w:vAlign w:val="center"/>
            <w:hideMark/>
          </w:tcPr>
          <w:p w14:paraId="586B2406" w14:textId="77777777" w:rsidR="00166DD1" w:rsidRPr="00B76BD3" w:rsidRDefault="00166DD1" w:rsidP="004B3B56">
            <w:pPr>
              <w:pStyle w:val="TablecellLEFT"/>
            </w:pPr>
            <w:r w:rsidRPr="00B76BD3">
              <w:t>100%</w:t>
            </w:r>
          </w:p>
        </w:tc>
        <w:tc>
          <w:tcPr>
            <w:tcW w:w="1539" w:type="dxa"/>
            <w:tcBorders>
              <w:top w:val="nil"/>
              <w:left w:val="nil"/>
              <w:bottom w:val="single" w:sz="4" w:space="0" w:color="auto"/>
              <w:right w:val="single" w:sz="4" w:space="0" w:color="auto"/>
            </w:tcBorders>
            <w:shd w:val="clear" w:color="auto" w:fill="auto"/>
            <w:noWrap/>
            <w:vAlign w:val="center"/>
            <w:hideMark/>
          </w:tcPr>
          <w:p w14:paraId="2151CE54" w14:textId="56239337" w:rsidR="00166DD1" w:rsidRPr="00B76BD3" w:rsidRDefault="00166DD1" w:rsidP="00D71678">
            <w:pPr>
              <w:pStyle w:val="TablecellLEFT"/>
            </w:pPr>
            <w:r w:rsidRPr="00B76BD3">
              <w:fldChar w:fldCharType="begin"/>
            </w:r>
            <w:r w:rsidRPr="00B76BD3">
              <w:instrText xml:space="preserve"> REF _Ref469909097 \w \h </w:instrText>
            </w:r>
            <w:r>
              <w:instrText xml:space="preserve"> \* MERGEFORMAT </w:instrText>
            </w:r>
            <w:r w:rsidRPr="00B76BD3">
              <w:fldChar w:fldCharType="separate"/>
            </w:r>
            <w:r w:rsidR="006725E9">
              <w:t>10.6.3g</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5A651F51"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center"/>
            <w:hideMark/>
          </w:tcPr>
          <w:p w14:paraId="746F461B" w14:textId="77777777" w:rsidR="00166DD1" w:rsidRPr="00C82CAA" w:rsidRDefault="00166DD1" w:rsidP="00C82CAA">
            <w:pPr>
              <w:pStyle w:val="TablecellLEFT"/>
            </w:pPr>
            <w:r w:rsidRPr="00C82CAA">
              <w:t> </w:t>
            </w:r>
          </w:p>
        </w:tc>
      </w:tr>
      <w:tr w:rsidR="00166DD1" w:rsidRPr="00B76BD3" w14:paraId="274D01D2"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43D079BC" w14:textId="77777777" w:rsidR="00166DD1" w:rsidRPr="00B76BD3" w:rsidRDefault="00166DD1" w:rsidP="00E30746">
            <w:pPr>
              <w:pStyle w:val="TablecellLEFT"/>
            </w:pPr>
            <w:r w:rsidRPr="00B76BD3">
              <w:t xml:space="preserve">External annular ring for all plated-hole types </w:t>
            </w:r>
          </w:p>
        </w:tc>
        <w:tc>
          <w:tcPr>
            <w:tcW w:w="1417" w:type="dxa"/>
            <w:tcBorders>
              <w:top w:val="nil"/>
              <w:left w:val="nil"/>
              <w:bottom w:val="single" w:sz="4" w:space="0" w:color="auto"/>
              <w:right w:val="single" w:sz="4" w:space="0" w:color="auto"/>
            </w:tcBorders>
            <w:shd w:val="clear" w:color="auto" w:fill="auto"/>
            <w:noWrap/>
            <w:vAlign w:val="center"/>
            <w:hideMark/>
          </w:tcPr>
          <w:p w14:paraId="2FDB0CD2"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0187A0DF" w14:textId="28C00CEA" w:rsidR="00166DD1" w:rsidRPr="00B76BD3" w:rsidRDefault="00166DD1" w:rsidP="00D71678">
            <w:pPr>
              <w:pStyle w:val="TablecellLEFT"/>
            </w:pPr>
            <w:r w:rsidRPr="00B76BD3">
              <w:fldChar w:fldCharType="begin"/>
            </w:r>
            <w:r w:rsidRPr="00B76BD3">
              <w:instrText xml:space="preserve"> REF _Ref467081219 \w \h </w:instrText>
            </w:r>
            <w:r>
              <w:instrText xml:space="preserve"> \* MERGEFORMAT </w:instrText>
            </w:r>
            <w:r w:rsidRPr="00B76BD3">
              <w:fldChar w:fldCharType="separate"/>
            </w:r>
            <w:r w:rsidR="006725E9">
              <w:t>10.6.1b</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4B33308D"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05DA6B24" w14:textId="77777777" w:rsidR="00166DD1" w:rsidRPr="00C82CAA" w:rsidRDefault="00166DD1" w:rsidP="00C82CAA">
            <w:pPr>
              <w:pStyle w:val="TablecellLEFT"/>
            </w:pPr>
            <w:r w:rsidRPr="00C82CAA">
              <w:t> </w:t>
            </w:r>
          </w:p>
        </w:tc>
      </w:tr>
      <w:tr w:rsidR="00166DD1" w:rsidRPr="00B76BD3" w14:paraId="2342C6AC"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04BA28A" w14:textId="77777777" w:rsidR="00166DD1" w:rsidRPr="00B76BD3" w:rsidRDefault="00166DD1" w:rsidP="00E30746">
            <w:pPr>
              <w:pStyle w:val="TablecellLEFT"/>
            </w:pPr>
            <w:r w:rsidRPr="00B76BD3">
              <w:t>External conductor width and spacing on minimum dimensions</w:t>
            </w:r>
          </w:p>
        </w:tc>
        <w:tc>
          <w:tcPr>
            <w:tcW w:w="1417" w:type="dxa"/>
            <w:tcBorders>
              <w:top w:val="nil"/>
              <w:left w:val="nil"/>
              <w:bottom w:val="single" w:sz="4" w:space="0" w:color="auto"/>
              <w:right w:val="single" w:sz="4" w:space="0" w:color="auto"/>
            </w:tcBorders>
            <w:shd w:val="clear" w:color="auto" w:fill="auto"/>
            <w:noWrap/>
            <w:vAlign w:val="center"/>
            <w:hideMark/>
          </w:tcPr>
          <w:p w14:paraId="00A76C64"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1F5ED27" w14:textId="610470CB" w:rsidR="00166DD1" w:rsidRPr="00B76BD3" w:rsidRDefault="00166DD1" w:rsidP="00E30746">
            <w:pPr>
              <w:pStyle w:val="TablecellLEFT"/>
            </w:pPr>
            <w:r w:rsidRPr="00B76BD3">
              <w:fldChar w:fldCharType="begin"/>
            </w:r>
            <w:r w:rsidRPr="00B76BD3">
              <w:instrText xml:space="preserve"> REF _Ref482188199 \w \h </w:instrText>
            </w:r>
            <w:r>
              <w:instrText xml:space="preserve"> \* MERGEFORMAT </w:instrText>
            </w:r>
            <w:r w:rsidRPr="00B76BD3">
              <w:fldChar w:fldCharType="separate"/>
            </w:r>
            <w:r w:rsidR="006725E9">
              <w:t>9.3.3.1g</w:t>
            </w:r>
            <w:r w:rsidRPr="00B76BD3">
              <w:fldChar w:fldCharType="end"/>
            </w:r>
            <w:r w:rsidRPr="00B76BD3">
              <w:t xml:space="preserve">, </w:t>
            </w:r>
            <w:r w:rsidRPr="00B76BD3">
              <w:fldChar w:fldCharType="begin"/>
            </w:r>
            <w:r w:rsidRPr="00B76BD3">
              <w:instrText xml:space="preserve"> REF _Ref482188207 \w \h </w:instrText>
            </w:r>
            <w:r>
              <w:instrText xml:space="preserve"> \* MERGEFORMAT </w:instrText>
            </w:r>
            <w:r w:rsidRPr="00B76BD3">
              <w:fldChar w:fldCharType="separate"/>
            </w:r>
            <w:r w:rsidR="006725E9">
              <w:t>9.3.3.1h</w:t>
            </w:r>
            <w:r w:rsidRPr="00B76BD3">
              <w:fldChar w:fldCharType="end"/>
            </w:r>
            <w:r w:rsidRPr="00B76BD3">
              <w:t xml:space="preserve">, </w:t>
            </w:r>
            <w:r w:rsidRPr="00B76BD3">
              <w:fldChar w:fldCharType="begin"/>
            </w:r>
            <w:r w:rsidRPr="00B76BD3">
              <w:instrText xml:space="preserve"> REF _Ref465260501 \w \h </w:instrText>
            </w:r>
            <w:r>
              <w:instrText xml:space="preserve"> \* MERGEFORMAT </w:instrText>
            </w:r>
            <w:r w:rsidRPr="00B76BD3">
              <w:fldChar w:fldCharType="separate"/>
            </w:r>
            <w:r w:rsidR="006725E9">
              <w:t>9.3.3.1i</w:t>
            </w:r>
            <w:r w:rsidRPr="00B76BD3">
              <w:fldChar w:fldCharType="end"/>
            </w:r>
            <w:r w:rsidRPr="00B76BD3">
              <w:t>,</w:t>
            </w:r>
          </w:p>
          <w:p w14:paraId="4297CD2E" w14:textId="69E37D0D" w:rsidR="00166DD1" w:rsidRPr="00B76BD3" w:rsidRDefault="00166DD1" w:rsidP="00E30746">
            <w:pPr>
              <w:pStyle w:val="TablecellLEFT"/>
            </w:pPr>
            <w:r w:rsidRPr="00B76BD3">
              <w:fldChar w:fldCharType="begin"/>
            </w:r>
            <w:r w:rsidRPr="00B76BD3">
              <w:instrText xml:space="preserve"> REF _Ref465343859 \w \h </w:instrText>
            </w:r>
            <w:r>
              <w:instrText xml:space="preserve"> \* MERGEFORMAT </w:instrText>
            </w:r>
            <w:r w:rsidRPr="00B76BD3">
              <w:fldChar w:fldCharType="separate"/>
            </w:r>
            <w:r w:rsidR="006725E9">
              <w:t>9.3.3.1j</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54A74526" w14:textId="77777777" w:rsidR="00166DD1" w:rsidRPr="00BA2096" w:rsidRDefault="00166DD1" w:rsidP="00C82CAA">
            <w:pPr>
              <w:pStyle w:val="TablecellLEFT"/>
            </w:pPr>
            <w:r w:rsidRPr="00BA2096">
              <w:t> -</w:t>
            </w:r>
          </w:p>
        </w:tc>
        <w:tc>
          <w:tcPr>
            <w:tcW w:w="709" w:type="dxa"/>
            <w:tcBorders>
              <w:top w:val="nil"/>
              <w:left w:val="nil"/>
              <w:bottom w:val="single" w:sz="4" w:space="0" w:color="auto"/>
              <w:right w:val="single" w:sz="4" w:space="0" w:color="auto"/>
            </w:tcBorders>
            <w:shd w:val="clear" w:color="auto" w:fill="auto"/>
            <w:noWrap/>
            <w:vAlign w:val="bottom"/>
            <w:hideMark/>
          </w:tcPr>
          <w:p w14:paraId="3014A676" w14:textId="77777777" w:rsidR="00166DD1" w:rsidRPr="00C82CAA" w:rsidRDefault="00166DD1" w:rsidP="00C82CAA">
            <w:pPr>
              <w:pStyle w:val="TablecellLEFT"/>
            </w:pPr>
            <w:r w:rsidRPr="00C82CAA">
              <w:t> </w:t>
            </w:r>
          </w:p>
        </w:tc>
      </w:tr>
      <w:tr w:rsidR="00166DD1" w:rsidRPr="00B76BD3" w14:paraId="655C618B" w14:textId="77777777" w:rsidTr="00166DD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53CC8B1A" w14:textId="77777777" w:rsidR="00166DD1" w:rsidRPr="00B76BD3" w:rsidRDefault="00166DD1" w:rsidP="00E30746">
            <w:pPr>
              <w:pStyle w:val="TablecellLEFT"/>
            </w:pPr>
            <w:r w:rsidRPr="00B76BD3">
              <w:t>External conductor width and spacing fine pitch on minimum dimensions</w:t>
            </w:r>
          </w:p>
        </w:tc>
        <w:tc>
          <w:tcPr>
            <w:tcW w:w="1417" w:type="dxa"/>
            <w:tcBorders>
              <w:top w:val="nil"/>
              <w:left w:val="nil"/>
              <w:bottom w:val="single" w:sz="4" w:space="0" w:color="auto"/>
              <w:right w:val="single" w:sz="4" w:space="0" w:color="auto"/>
            </w:tcBorders>
            <w:shd w:val="clear" w:color="auto" w:fill="auto"/>
            <w:noWrap/>
            <w:vAlign w:val="center"/>
            <w:hideMark/>
          </w:tcPr>
          <w:p w14:paraId="69013D62" w14:textId="77777777" w:rsidR="00166DD1" w:rsidRPr="00B76BD3" w:rsidRDefault="00166DD1" w:rsidP="004B3B56">
            <w:pPr>
              <w:pStyle w:val="TablecellLEFT"/>
            </w:pPr>
            <w:r w:rsidRPr="00B76BD3">
              <w:t>100%</w:t>
            </w:r>
          </w:p>
        </w:tc>
        <w:tc>
          <w:tcPr>
            <w:tcW w:w="1539" w:type="dxa"/>
            <w:tcBorders>
              <w:top w:val="nil"/>
              <w:left w:val="nil"/>
              <w:bottom w:val="single" w:sz="4" w:space="0" w:color="auto"/>
              <w:right w:val="single" w:sz="4" w:space="0" w:color="auto"/>
            </w:tcBorders>
            <w:shd w:val="clear" w:color="auto" w:fill="auto"/>
            <w:noWrap/>
            <w:vAlign w:val="center"/>
            <w:hideMark/>
          </w:tcPr>
          <w:p w14:paraId="6F9CC9BE" w14:textId="211B4566" w:rsidR="00166DD1" w:rsidRPr="00B76BD3" w:rsidRDefault="00166DD1" w:rsidP="00E30746">
            <w:pPr>
              <w:pStyle w:val="TablecellLEFT"/>
            </w:pPr>
            <w:r w:rsidRPr="00B76BD3">
              <w:fldChar w:fldCharType="begin"/>
            </w:r>
            <w:r w:rsidRPr="00B76BD3">
              <w:instrText xml:space="preserve"> REF _Ref482188199 \w \h </w:instrText>
            </w:r>
            <w:r>
              <w:instrText xml:space="preserve"> \* MERGEFORMAT </w:instrText>
            </w:r>
            <w:r w:rsidRPr="00B76BD3">
              <w:fldChar w:fldCharType="separate"/>
            </w:r>
            <w:r w:rsidR="006725E9">
              <w:t>9.3.3.1g</w:t>
            </w:r>
            <w:r w:rsidRPr="00B76BD3">
              <w:fldChar w:fldCharType="end"/>
            </w:r>
            <w:r w:rsidRPr="00B76BD3">
              <w:t xml:space="preserve">, </w:t>
            </w:r>
            <w:r w:rsidRPr="00B76BD3">
              <w:fldChar w:fldCharType="begin"/>
            </w:r>
            <w:r w:rsidRPr="00B76BD3">
              <w:instrText xml:space="preserve"> REF _Ref482188207 \w \h </w:instrText>
            </w:r>
            <w:r>
              <w:instrText xml:space="preserve"> \* MERGEFORMAT </w:instrText>
            </w:r>
            <w:r w:rsidRPr="00B76BD3">
              <w:fldChar w:fldCharType="separate"/>
            </w:r>
            <w:r w:rsidR="006725E9">
              <w:t>9.3.3.1h</w:t>
            </w:r>
            <w:r w:rsidRPr="00B76BD3">
              <w:fldChar w:fldCharType="end"/>
            </w:r>
            <w:r w:rsidRPr="00B76BD3">
              <w:t xml:space="preserve">, </w:t>
            </w:r>
            <w:r w:rsidRPr="00B76BD3">
              <w:fldChar w:fldCharType="begin"/>
            </w:r>
            <w:r w:rsidRPr="00B76BD3">
              <w:instrText xml:space="preserve"> REF _Ref465260501 \w \h </w:instrText>
            </w:r>
            <w:r>
              <w:instrText xml:space="preserve"> \* MERGEFORMAT </w:instrText>
            </w:r>
            <w:r w:rsidRPr="00B76BD3">
              <w:fldChar w:fldCharType="separate"/>
            </w:r>
            <w:r w:rsidR="006725E9">
              <w:t>9.3.3.1i</w:t>
            </w:r>
            <w:r w:rsidRPr="00B76BD3">
              <w:fldChar w:fldCharType="end"/>
            </w:r>
            <w:r w:rsidRPr="00B76BD3">
              <w:t>,</w:t>
            </w:r>
          </w:p>
          <w:p w14:paraId="6CF46280" w14:textId="36C32F71" w:rsidR="00166DD1" w:rsidRPr="00B76BD3" w:rsidRDefault="00166DD1" w:rsidP="00E30746">
            <w:pPr>
              <w:pStyle w:val="TablecellLEFT"/>
            </w:pPr>
            <w:r w:rsidRPr="00B76BD3">
              <w:fldChar w:fldCharType="begin"/>
            </w:r>
            <w:r w:rsidRPr="00B76BD3">
              <w:instrText xml:space="preserve"> REF _Ref465343859 \w \h </w:instrText>
            </w:r>
            <w:r>
              <w:instrText xml:space="preserve"> \* MERGEFORMAT </w:instrText>
            </w:r>
            <w:r w:rsidRPr="00B76BD3">
              <w:fldChar w:fldCharType="separate"/>
            </w:r>
            <w:r w:rsidR="006725E9">
              <w:t>9.3.3.1j</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7673B8AA"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50804ED0" w14:textId="77777777" w:rsidR="00166DD1" w:rsidRPr="00C82CAA" w:rsidRDefault="00166DD1" w:rsidP="00C82CAA">
            <w:pPr>
              <w:pStyle w:val="TablecellLEFT"/>
            </w:pPr>
            <w:r w:rsidRPr="00C82CAA">
              <w:t> </w:t>
            </w:r>
          </w:p>
        </w:tc>
      </w:tr>
      <w:tr w:rsidR="00166DD1" w:rsidRPr="00B76BD3" w14:paraId="194431F9" w14:textId="77777777" w:rsidTr="003169B1">
        <w:tc>
          <w:tcPr>
            <w:tcW w:w="4410" w:type="dxa"/>
            <w:tcBorders>
              <w:top w:val="nil"/>
              <w:left w:val="single" w:sz="4" w:space="0" w:color="auto"/>
              <w:bottom w:val="single" w:sz="4" w:space="0" w:color="auto"/>
              <w:right w:val="single" w:sz="4" w:space="0" w:color="auto"/>
            </w:tcBorders>
            <w:shd w:val="clear" w:color="auto" w:fill="auto"/>
            <w:noWrap/>
            <w:vAlign w:val="center"/>
            <w:hideMark/>
          </w:tcPr>
          <w:p w14:paraId="2417057D" w14:textId="77777777" w:rsidR="00166DD1" w:rsidRPr="00B76BD3" w:rsidRDefault="00166DD1" w:rsidP="00E30746">
            <w:pPr>
              <w:pStyle w:val="TablecellLEFT"/>
            </w:pPr>
            <w:r w:rsidRPr="00B76BD3">
              <w:t>Comparison of lay-out to the drawing (presence of plated and non-plated holes and milling)</w:t>
            </w:r>
          </w:p>
        </w:tc>
        <w:tc>
          <w:tcPr>
            <w:tcW w:w="1417" w:type="dxa"/>
            <w:tcBorders>
              <w:top w:val="nil"/>
              <w:left w:val="nil"/>
              <w:bottom w:val="single" w:sz="4" w:space="0" w:color="auto"/>
              <w:right w:val="single" w:sz="4" w:space="0" w:color="auto"/>
            </w:tcBorders>
            <w:shd w:val="clear" w:color="auto" w:fill="auto"/>
            <w:noWrap/>
            <w:vAlign w:val="center"/>
            <w:hideMark/>
          </w:tcPr>
          <w:p w14:paraId="223A46C8" w14:textId="77777777" w:rsidR="00166DD1" w:rsidRPr="00B76BD3" w:rsidRDefault="00166DD1" w:rsidP="004B3B56">
            <w:pPr>
              <w:pStyle w:val="TablecellLEFT"/>
            </w:pPr>
            <w:r w:rsidRPr="00B76BD3">
              <w:t>s/n:</w:t>
            </w:r>
          </w:p>
        </w:tc>
        <w:tc>
          <w:tcPr>
            <w:tcW w:w="1539" w:type="dxa"/>
            <w:tcBorders>
              <w:top w:val="nil"/>
              <w:left w:val="nil"/>
              <w:bottom w:val="single" w:sz="4" w:space="0" w:color="auto"/>
              <w:right w:val="single" w:sz="4" w:space="0" w:color="auto"/>
            </w:tcBorders>
            <w:shd w:val="clear" w:color="auto" w:fill="auto"/>
            <w:noWrap/>
            <w:vAlign w:val="center"/>
            <w:hideMark/>
          </w:tcPr>
          <w:p w14:paraId="30BA2D3D" w14:textId="096199FD" w:rsidR="00166DD1" w:rsidRPr="00B76BD3" w:rsidRDefault="00166DD1" w:rsidP="00E30746">
            <w:pPr>
              <w:pStyle w:val="TablecellLEFT"/>
            </w:pPr>
            <w:r w:rsidRPr="00B76BD3">
              <w:fldChar w:fldCharType="begin"/>
            </w:r>
            <w:r w:rsidRPr="00B76BD3">
              <w:instrText xml:space="preserve"> REF _Ref506989547 \w \h </w:instrText>
            </w:r>
            <w:r>
              <w:instrText xml:space="preserve"> \* MERGEFORMAT </w:instrText>
            </w:r>
            <w:r w:rsidRPr="00B76BD3">
              <w:fldChar w:fldCharType="separate"/>
            </w:r>
            <w:r w:rsidR="006725E9">
              <w:t>6.3g</w:t>
            </w:r>
            <w:r w:rsidRPr="00B76BD3">
              <w:fldChar w:fldCharType="end"/>
            </w:r>
          </w:p>
        </w:tc>
        <w:tc>
          <w:tcPr>
            <w:tcW w:w="850" w:type="dxa"/>
            <w:tcBorders>
              <w:top w:val="nil"/>
              <w:left w:val="nil"/>
              <w:bottom w:val="single" w:sz="4" w:space="0" w:color="auto"/>
              <w:right w:val="single" w:sz="4" w:space="0" w:color="auto"/>
            </w:tcBorders>
            <w:shd w:val="clear" w:color="auto" w:fill="808080" w:themeFill="background1" w:themeFillShade="80"/>
            <w:noWrap/>
            <w:vAlign w:val="center"/>
            <w:hideMark/>
          </w:tcPr>
          <w:p w14:paraId="71665B0B" w14:textId="77777777" w:rsidR="00166DD1" w:rsidRPr="00166DD1" w:rsidRDefault="00166DD1" w:rsidP="00C82CAA">
            <w:pPr>
              <w:pStyle w:val="TablecellLEFT"/>
              <w:rPr>
                <w:b/>
              </w:rPr>
            </w:pPr>
            <w:r w:rsidRPr="00166DD1">
              <w:rPr>
                <w:b/>
              </w:rPr>
              <w:t> -</w:t>
            </w:r>
          </w:p>
        </w:tc>
        <w:tc>
          <w:tcPr>
            <w:tcW w:w="709" w:type="dxa"/>
            <w:tcBorders>
              <w:top w:val="nil"/>
              <w:left w:val="nil"/>
              <w:bottom w:val="single" w:sz="4" w:space="0" w:color="auto"/>
              <w:right w:val="single" w:sz="4" w:space="0" w:color="auto"/>
            </w:tcBorders>
            <w:shd w:val="clear" w:color="auto" w:fill="auto"/>
            <w:noWrap/>
            <w:vAlign w:val="bottom"/>
            <w:hideMark/>
          </w:tcPr>
          <w:p w14:paraId="7EBFA5AF" w14:textId="77777777" w:rsidR="00166DD1" w:rsidRPr="00C82CAA" w:rsidRDefault="00166DD1" w:rsidP="00C82CAA">
            <w:pPr>
              <w:pStyle w:val="TablecellLEFT"/>
            </w:pPr>
            <w:r w:rsidRPr="00C82CAA">
              <w:t> </w:t>
            </w:r>
          </w:p>
        </w:tc>
      </w:tr>
      <w:tr w:rsidR="003169B1" w:rsidRPr="00B76BD3" w14:paraId="77E3AA57" w14:textId="77777777" w:rsidTr="003169B1">
        <w:tc>
          <w:tcPr>
            <w:tcW w:w="8925"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261D739D" w14:textId="77777777" w:rsidR="003169B1" w:rsidRDefault="003169B1" w:rsidP="00E30746">
            <w:pPr>
              <w:pStyle w:val="TablecellLEFT"/>
            </w:pPr>
            <w:r>
              <w:t>Comments:</w:t>
            </w:r>
          </w:p>
          <w:p w14:paraId="6B5A07A1" w14:textId="77777777" w:rsidR="003169B1" w:rsidRPr="00C82CAA" w:rsidRDefault="003169B1" w:rsidP="00C82CAA">
            <w:pPr>
              <w:pStyle w:val="TablecellLEFT"/>
            </w:pPr>
          </w:p>
        </w:tc>
      </w:tr>
    </w:tbl>
    <w:p w14:paraId="683DD99F" w14:textId="77777777" w:rsidR="00B66A90" w:rsidRPr="00B76BD3" w:rsidRDefault="00B66A90" w:rsidP="00634DB6">
      <w:pPr>
        <w:pStyle w:val="paragraph"/>
      </w:pPr>
    </w:p>
    <w:p w14:paraId="27D2A37F" w14:textId="77777777" w:rsidR="006376C4" w:rsidRPr="00B76BD3" w:rsidRDefault="006376C4" w:rsidP="00962D52">
      <w:pPr>
        <w:pStyle w:val="CaptionAnnexTable"/>
        <w:pageBreakBefore/>
      </w:pPr>
      <w:bookmarkStart w:id="1011" w:name="_Ref514341797"/>
      <w:r w:rsidRPr="00B76BD3">
        <w:t>: Example of a Lab report for microsection of coupons for qualitative aspects</w:t>
      </w:r>
      <w:bookmarkEnd w:id="1011"/>
    </w:p>
    <w:tbl>
      <w:tblPr>
        <w:tblW w:w="9371" w:type="dxa"/>
        <w:tblInd w:w="93" w:type="dxa"/>
        <w:tblLook w:val="04A0" w:firstRow="1" w:lastRow="0" w:firstColumn="1" w:lastColumn="0" w:noHBand="0" w:noVBand="1"/>
      </w:tblPr>
      <w:tblGrid>
        <w:gridCol w:w="3385"/>
        <w:gridCol w:w="1279"/>
        <w:gridCol w:w="2454"/>
        <w:gridCol w:w="1022"/>
        <w:gridCol w:w="1233"/>
      </w:tblGrid>
      <w:tr w:rsidR="00166DD1" w:rsidRPr="00B76BD3" w14:paraId="5930B180" w14:textId="77777777" w:rsidTr="00BA2096">
        <w:tc>
          <w:tcPr>
            <w:tcW w:w="33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6D706D8" w14:textId="77777777" w:rsidR="00166DD1" w:rsidRPr="00B76BD3" w:rsidRDefault="00166DD1" w:rsidP="00C82CAA">
            <w:pPr>
              <w:pStyle w:val="TableHeaderCENTER"/>
            </w:pPr>
            <w:r w:rsidRPr="00B76BD3">
              <w:t>Lab report for microsection of coupons for qualitative aspects</w:t>
            </w:r>
          </w:p>
        </w:tc>
        <w:tc>
          <w:tcPr>
            <w:tcW w:w="1277"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22E5FCB" w14:textId="77777777" w:rsidR="00166DD1" w:rsidRPr="00B76BD3" w:rsidRDefault="00166DD1" w:rsidP="00C82CAA">
            <w:pPr>
              <w:pStyle w:val="TableHeaderCENTER"/>
            </w:pPr>
            <w:r w:rsidRPr="00B76BD3">
              <w:t>Inspection</w:t>
            </w:r>
          </w:p>
        </w:tc>
        <w:tc>
          <w:tcPr>
            <w:tcW w:w="24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1DA1A0" w14:textId="77777777" w:rsidR="00166DD1" w:rsidRPr="00B76BD3" w:rsidRDefault="00166DD1" w:rsidP="00C82CAA">
            <w:pPr>
              <w:pStyle w:val="TableHeaderCENTER"/>
            </w:pPr>
            <w:r w:rsidRPr="00B76BD3">
              <w:t>Requirement references</w:t>
            </w:r>
          </w:p>
        </w:tc>
        <w:tc>
          <w:tcPr>
            <w:tcW w:w="2255" w:type="dxa"/>
            <w:gridSpan w:val="2"/>
            <w:tcBorders>
              <w:top w:val="single" w:sz="4" w:space="0" w:color="auto"/>
              <w:left w:val="nil"/>
              <w:bottom w:val="single" w:sz="4" w:space="0" w:color="auto"/>
              <w:right w:val="single" w:sz="4" w:space="0" w:color="auto"/>
            </w:tcBorders>
            <w:shd w:val="clear" w:color="auto" w:fill="auto"/>
            <w:noWrap/>
            <w:vAlign w:val="center"/>
            <w:hideMark/>
          </w:tcPr>
          <w:p w14:paraId="43CE376A" w14:textId="0D2A73A8" w:rsidR="00166DD1" w:rsidRPr="00B76BD3" w:rsidRDefault="00166DD1" w:rsidP="00C82CAA">
            <w:pPr>
              <w:pStyle w:val="TableHeaderCENTER"/>
            </w:pPr>
            <w:r w:rsidRPr="00B76BD3">
              <w:t xml:space="preserve">as per flow from </w:t>
            </w:r>
            <w:r w:rsidRPr="00B76BD3">
              <w:fldChar w:fldCharType="begin"/>
            </w:r>
            <w:r w:rsidRPr="00B76BD3">
              <w:instrText xml:space="preserve"> REF _Ref448415122 \h  \* MERGEFORMAT </w:instrText>
            </w:r>
            <w:r w:rsidRPr="00B76BD3">
              <w:fldChar w:fldCharType="separate"/>
            </w:r>
            <w:r w:rsidR="006725E9" w:rsidRPr="00B76BD3">
              <w:t xml:space="preserve">Figure </w:t>
            </w:r>
            <w:r w:rsidR="006725E9">
              <w:rPr>
                <w:noProof/>
              </w:rPr>
              <w:t>8</w:t>
            </w:r>
            <w:r w:rsidR="006725E9">
              <w:rPr>
                <w:noProof/>
              </w:rPr>
              <w:noBreakHyphen/>
              <w:t>1</w:t>
            </w:r>
            <w:r w:rsidRPr="00B76BD3">
              <w:fldChar w:fldCharType="end"/>
            </w:r>
          </w:p>
        </w:tc>
      </w:tr>
      <w:tr w:rsidR="00166DD1" w:rsidRPr="00B76BD3" w14:paraId="237A93D6" w14:textId="77777777" w:rsidTr="00BA2096">
        <w:tc>
          <w:tcPr>
            <w:tcW w:w="3385" w:type="dxa"/>
            <w:vMerge/>
            <w:tcBorders>
              <w:top w:val="single" w:sz="4" w:space="0" w:color="auto"/>
              <w:left w:val="single" w:sz="4" w:space="0" w:color="auto"/>
              <w:bottom w:val="single" w:sz="4" w:space="0" w:color="auto"/>
              <w:right w:val="single" w:sz="4" w:space="0" w:color="auto"/>
            </w:tcBorders>
            <w:vAlign w:val="center"/>
            <w:hideMark/>
          </w:tcPr>
          <w:p w14:paraId="3C166D18" w14:textId="77777777" w:rsidR="00166DD1" w:rsidRPr="00B76BD3" w:rsidRDefault="00166DD1" w:rsidP="00C82CAA">
            <w:pPr>
              <w:pStyle w:val="TableHeaderCENTER"/>
            </w:pPr>
          </w:p>
        </w:tc>
        <w:tc>
          <w:tcPr>
            <w:tcW w:w="1277" w:type="dxa"/>
            <w:vMerge/>
            <w:tcBorders>
              <w:top w:val="single" w:sz="4" w:space="0" w:color="auto"/>
              <w:left w:val="single" w:sz="4" w:space="0" w:color="auto"/>
              <w:bottom w:val="single" w:sz="4" w:space="0" w:color="000000"/>
              <w:right w:val="single" w:sz="4" w:space="0" w:color="auto"/>
            </w:tcBorders>
            <w:vAlign w:val="center"/>
            <w:hideMark/>
          </w:tcPr>
          <w:p w14:paraId="4363F348" w14:textId="77777777" w:rsidR="00166DD1" w:rsidRPr="00B76BD3" w:rsidRDefault="00166DD1" w:rsidP="00C82CAA">
            <w:pPr>
              <w:pStyle w:val="TableHeaderCENTER"/>
            </w:pPr>
          </w:p>
        </w:tc>
        <w:tc>
          <w:tcPr>
            <w:tcW w:w="2454" w:type="dxa"/>
            <w:vMerge/>
            <w:tcBorders>
              <w:top w:val="single" w:sz="4" w:space="0" w:color="auto"/>
              <w:left w:val="single" w:sz="4" w:space="0" w:color="auto"/>
              <w:bottom w:val="single" w:sz="4" w:space="0" w:color="auto"/>
              <w:right w:val="single" w:sz="4" w:space="0" w:color="auto"/>
            </w:tcBorders>
            <w:vAlign w:val="center"/>
            <w:hideMark/>
          </w:tcPr>
          <w:p w14:paraId="6C78E885" w14:textId="77777777" w:rsidR="00166DD1" w:rsidRPr="00B76BD3" w:rsidRDefault="00166DD1" w:rsidP="00C82CAA">
            <w:pPr>
              <w:pStyle w:val="TableHeaderCENTER"/>
              <w:rPr>
                <w:rFonts w:ascii="Arial Narrow" w:hAnsi="Arial Narrow"/>
              </w:rPr>
            </w:pPr>
          </w:p>
        </w:tc>
        <w:tc>
          <w:tcPr>
            <w:tcW w:w="1022" w:type="dxa"/>
            <w:tcBorders>
              <w:top w:val="single" w:sz="4" w:space="0" w:color="auto"/>
              <w:left w:val="nil"/>
              <w:bottom w:val="single" w:sz="4" w:space="0" w:color="auto"/>
              <w:right w:val="single" w:sz="4" w:space="0" w:color="auto"/>
            </w:tcBorders>
            <w:shd w:val="clear" w:color="auto" w:fill="auto"/>
            <w:hideMark/>
          </w:tcPr>
          <w:p w14:paraId="757D2E93" w14:textId="77777777" w:rsidR="00166DD1" w:rsidRPr="00B76BD3" w:rsidRDefault="00166DD1" w:rsidP="00C82CAA">
            <w:pPr>
              <w:pStyle w:val="TableHeaderCENTER"/>
            </w:pPr>
            <w:r>
              <w:t>Pass/</w:t>
            </w:r>
            <w:r>
              <w:br/>
              <w:t>Fail</w:t>
            </w:r>
          </w:p>
        </w:tc>
        <w:tc>
          <w:tcPr>
            <w:tcW w:w="1233" w:type="dxa"/>
            <w:tcBorders>
              <w:top w:val="single" w:sz="4" w:space="0" w:color="auto"/>
              <w:left w:val="nil"/>
              <w:bottom w:val="single" w:sz="4" w:space="0" w:color="auto"/>
              <w:right w:val="single" w:sz="4" w:space="0" w:color="auto"/>
            </w:tcBorders>
            <w:shd w:val="clear" w:color="auto" w:fill="auto"/>
          </w:tcPr>
          <w:p w14:paraId="5E70ABC5" w14:textId="0CEDACB8" w:rsidR="00166DD1" w:rsidRPr="00B76BD3" w:rsidRDefault="00166DD1" w:rsidP="00C82CAA">
            <w:pPr>
              <w:pStyle w:val="TableHeaderCENTER"/>
            </w:pPr>
            <w:r>
              <w:t>Present?</w:t>
            </w:r>
            <w:r w:rsidR="00BA2096">
              <w:t xml:space="preserve"> as per </w:t>
            </w:r>
            <w:r w:rsidR="00BA2096">
              <w:fldChar w:fldCharType="begin"/>
            </w:r>
            <w:r w:rsidR="00BA2096">
              <w:instrText xml:space="preserve"> REF _Ref514341579 \w \h  \* MERGEFORMAT </w:instrText>
            </w:r>
            <w:r w:rsidR="00BA2096">
              <w:fldChar w:fldCharType="separate"/>
            </w:r>
            <w:r w:rsidR="006725E9">
              <w:t>B.2.1.1</w:t>
            </w:r>
            <w:r w:rsidR="00BA2096">
              <w:fldChar w:fldCharType="end"/>
            </w:r>
            <w:r w:rsidR="00BA2096">
              <w:fldChar w:fldCharType="begin"/>
            </w:r>
            <w:r w:rsidR="00BA2096">
              <w:instrText xml:space="preserve"> REF _Ref514341567 \n \h  \* MERGEFORMAT </w:instrText>
            </w:r>
            <w:r w:rsidR="00BA2096">
              <w:fldChar w:fldCharType="separate"/>
            </w:r>
            <w:r w:rsidR="006725E9">
              <w:t>c</w:t>
            </w:r>
            <w:r w:rsidR="00BA2096">
              <w:fldChar w:fldCharType="end"/>
            </w:r>
          </w:p>
        </w:tc>
      </w:tr>
      <w:tr w:rsidR="00557A43" w:rsidRPr="00B76BD3" w14:paraId="36B76C73"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0864878" w14:textId="77777777" w:rsidR="00557A43" w:rsidRPr="00B76BD3" w:rsidRDefault="006D4CF7" w:rsidP="00ED3C30">
            <w:pPr>
              <w:pStyle w:val="TablecellLEFT"/>
              <w:rPr>
                <w:rFonts w:cs="Arial"/>
              </w:rPr>
            </w:pPr>
            <w:r>
              <w:rPr>
                <w:rFonts w:eastAsia="Palatino Linotype"/>
              </w:rPr>
              <w:t>V</w:t>
            </w:r>
            <w:r w:rsidR="00C829BE">
              <w:rPr>
                <w:rFonts w:eastAsia="Palatino Linotype"/>
              </w:rPr>
              <w:t>ia filling</w:t>
            </w:r>
            <w:r w:rsidR="00166DD1">
              <w:rPr>
                <w:rFonts w:eastAsia="Palatino Linotype"/>
              </w:rPr>
              <w:t>, voids or cracks</w:t>
            </w:r>
          </w:p>
        </w:tc>
        <w:tc>
          <w:tcPr>
            <w:tcW w:w="1277" w:type="dxa"/>
            <w:tcBorders>
              <w:top w:val="nil"/>
              <w:left w:val="nil"/>
              <w:bottom w:val="single" w:sz="4" w:space="0" w:color="auto"/>
              <w:right w:val="single" w:sz="4" w:space="0" w:color="auto"/>
            </w:tcBorders>
            <w:shd w:val="clear" w:color="auto" w:fill="auto"/>
            <w:noWrap/>
            <w:vAlign w:val="center"/>
            <w:hideMark/>
          </w:tcPr>
          <w:p w14:paraId="2A96E143"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794C8D9F" w14:textId="0C31C25E" w:rsidR="00557A43" w:rsidRPr="00B76BD3" w:rsidRDefault="00557A43" w:rsidP="00ED3C30">
            <w:pPr>
              <w:pStyle w:val="TablecellLEFT"/>
            </w:pPr>
            <w:r w:rsidRPr="00B76BD3">
              <w:fldChar w:fldCharType="begin"/>
            </w:r>
            <w:r w:rsidRPr="00B76BD3">
              <w:instrText xml:space="preserve"> REF _Ref470098320 \h  \* MERGEFORMAT </w:instrText>
            </w:r>
            <w:r w:rsidRPr="00B76BD3">
              <w:fldChar w:fldCharType="separate"/>
            </w:r>
            <w:r w:rsidR="006725E9" w:rsidRPr="00B76BD3">
              <w:t xml:space="preserve">Table </w:t>
            </w:r>
            <w:r w:rsidR="006725E9">
              <w:t>10</w:t>
            </w:r>
            <w:r w:rsidR="006725E9" w:rsidRPr="00B76BD3">
              <w:noBreakHyphen/>
            </w:r>
            <w:r w:rsidR="006725E9">
              <w:t>17</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08E1F524"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5F861A9A" w14:textId="77777777" w:rsidR="00557A43" w:rsidRPr="00B76BD3" w:rsidRDefault="00557A43" w:rsidP="00ED3C30">
            <w:pPr>
              <w:pStyle w:val="TablecellLEFT"/>
            </w:pPr>
            <w:r w:rsidRPr="00B76BD3">
              <w:t> </w:t>
            </w:r>
          </w:p>
        </w:tc>
      </w:tr>
      <w:tr w:rsidR="00557A43" w:rsidRPr="00B76BD3" w14:paraId="31AE8CFB"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5C83DD6" w14:textId="77777777" w:rsidR="00557A43" w:rsidRPr="00B76BD3" w:rsidRDefault="00C829BE" w:rsidP="00166DD1">
            <w:pPr>
              <w:pStyle w:val="TablecellLEFT"/>
              <w:rPr>
                <w:rFonts w:cs="Arial"/>
              </w:rPr>
            </w:pPr>
            <w:r>
              <w:rPr>
                <w:rFonts w:eastAsia="Palatino Linotype"/>
              </w:rPr>
              <w:t xml:space="preserve">Cap lift </w:t>
            </w:r>
          </w:p>
        </w:tc>
        <w:tc>
          <w:tcPr>
            <w:tcW w:w="1277" w:type="dxa"/>
            <w:tcBorders>
              <w:top w:val="nil"/>
              <w:left w:val="nil"/>
              <w:bottom w:val="single" w:sz="4" w:space="0" w:color="auto"/>
              <w:right w:val="single" w:sz="4" w:space="0" w:color="auto"/>
            </w:tcBorders>
            <w:shd w:val="clear" w:color="auto" w:fill="auto"/>
            <w:noWrap/>
            <w:vAlign w:val="center"/>
            <w:hideMark/>
          </w:tcPr>
          <w:p w14:paraId="5DF90E3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6A314CB" w14:textId="5030DA75" w:rsidR="00557A43" w:rsidRPr="00B76BD3" w:rsidRDefault="00557A43" w:rsidP="00166DD1">
            <w:pPr>
              <w:pStyle w:val="TablecellLEFT"/>
            </w:pPr>
            <w:r w:rsidRPr="00B76BD3">
              <w:fldChar w:fldCharType="begin"/>
            </w:r>
            <w:r w:rsidRPr="00B76BD3">
              <w:instrText xml:space="preserve"> REF _Ref470098345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18</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29618E2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1E976947" w14:textId="77777777" w:rsidR="00557A43" w:rsidRPr="00B76BD3" w:rsidRDefault="00557A43" w:rsidP="00ED3C30">
            <w:pPr>
              <w:pStyle w:val="TablecellLEFT"/>
            </w:pPr>
            <w:r w:rsidRPr="00B76BD3">
              <w:t> </w:t>
            </w:r>
            <w:r w:rsidR="00166DD1">
              <w:t>-</w:t>
            </w:r>
          </w:p>
        </w:tc>
      </w:tr>
      <w:tr w:rsidR="00166DD1" w:rsidRPr="00B76BD3" w14:paraId="0DC19D6E"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tcPr>
          <w:p w14:paraId="106337E7" w14:textId="77777777" w:rsidR="00166DD1" w:rsidRDefault="00166DD1" w:rsidP="00ED3C30">
            <w:pPr>
              <w:pStyle w:val="TablecellLEFT"/>
              <w:rPr>
                <w:rFonts w:eastAsia="Palatino Linotype"/>
              </w:rPr>
            </w:pPr>
            <w:r>
              <w:rPr>
                <w:rFonts w:eastAsia="Palatino Linotype"/>
              </w:rPr>
              <w:t>Planarity, dimple</w:t>
            </w:r>
          </w:p>
        </w:tc>
        <w:tc>
          <w:tcPr>
            <w:tcW w:w="1277" w:type="dxa"/>
            <w:tcBorders>
              <w:top w:val="nil"/>
              <w:left w:val="nil"/>
              <w:bottom w:val="single" w:sz="4" w:space="0" w:color="auto"/>
              <w:right w:val="single" w:sz="4" w:space="0" w:color="auto"/>
            </w:tcBorders>
            <w:shd w:val="clear" w:color="auto" w:fill="auto"/>
            <w:noWrap/>
            <w:vAlign w:val="center"/>
          </w:tcPr>
          <w:p w14:paraId="49644DAB" w14:textId="77777777" w:rsidR="00166DD1" w:rsidRPr="00B76BD3" w:rsidRDefault="00166DD1"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tcPr>
          <w:p w14:paraId="28046E2B" w14:textId="60967A23" w:rsidR="00166DD1" w:rsidRPr="00B76BD3" w:rsidRDefault="00166DD1" w:rsidP="00ED3C30">
            <w:pPr>
              <w:pStyle w:val="TablecellLEFT"/>
            </w:pPr>
            <w:r w:rsidRPr="00B76BD3">
              <w:fldChar w:fldCharType="begin"/>
            </w:r>
            <w:r w:rsidRPr="00B76BD3">
              <w:instrText xml:space="preserve"> REF _Ref470098369 \h  \* MERGEFORMAT </w:instrText>
            </w:r>
            <w:r w:rsidRPr="00B76BD3">
              <w:fldChar w:fldCharType="separate"/>
            </w:r>
            <w:r w:rsidR="006725E9" w:rsidRPr="00B76BD3">
              <w:t xml:space="preserve">Table </w:t>
            </w:r>
            <w:r w:rsidR="006725E9">
              <w:t>10</w:t>
            </w:r>
            <w:r w:rsidR="006725E9" w:rsidRPr="00B76BD3">
              <w:noBreakHyphen/>
            </w:r>
            <w:r w:rsidR="006725E9">
              <w:t>19</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tcPr>
          <w:p w14:paraId="4D032151" w14:textId="77777777" w:rsidR="00166DD1" w:rsidRPr="00B76BD3" w:rsidRDefault="00166DD1" w:rsidP="00ED3C30">
            <w:pPr>
              <w:pStyle w:val="TablecellLEFT"/>
            </w:pPr>
          </w:p>
        </w:tc>
        <w:tc>
          <w:tcPr>
            <w:tcW w:w="1233" w:type="dxa"/>
            <w:tcBorders>
              <w:top w:val="nil"/>
              <w:left w:val="nil"/>
              <w:bottom w:val="single" w:sz="4" w:space="0" w:color="auto"/>
              <w:right w:val="single" w:sz="4" w:space="0" w:color="auto"/>
            </w:tcBorders>
            <w:shd w:val="clear" w:color="auto" w:fill="auto"/>
            <w:noWrap/>
            <w:vAlign w:val="center"/>
          </w:tcPr>
          <w:p w14:paraId="0C21F506" w14:textId="77777777" w:rsidR="00166DD1" w:rsidRPr="00B76BD3" w:rsidRDefault="00166DD1" w:rsidP="00ED3C30">
            <w:pPr>
              <w:pStyle w:val="TablecellLEFT"/>
            </w:pPr>
          </w:p>
        </w:tc>
      </w:tr>
      <w:tr w:rsidR="00557A43" w:rsidRPr="00B76BD3" w14:paraId="54AB685E"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7C14BEB" w14:textId="77777777" w:rsidR="00557A43" w:rsidRPr="00B76BD3" w:rsidRDefault="00C829BE" w:rsidP="00ED3C30">
            <w:pPr>
              <w:pStyle w:val="TablecellLEFT"/>
              <w:rPr>
                <w:rFonts w:cs="Arial"/>
              </w:rPr>
            </w:pPr>
            <w:r>
              <w:rPr>
                <w:rFonts w:eastAsia="Palatino Linotype"/>
              </w:rPr>
              <w:t>Burrs and nodules</w:t>
            </w:r>
          </w:p>
        </w:tc>
        <w:tc>
          <w:tcPr>
            <w:tcW w:w="1277" w:type="dxa"/>
            <w:tcBorders>
              <w:top w:val="nil"/>
              <w:left w:val="nil"/>
              <w:bottom w:val="single" w:sz="4" w:space="0" w:color="auto"/>
              <w:right w:val="single" w:sz="4" w:space="0" w:color="auto"/>
            </w:tcBorders>
            <w:shd w:val="clear" w:color="auto" w:fill="auto"/>
            <w:noWrap/>
            <w:vAlign w:val="center"/>
            <w:hideMark/>
          </w:tcPr>
          <w:p w14:paraId="2D8A50BC"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E481863" w14:textId="30504D78" w:rsidR="00557A43" w:rsidRPr="00B76BD3" w:rsidRDefault="00557A43" w:rsidP="00ED3C30">
            <w:pPr>
              <w:pStyle w:val="TablecellLEFT"/>
            </w:pPr>
            <w:r w:rsidRPr="00B76BD3">
              <w:fldChar w:fldCharType="begin"/>
            </w:r>
            <w:r w:rsidRPr="00B76BD3">
              <w:instrText xml:space="preserve"> REF _Ref470098625 \h  \* MERGEFORMAT </w:instrText>
            </w:r>
            <w:r w:rsidRPr="00B76BD3">
              <w:fldChar w:fldCharType="separate"/>
            </w:r>
            <w:r w:rsidR="006725E9" w:rsidRPr="00B76BD3">
              <w:t xml:space="preserve">Table </w:t>
            </w:r>
            <w:r w:rsidR="006725E9">
              <w:t>10</w:t>
            </w:r>
            <w:r w:rsidR="006725E9" w:rsidRPr="00B76BD3">
              <w:noBreakHyphen/>
            </w:r>
            <w:r w:rsidR="006725E9">
              <w:t>20</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1EDC4A82"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04232E14" w14:textId="77777777" w:rsidR="00557A43" w:rsidRPr="00B76BD3" w:rsidRDefault="00557A43" w:rsidP="00ED3C30">
            <w:pPr>
              <w:pStyle w:val="TablecellLEFT"/>
            </w:pPr>
            <w:r w:rsidRPr="00B76BD3">
              <w:t> </w:t>
            </w:r>
            <w:r w:rsidR="00166DD1">
              <w:t>-</w:t>
            </w:r>
          </w:p>
        </w:tc>
      </w:tr>
      <w:tr w:rsidR="00557A43" w:rsidRPr="00B76BD3" w14:paraId="20F8E208"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4ECFB357" w14:textId="77777777" w:rsidR="00557A43" w:rsidRPr="00B76BD3" w:rsidRDefault="00C829BE" w:rsidP="00ED3C30">
            <w:pPr>
              <w:pStyle w:val="TablecellLEFT"/>
              <w:rPr>
                <w:rFonts w:cs="Arial"/>
              </w:rPr>
            </w:pPr>
            <w:r>
              <w:rPr>
                <w:rFonts w:eastAsia="Palatino Linotype"/>
              </w:rPr>
              <w:t>Voids in copper plating</w:t>
            </w:r>
          </w:p>
        </w:tc>
        <w:tc>
          <w:tcPr>
            <w:tcW w:w="1277" w:type="dxa"/>
            <w:tcBorders>
              <w:top w:val="nil"/>
              <w:left w:val="nil"/>
              <w:bottom w:val="single" w:sz="4" w:space="0" w:color="auto"/>
              <w:right w:val="single" w:sz="4" w:space="0" w:color="auto"/>
            </w:tcBorders>
            <w:shd w:val="clear" w:color="auto" w:fill="auto"/>
            <w:noWrap/>
            <w:vAlign w:val="center"/>
            <w:hideMark/>
          </w:tcPr>
          <w:p w14:paraId="111FFE9A"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377264D" w14:textId="00CA46BD" w:rsidR="00557A43" w:rsidRPr="00B76BD3" w:rsidRDefault="00557A43" w:rsidP="00ED3C30">
            <w:pPr>
              <w:pStyle w:val="TablecellLEFT"/>
            </w:pPr>
            <w:r w:rsidRPr="00B76BD3">
              <w:fldChar w:fldCharType="begin"/>
            </w:r>
            <w:r w:rsidRPr="00B76BD3">
              <w:instrText xml:space="preserve"> REF _Ref470098644 \h  \* MERGEFORMAT </w:instrText>
            </w:r>
            <w:r w:rsidRPr="00B76BD3">
              <w:fldChar w:fldCharType="separate"/>
            </w:r>
            <w:r w:rsidR="006725E9" w:rsidRPr="00B76BD3">
              <w:t xml:space="preserve">Table </w:t>
            </w:r>
            <w:r w:rsidR="006725E9">
              <w:t>10</w:t>
            </w:r>
            <w:r w:rsidR="006725E9" w:rsidRPr="00B76BD3">
              <w:noBreakHyphen/>
            </w:r>
            <w:r w:rsidR="006725E9">
              <w:t>21</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5D050EF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261C265F" w14:textId="77777777" w:rsidR="00557A43" w:rsidRPr="00B76BD3" w:rsidRDefault="00557A43" w:rsidP="00ED3C30">
            <w:pPr>
              <w:pStyle w:val="TablecellLEFT"/>
            </w:pPr>
            <w:r w:rsidRPr="00B76BD3">
              <w:t> </w:t>
            </w:r>
          </w:p>
        </w:tc>
      </w:tr>
      <w:tr w:rsidR="00ED3C30" w:rsidRPr="00B76BD3" w14:paraId="10E9304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tcPr>
          <w:p w14:paraId="07040661" w14:textId="77777777" w:rsidR="00ED3C30" w:rsidRPr="00B76BD3" w:rsidRDefault="00ED3C30" w:rsidP="00ED3C30">
            <w:pPr>
              <w:pStyle w:val="TablecellLEFT"/>
              <w:rPr>
                <w:rFonts w:eastAsia="Palatino Linotype"/>
              </w:rPr>
            </w:pPr>
            <w:r w:rsidRPr="00B76BD3">
              <w:rPr>
                <w:rFonts w:eastAsia="Palatino Linotype"/>
              </w:rPr>
              <w:t>Wedge voids</w:t>
            </w:r>
          </w:p>
        </w:tc>
        <w:tc>
          <w:tcPr>
            <w:tcW w:w="1277" w:type="dxa"/>
            <w:tcBorders>
              <w:top w:val="nil"/>
              <w:left w:val="nil"/>
              <w:bottom w:val="single" w:sz="4" w:space="0" w:color="auto"/>
              <w:right w:val="single" w:sz="4" w:space="0" w:color="auto"/>
            </w:tcBorders>
            <w:shd w:val="clear" w:color="auto" w:fill="auto"/>
            <w:noWrap/>
            <w:vAlign w:val="center"/>
          </w:tcPr>
          <w:p w14:paraId="407576ED" w14:textId="77777777" w:rsidR="00ED3C30" w:rsidRPr="00B76BD3" w:rsidRDefault="00ED3C30"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tcPr>
          <w:p w14:paraId="75604B12" w14:textId="66FA9A46" w:rsidR="00ED3C30" w:rsidRPr="00B76BD3" w:rsidRDefault="00ED3C30" w:rsidP="00ED3C30">
            <w:pPr>
              <w:pStyle w:val="TablecellLEFT"/>
            </w:pPr>
            <w:r w:rsidRPr="00B76BD3">
              <w:fldChar w:fldCharType="begin"/>
            </w:r>
            <w:r w:rsidRPr="00B76BD3">
              <w:instrText xml:space="preserve"> REF _Ref482094732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22</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tcPr>
          <w:p w14:paraId="0A2CDDBD" w14:textId="77777777" w:rsidR="00ED3C30" w:rsidRPr="00B76BD3" w:rsidRDefault="00ED3C30" w:rsidP="00ED3C30">
            <w:pPr>
              <w:pStyle w:val="TablecellLEFT"/>
            </w:pP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tcPr>
          <w:p w14:paraId="76435A39" w14:textId="77777777" w:rsidR="00ED3C30" w:rsidRPr="00B76BD3" w:rsidRDefault="00166DD1" w:rsidP="00ED3C30">
            <w:pPr>
              <w:pStyle w:val="TablecellLEFT"/>
            </w:pPr>
            <w:r>
              <w:t>-</w:t>
            </w:r>
          </w:p>
        </w:tc>
      </w:tr>
      <w:tr w:rsidR="00557A43" w:rsidRPr="00B76BD3" w14:paraId="76F732E4"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CECBE52" w14:textId="77777777" w:rsidR="00557A43" w:rsidRPr="00B76BD3" w:rsidRDefault="00C829BE" w:rsidP="00ED3C30">
            <w:pPr>
              <w:pStyle w:val="TablecellLEFT"/>
              <w:rPr>
                <w:rFonts w:cs="Arial"/>
              </w:rPr>
            </w:pPr>
            <w:r>
              <w:rPr>
                <w:rFonts w:eastAsia="Palatino Linotype"/>
              </w:rPr>
              <w:t>Resin voids</w:t>
            </w:r>
          </w:p>
        </w:tc>
        <w:tc>
          <w:tcPr>
            <w:tcW w:w="1277" w:type="dxa"/>
            <w:tcBorders>
              <w:top w:val="nil"/>
              <w:left w:val="nil"/>
              <w:bottom w:val="single" w:sz="4" w:space="0" w:color="auto"/>
              <w:right w:val="single" w:sz="4" w:space="0" w:color="auto"/>
            </w:tcBorders>
            <w:shd w:val="clear" w:color="auto" w:fill="auto"/>
            <w:noWrap/>
            <w:vAlign w:val="center"/>
            <w:hideMark/>
          </w:tcPr>
          <w:p w14:paraId="014E3D0A"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18855AA" w14:textId="52F101C9" w:rsidR="00557A43" w:rsidRPr="00B76BD3" w:rsidRDefault="00557A43" w:rsidP="00ED3C30">
            <w:pPr>
              <w:pStyle w:val="TablecellLEFT"/>
            </w:pPr>
            <w:r w:rsidRPr="00B76BD3">
              <w:fldChar w:fldCharType="begin"/>
            </w:r>
            <w:r w:rsidRPr="00B76BD3">
              <w:instrText xml:space="preserve"> REF _Ref470098726 \h  \* MERGEFORMAT </w:instrText>
            </w:r>
            <w:r w:rsidRPr="00B76BD3">
              <w:fldChar w:fldCharType="separate"/>
            </w:r>
            <w:r w:rsidR="006725E9" w:rsidRPr="00B76BD3">
              <w:t xml:space="preserve">Table </w:t>
            </w:r>
            <w:r w:rsidR="006725E9">
              <w:t>10</w:t>
            </w:r>
            <w:r w:rsidR="006725E9" w:rsidRPr="00B76BD3">
              <w:noBreakHyphen/>
            </w:r>
            <w:r w:rsidR="006725E9">
              <w:t>23</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564B3AF7"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1F2203C4" w14:textId="77777777" w:rsidR="00557A43" w:rsidRPr="00B76BD3" w:rsidRDefault="00557A43" w:rsidP="00ED3C30">
            <w:pPr>
              <w:pStyle w:val="TablecellLEFT"/>
            </w:pPr>
            <w:r w:rsidRPr="00B76BD3">
              <w:t> </w:t>
            </w:r>
          </w:p>
        </w:tc>
      </w:tr>
      <w:tr w:rsidR="00557A43" w:rsidRPr="00B76BD3" w14:paraId="14D2A49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046859FB" w14:textId="77777777" w:rsidR="00557A43" w:rsidRPr="00B76BD3" w:rsidRDefault="00557A43" w:rsidP="00ED3C30">
            <w:pPr>
              <w:pStyle w:val="TablecellLEFT"/>
              <w:rPr>
                <w:rFonts w:cs="Arial"/>
              </w:rPr>
            </w:pPr>
            <w:r w:rsidRPr="00B76BD3">
              <w:rPr>
                <w:rFonts w:eastAsia="Palatino Linotype"/>
              </w:rPr>
              <w:t xml:space="preserve">Delamination, </w:t>
            </w:r>
            <w:r w:rsidR="00C829BE">
              <w:rPr>
                <w:rFonts w:eastAsia="Palatino Linotype"/>
              </w:rPr>
              <w:t>blistering, crazing, measling</w:t>
            </w:r>
          </w:p>
        </w:tc>
        <w:tc>
          <w:tcPr>
            <w:tcW w:w="1277" w:type="dxa"/>
            <w:tcBorders>
              <w:top w:val="nil"/>
              <w:left w:val="nil"/>
              <w:bottom w:val="single" w:sz="4" w:space="0" w:color="auto"/>
              <w:right w:val="single" w:sz="4" w:space="0" w:color="auto"/>
            </w:tcBorders>
            <w:shd w:val="clear" w:color="auto" w:fill="auto"/>
            <w:noWrap/>
            <w:vAlign w:val="center"/>
            <w:hideMark/>
          </w:tcPr>
          <w:p w14:paraId="32509D1E"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9A864CF" w14:textId="4B6FB983" w:rsidR="00557A43" w:rsidRPr="00B76BD3" w:rsidRDefault="00557A43" w:rsidP="00ED3C30">
            <w:pPr>
              <w:pStyle w:val="TablecellLEFT"/>
            </w:pPr>
            <w:r w:rsidRPr="00B76BD3">
              <w:fldChar w:fldCharType="begin"/>
            </w:r>
            <w:r w:rsidRPr="00B76BD3">
              <w:instrText xml:space="preserve"> REF _Ref470098787 \h  \* MERGEFORMAT </w:instrText>
            </w:r>
            <w:r w:rsidRPr="00B76BD3">
              <w:fldChar w:fldCharType="separate"/>
            </w:r>
            <w:r w:rsidR="006725E9" w:rsidRPr="00B76BD3">
              <w:t xml:space="preserve">Table </w:t>
            </w:r>
            <w:r w:rsidR="006725E9">
              <w:t>10</w:t>
            </w:r>
            <w:r w:rsidR="006725E9" w:rsidRPr="00B76BD3">
              <w:noBreakHyphen/>
            </w:r>
            <w:r w:rsidR="006725E9">
              <w:t>24</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2C303C0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517BC8C9" w14:textId="77777777" w:rsidR="00557A43" w:rsidRPr="00B76BD3" w:rsidRDefault="00557A43" w:rsidP="00ED3C30">
            <w:pPr>
              <w:pStyle w:val="TablecellLEFT"/>
            </w:pPr>
            <w:r w:rsidRPr="00B76BD3">
              <w:t> </w:t>
            </w:r>
            <w:r w:rsidR="00166DD1">
              <w:t>-</w:t>
            </w:r>
          </w:p>
        </w:tc>
      </w:tr>
      <w:tr w:rsidR="00557A43" w:rsidRPr="00B76BD3" w14:paraId="46BD55A8"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001A320" w14:textId="77777777" w:rsidR="00557A43" w:rsidRPr="00B76BD3" w:rsidRDefault="00C829BE" w:rsidP="00ED3C30">
            <w:pPr>
              <w:pStyle w:val="TablecellLEFT"/>
              <w:rPr>
                <w:rFonts w:cs="Arial"/>
              </w:rPr>
            </w:pPr>
            <w:r>
              <w:rPr>
                <w:rFonts w:eastAsia="Palatino Linotype"/>
              </w:rPr>
              <w:t>Pad lift</w:t>
            </w:r>
          </w:p>
        </w:tc>
        <w:tc>
          <w:tcPr>
            <w:tcW w:w="1277" w:type="dxa"/>
            <w:tcBorders>
              <w:top w:val="nil"/>
              <w:left w:val="nil"/>
              <w:bottom w:val="single" w:sz="4" w:space="0" w:color="auto"/>
              <w:right w:val="single" w:sz="4" w:space="0" w:color="auto"/>
            </w:tcBorders>
            <w:shd w:val="clear" w:color="auto" w:fill="auto"/>
            <w:noWrap/>
            <w:vAlign w:val="center"/>
            <w:hideMark/>
          </w:tcPr>
          <w:p w14:paraId="09DBF425"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631EA1C" w14:textId="782CB33F" w:rsidR="00557A43" w:rsidRPr="00B76BD3" w:rsidRDefault="00557A43" w:rsidP="00ED3C30">
            <w:pPr>
              <w:pStyle w:val="TablecellLEFT"/>
            </w:pPr>
            <w:r w:rsidRPr="00B76BD3">
              <w:fldChar w:fldCharType="begin"/>
            </w:r>
            <w:r w:rsidRPr="00B76BD3">
              <w:instrText xml:space="preserve"> REF _Ref446490104 \h  \* MERGEFORMAT </w:instrText>
            </w:r>
            <w:r w:rsidRPr="00B76BD3">
              <w:fldChar w:fldCharType="separate"/>
            </w:r>
            <w:r w:rsidR="006725E9" w:rsidRPr="00B76BD3">
              <w:t xml:space="preserve">Table </w:t>
            </w:r>
            <w:r w:rsidR="006725E9">
              <w:t>10</w:t>
            </w:r>
            <w:r w:rsidR="006725E9" w:rsidRPr="00B76BD3">
              <w:noBreakHyphen/>
            </w:r>
            <w:r w:rsidR="006725E9">
              <w:t>25</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53EF16A0"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1643EBE4" w14:textId="77777777" w:rsidR="00557A43" w:rsidRPr="00B76BD3" w:rsidRDefault="00557A43" w:rsidP="00ED3C30">
            <w:pPr>
              <w:pStyle w:val="TablecellLEFT"/>
            </w:pPr>
            <w:r w:rsidRPr="00B76BD3">
              <w:t> </w:t>
            </w:r>
          </w:p>
        </w:tc>
      </w:tr>
      <w:tr w:rsidR="00557A43" w:rsidRPr="00B76BD3" w14:paraId="18FB571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88BE0FA" w14:textId="77777777" w:rsidR="00557A43" w:rsidRPr="00B76BD3" w:rsidRDefault="00C829BE" w:rsidP="00ED3C30">
            <w:pPr>
              <w:pStyle w:val="TablecellLEFT"/>
              <w:rPr>
                <w:rFonts w:cs="Arial"/>
              </w:rPr>
            </w:pPr>
            <w:r>
              <w:rPr>
                <w:rFonts w:eastAsia="Palatino Linotype"/>
              </w:rPr>
              <w:t>Dielectric cracks</w:t>
            </w:r>
          </w:p>
        </w:tc>
        <w:tc>
          <w:tcPr>
            <w:tcW w:w="1277" w:type="dxa"/>
            <w:tcBorders>
              <w:top w:val="nil"/>
              <w:left w:val="nil"/>
              <w:bottom w:val="single" w:sz="4" w:space="0" w:color="auto"/>
              <w:right w:val="single" w:sz="4" w:space="0" w:color="auto"/>
            </w:tcBorders>
            <w:shd w:val="clear" w:color="auto" w:fill="auto"/>
            <w:noWrap/>
            <w:vAlign w:val="center"/>
            <w:hideMark/>
          </w:tcPr>
          <w:p w14:paraId="5942B395"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EF03005" w14:textId="304FCA2B" w:rsidR="00557A43" w:rsidRPr="00B76BD3" w:rsidRDefault="00557A43" w:rsidP="00ED3C30">
            <w:pPr>
              <w:pStyle w:val="TablecellLEFT"/>
            </w:pPr>
            <w:r w:rsidRPr="00B76BD3">
              <w:fldChar w:fldCharType="begin"/>
            </w:r>
            <w:r w:rsidRPr="00B76BD3">
              <w:instrText xml:space="preserve"> REF _Ref461031296 \h  \* MERGEFORMAT </w:instrText>
            </w:r>
            <w:r w:rsidRPr="00B76BD3">
              <w:fldChar w:fldCharType="separate"/>
            </w:r>
            <w:r w:rsidR="006725E9" w:rsidRPr="00B76BD3">
              <w:t xml:space="preserve">Table </w:t>
            </w:r>
            <w:r w:rsidR="006725E9">
              <w:t>10</w:t>
            </w:r>
            <w:r w:rsidR="006725E9" w:rsidRPr="00B76BD3">
              <w:noBreakHyphen/>
            </w:r>
            <w:r w:rsidR="006725E9">
              <w:t>26</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0F6F284E"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3669EECF" w14:textId="77777777" w:rsidR="00557A43" w:rsidRPr="00B76BD3" w:rsidRDefault="00557A43" w:rsidP="00ED3C30">
            <w:pPr>
              <w:pStyle w:val="TablecellLEFT"/>
            </w:pPr>
            <w:r w:rsidRPr="00B76BD3">
              <w:t> </w:t>
            </w:r>
          </w:p>
        </w:tc>
      </w:tr>
      <w:tr w:rsidR="00557A43" w:rsidRPr="00B76BD3" w14:paraId="72D8BA77"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D47CECF" w14:textId="77777777" w:rsidR="00557A43" w:rsidRPr="00B76BD3" w:rsidRDefault="00557A43" w:rsidP="00ED3C30">
            <w:pPr>
              <w:pStyle w:val="TablecellLEFT"/>
              <w:rPr>
                <w:rFonts w:cs="Arial"/>
              </w:rPr>
            </w:pPr>
            <w:r w:rsidRPr="00B76BD3">
              <w:rPr>
                <w:rFonts w:eastAsia="Palatino Linotype"/>
              </w:rPr>
              <w:t>Cr</w:t>
            </w:r>
            <w:r w:rsidR="00C829BE">
              <w:rPr>
                <w:rFonts w:eastAsia="Palatino Linotype"/>
              </w:rPr>
              <w:t>acks and separation in copper</w:t>
            </w:r>
          </w:p>
        </w:tc>
        <w:tc>
          <w:tcPr>
            <w:tcW w:w="1277" w:type="dxa"/>
            <w:tcBorders>
              <w:top w:val="nil"/>
              <w:left w:val="nil"/>
              <w:bottom w:val="single" w:sz="4" w:space="0" w:color="auto"/>
              <w:right w:val="single" w:sz="4" w:space="0" w:color="auto"/>
            </w:tcBorders>
            <w:shd w:val="clear" w:color="auto" w:fill="auto"/>
            <w:noWrap/>
            <w:vAlign w:val="center"/>
            <w:hideMark/>
          </w:tcPr>
          <w:p w14:paraId="46D5DEC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5D02A46" w14:textId="4E820170" w:rsidR="00557A43" w:rsidRPr="00B76BD3" w:rsidRDefault="00557A43" w:rsidP="00ED3C30">
            <w:pPr>
              <w:pStyle w:val="TablecellLEFT"/>
            </w:pPr>
            <w:r w:rsidRPr="00B76BD3">
              <w:fldChar w:fldCharType="begin"/>
            </w:r>
            <w:r w:rsidRPr="00B76BD3">
              <w:instrText xml:space="preserve"> REF _Ref470098843 \h  \* MERGEFORMAT </w:instrText>
            </w:r>
            <w:r w:rsidRPr="00B76BD3">
              <w:fldChar w:fldCharType="separate"/>
            </w:r>
            <w:r w:rsidR="006725E9" w:rsidRPr="00B76BD3">
              <w:t xml:space="preserve">Table </w:t>
            </w:r>
            <w:r w:rsidR="006725E9">
              <w:t>10</w:t>
            </w:r>
            <w:r w:rsidR="006725E9" w:rsidRPr="00B76BD3">
              <w:noBreakHyphen/>
            </w:r>
            <w:r w:rsidR="006725E9">
              <w:t>27</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6DF278D3"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0A1215BD" w14:textId="77777777" w:rsidR="00557A43" w:rsidRPr="00B76BD3" w:rsidRDefault="00557A43" w:rsidP="00ED3C30">
            <w:pPr>
              <w:pStyle w:val="TablecellLEFT"/>
            </w:pPr>
            <w:r w:rsidRPr="00B76BD3">
              <w:t> </w:t>
            </w:r>
          </w:p>
        </w:tc>
      </w:tr>
      <w:tr w:rsidR="00557A43" w:rsidRPr="00B76BD3" w14:paraId="20732CC2"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F765A04" w14:textId="77777777" w:rsidR="00557A43" w:rsidRPr="00B76BD3" w:rsidRDefault="00C829BE" w:rsidP="00ED3C30">
            <w:pPr>
              <w:pStyle w:val="TablecellLEFT"/>
              <w:rPr>
                <w:rFonts w:cs="Arial"/>
              </w:rPr>
            </w:pPr>
            <w:r>
              <w:rPr>
                <w:rFonts w:eastAsia="Palatino Linotype"/>
              </w:rPr>
              <w:t>ICD</w:t>
            </w:r>
          </w:p>
        </w:tc>
        <w:tc>
          <w:tcPr>
            <w:tcW w:w="1277" w:type="dxa"/>
            <w:tcBorders>
              <w:top w:val="nil"/>
              <w:left w:val="nil"/>
              <w:bottom w:val="single" w:sz="4" w:space="0" w:color="auto"/>
              <w:right w:val="single" w:sz="4" w:space="0" w:color="auto"/>
            </w:tcBorders>
            <w:shd w:val="clear" w:color="auto" w:fill="auto"/>
            <w:noWrap/>
            <w:vAlign w:val="center"/>
            <w:hideMark/>
          </w:tcPr>
          <w:p w14:paraId="7A685624"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0FBDABAD" w14:textId="2B763830" w:rsidR="00557A43" w:rsidRPr="00B76BD3" w:rsidRDefault="00557A43" w:rsidP="00ED3C30">
            <w:pPr>
              <w:pStyle w:val="TablecellLEFT"/>
            </w:pPr>
            <w:r w:rsidRPr="00B76BD3">
              <w:fldChar w:fldCharType="begin"/>
            </w:r>
            <w:r w:rsidRPr="00B76BD3">
              <w:instrText xml:space="preserve"> REF _Ref470098856 \h  \* MERGEFORMAT </w:instrText>
            </w:r>
            <w:r w:rsidRPr="00B76BD3">
              <w:fldChar w:fldCharType="separate"/>
            </w:r>
            <w:r w:rsidR="006725E9" w:rsidRPr="00B76BD3">
              <w:t xml:space="preserve">Table </w:t>
            </w:r>
            <w:r w:rsidR="006725E9">
              <w:t>10</w:t>
            </w:r>
            <w:r w:rsidR="006725E9" w:rsidRPr="00B76BD3">
              <w:noBreakHyphen/>
            </w:r>
            <w:r w:rsidR="006725E9">
              <w:t>28</w:t>
            </w:r>
            <w:r w:rsidRPr="00B76BD3">
              <w:fldChar w:fldCharType="end"/>
            </w:r>
            <w:r w:rsidRPr="00B76BD3">
              <w:t xml:space="preserve"> + </w:t>
            </w:r>
            <w:r w:rsidRPr="00B76BD3">
              <w:fldChar w:fldCharType="begin"/>
            </w:r>
            <w:r w:rsidRPr="00B76BD3">
              <w:instrText xml:space="preserve"> REF _Ref469484250 \h  \* MERGEFORMAT </w:instrText>
            </w:r>
            <w:r w:rsidRPr="00B76BD3">
              <w:fldChar w:fldCharType="separate"/>
            </w:r>
            <w:r w:rsidR="006725E9" w:rsidRPr="00B76BD3">
              <w:t xml:space="preserve">Table </w:t>
            </w:r>
            <w:r w:rsidR="006725E9">
              <w:t>10</w:t>
            </w:r>
            <w:r w:rsidR="006725E9" w:rsidRPr="00B76BD3">
              <w:noBreakHyphen/>
            </w:r>
            <w:r w:rsidR="006725E9">
              <w:t>10</w:t>
            </w:r>
            <w:r w:rsidRPr="00B76BD3">
              <w:fldChar w:fldCharType="end"/>
            </w:r>
            <w:r w:rsidRPr="00B76BD3">
              <w:t xml:space="preserve"> </w:t>
            </w:r>
            <w:r w:rsidR="00705C1E">
              <w:t>Ref. e</w:t>
            </w:r>
          </w:p>
        </w:tc>
        <w:tc>
          <w:tcPr>
            <w:tcW w:w="1022" w:type="dxa"/>
            <w:tcBorders>
              <w:top w:val="nil"/>
              <w:left w:val="nil"/>
              <w:bottom w:val="single" w:sz="4" w:space="0" w:color="auto"/>
              <w:right w:val="single" w:sz="4" w:space="0" w:color="auto"/>
            </w:tcBorders>
            <w:shd w:val="clear" w:color="auto" w:fill="auto"/>
            <w:noWrap/>
            <w:vAlign w:val="center"/>
            <w:hideMark/>
          </w:tcPr>
          <w:p w14:paraId="7A6FC46A"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CCF1C08" w14:textId="77777777" w:rsidR="00557A43" w:rsidRPr="00B76BD3" w:rsidRDefault="00557A43" w:rsidP="00ED3C30">
            <w:pPr>
              <w:pStyle w:val="TablecellLEFT"/>
            </w:pPr>
            <w:r w:rsidRPr="00B76BD3">
              <w:t> </w:t>
            </w:r>
            <w:r w:rsidR="00166DD1">
              <w:t>-</w:t>
            </w:r>
          </w:p>
        </w:tc>
      </w:tr>
      <w:tr w:rsidR="00557A43" w:rsidRPr="00B76BD3" w14:paraId="3ABDFA63"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7D88DDBF" w14:textId="77777777" w:rsidR="00557A43" w:rsidRPr="00B76BD3" w:rsidRDefault="00C829BE" w:rsidP="00ED3C30">
            <w:pPr>
              <w:pStyle w:val="TablecellLEFT"/>
              <w:rPr>
                <w:rFonts w:cs="Arial"/>
              </w:rPr>
            </w:pPr>
            <w:r>
              <w:rPr>
                <w:rFonts w:eastAsia="Palatino Linotype"/>
              </w:rPr>
              <w:t>Smear</w:t>
            </w:r>
          </w:p>
        </w:tc>
        <w:tc>
          <w:tcPr>
            <w:tcW w:w="1277" w:type="dxa"/>
            <w:tcBorders>
              <w:top w:val="nil"/>
              <w:left w:val="nil"/>
              <w:bottom w:val="single" w:sz="4" w:space="0" w:color="auto"/>
              <w:right w:val="single" w:sz="4" w:space="0" w:color="auto"/>
            </w:tcBorders>
            <w:shd w:val="clear" w:color="auto" w:fill="auto"/>
            <w:noWrap/>
            <w:vAlign w:val="center"/>
            <w:hideMark/>
          </w:tcPr>
          <w:p w14:paraId="06AFEF5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67D6EF7" w14:textId="33009C84" w:rsidR="00557A43" w:rsidRPr="00B76BD3" w:rsidRDefault="00557A43" w:rsidP="00ED3C30">
            <w:pPr>
              <w:pStyle w:val="TablecellLEFT"/>
            </w:pPr>
            <w:r w:rsidRPr="00B76BD3">
              <w:fldChar w:fldCharType="begin"/>
            </w:r>
            <w:r w:rsidRPr="00B76BD3">
              <w:instrText xml:space="preserve"> REF _Ref470098867 \h  \* MERGEFORMAT </w:instrText>
            </w:r>
            <w:r w:rsidRPr="00B76BD3">
              <w:fldChar w:fldCharType="separate"/>
            </w:r>
            <w:r w:rsidR="006725E9" w:rsidRPr="00B76BD3">
              <w:t xml:space="preserve">Table </w:t>
            </w:r>
            <w:r w:rsidR="006725E9">
              <w:t>10</w:t>
            </w:r>
            <w:r w:rsidR="006725E9" w:rsidRPr="00B76BD3">
              <w:noBreakHyphen/>
            </w:r>
            <w:r w:rsidR="006725E9">
              <w:t>29</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3516C077"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44E25AB0" w14:textId="77777777" w:rsidR="00557A43" w:rsidRPr="00B76BD3" w:rsidRDefault="00557A43" w:rsidP="00ED3C30">
            <w:pPr>
              <w:pStyle w:val="TablecellLEFT"/>
            </w:pPr>
            <w:r w:rsidRPr="00B76BD3">
              <w:t> </w:t>
            </w:r>
          </w:p>
        </w:tc>
      </w:tr>
      <w:tr w:rsidR="00557A43" w:rsidRPr="00B76BD3" w14:paraId="796886B0"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253B89C0" w14:textId="77777777" w:rsidR="00557A43" w:rsidRPr="00B76BD3" w:rsidRDefault="00C829BE" w:rsidP="00ED3C30">
            <w:pPr>
              <w:pStyle w:val="TablecellLEFT"/>
              <w:rPr>
                <w:rFonts w:cs="Arial"/>
              </w:rPr>
            </w:pPr>
            <w:r>
              <w:rPr>
                <w:rFonts w:eastAsia="Palatino Linotype"/>
              </w:rPr>
              <w:t>HWPA and resin recession</w:t>
            </w:r>
          </w:p>
        </w:tc>
        <w:tc>
          <w:tcPr>
            <w:tcW w:w="1277" w:type="dxa"/>
            <w:tcBorders>
              <w:top w:val="nil"/>
              <w:left w:val="nil"/>
              <w:bottom w:val="single" w:sz="4" w:space="0" w:color="auto"/>
              <w:right w:val="single" w:sz="4" w:space="0" w:color="auto"/>
            </w:tcBorders>
            <w:shd w:val="clear" w:color="auto" w:fill="auto"/>
            <w:noWrap/>
            <w:vAlign w:val="center"/>
            <w:hideMark/>
          </w:tcPr>
          <w:p w14:paraId="78203FCC"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083C6608" w14:textId="78B9BB84" w:rsidR="00557A43" w:rsidRPr="00B76BD3" w:rsidRDefault="00557A43" w:rsidP="00ED3C30">
            <w:pPr>
              <w:pStyle w:val="TablecellLEFT"/>
            </w:pPr>
            <w:r w:rsidRPr="00B76BD3">
              <w:fldChar w:fldCharType="begin"/>
            </w:r>
            <w:r w:rsidRPr="00B76BD3">
              <w:instrText xml:space="preserve"> REF _Ref470098898 \h  \* MERGEFORMAT </w:instrText>
            </w:r>
            <w:r w:rsidRPr="00B76BD3">
              <w:fldChar w:fldCharType="separate"/>
            </w:r>
            <w:r w:rsidR="006725E9" w:rsidRPr="00B76BD3">
              <w:t xml:space="preserve">Table </w:t>
            </w:r>
            <w:r w:rsidR="006725E9">
              <w:t>10</w:t>
            </w:r>
            <w:r w:rsidR="006725E9" w:rsidRPr="00B76BD3">
              <w:noBreakHyphen/>
            </w:r>
            <w:r w:rsidR="006725E9">
              <w:t>30</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1022EA32"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267F36DD" w14:textId="77777777" w:rsidR="00557A43" w:rsidRPr="00B76BD3" w:rsidRDefault="00557A43" w:rsidP="00ED3C30">
            <w:pPr>
              <w:pStyle w:val="TablecellLEFT"/>
            </w:pPr>
            <w:r w:rsidRPr="00B76BD3">
              <w:t> </w:t>
            </w:r>
          </w:p>
        </w:tc>
      </w:tr>
      <w:tr w:rsidR="00557A43" w:rsidRPr="00B76BD3" w14:paraId="74F3F16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3A03F5F0" w14:textId="77777777" w:rsidR="00557A43" w:rsidRPr="00B76BD3" w:rsidRDefault="00C829BE" w:rsidP="00ED3C30">
            <w:pPr>
              <w:pStyle w:val="TablecellLEFT"/>
              <w:rPr>
                <w:rFonts w:cs="Arial"/>
              </w:rPr>
            </w:pPr>
            <w:r>
              <w:rPr>
                <w:rFonts w:eastAsia="Palatino Linotype"/>
              </w:rPr>
              <w:t>Nail heading</w:t>
            </w:r>
          </w:p>
        </w:tc>
        <w:tc>
          <w:tcPr>
            <w:tcW w:w="1277" w:type="dxa"/>
            <w:tcBorders>
              <w:top w:val="nil"/>
              <w:left w:val="nil"/>
              <w:bottom w:val="single" w:sz="4" w:space="0" w:color="auto"/>
              <w:right w:val="single" w:sz="4" w:space="0" w:color="auto"/>
            </w:tcBorders>
            <w:shd w:val="clear" w:color="auto" w:fill="auto"/>
            <w:noWrap/>
            <w:vAlign w:val="center"/>
            <w:hideMark/>
          </w:tcPr>
          <w:p w14:paraId="44FED686"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7F78A074" w14:textId="3C159B12" w:rsidR="00557A43" w:rsidRPr="00B76BD3" w:rsidRDefault="00557A43" w:rsidP="00ED3C30">
            <w:pPr>
              <w:pStyle w:val="TablecellLEFT"/>
            </w:pPr>
            <w:r w:rsidRPr="00B76BD3">
              <w:fldChar w:fldCharType="begin"/>
            </w:r>
            <w:r w:rsidRPr="00B76BD3">
              <w:instrText xml:space="preserve"> REF _Ref470098917 \h  \* MERGEFORMAT </w:instrText>
            </w:r>
            <w:r w:rsidRPr="00B76BD3">
              <w:fldChar w:fldCharType="separate"/>
            </w:r>
            <w:r w:rsidR="006725E9" w:rsidRPr="00B76BD3">
              <w:t xml:space="preserve">Table </w:t>
            </w:r>
            <w:r w:rsidR="006725E9">
              <w:t>10</w:t>
            </w:r>
            <w:r w:rsidR="006725E9" w:rsidRPr="00B76BD3">
              <w:noBreakHyphen/>
            </w:r>
            <w:r w:rsidR="006725E9">
              <w:t>31</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51B070CF"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78E499FA" w14:textId="77777777" w:rsidR="00557A43" w:rsidRPr="00B76BD3" w:rsidRDefault="00557A43" w:rsidP="00ED3C30">
            <w:pPr>
              <w:pStyle w:val="TablecellLEFT"/>
            </w:pPr>
            <w:r w:rsidRPr="00B76BD3">
              <w:t> </w:t>
            </w:r>
            <w:r w:rsidR="00166DD1">
              <w:t>-</w:t>
            </w:r>
          </w:p>
        </w:tc>
      </w:tr>
      <w:tr w:rsidR="00557A43" w:rsidRPr="00B76BD3" w14:paraId="431D419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4D81A1C3" w14:textId="77777777" w:rsidR="00557A43" w:rsidRPr="00B76BD3" w:rsidRDefault="00C829BE" w:rsidP="00ED3C30">
            <w:pPr>
              <w:pStyle w:val="TablecellLEFT"/>
              <w:rPr>
                <w:rFonts w:cs="Arial"/>
              </w:rPr>
            </w:pPr>
            <w:r>
              <w:rPr>
                <w:rFonts w:eastAsia="Palatino Linotype"/>
              </w:rPr>
              <w:t>CIC</w:t>
            </w:r>
          </w:p>
        </w:tc>
        <w:tc>
          <w:tcPr>
            <w:tcW w:w="1277" w:type="dxa"/>
            <w:tcBorders>
              <w:top w:val="nil"/>
              <w:left w:val="nil"/>
              <w:bottom w:val="single" w:sz="4" w:space="0" w:color="auto"/>
              <w:right w:val="single" w:sz="4" w:space="0" w:color="auto"/>
            </w:tcBorders>
            <w:shd w:val="clear" w:color="auto" w:fill="auto"/>
            <w:noWrap/>
            <w:vAlign w:val="center"/>
            <w:hideMark/>
          </w:tcPr>
          <w:p w14:paraId="0127947A"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677CF9B" w14:textId="6A2BBB06" w:rsidR="00557A43" w:rsidRPr="00B76BD3" w:rsidRDefault="00557A43" w:rsidP="00ED3C30">
            <w:pPr>
              <w:pStyle w:val="TablecellLEFT"/>
            </w:pPr>
            <w:r w:rsidRPr="00B76BD3">
              <w:fldChar w:fldCharType="begin"/>
            </w:r>
            <w:r w:rsidRPr="00B76BD3">
              <w:instrText xml:space="preserve"> REF _Ref470098963 \h  \* MERGEFORMAT </w:instrText>
            </w:r>
            <w:r w:rsidRPr="00B76BD3">
              <w:fldChar w:fldCharType="separate"/>
            </w:r>
            <w:r w:rsidR="006725E9" w:rsidRPr="00B76BD3">
              <w:t xml:space="preserve">Table </w:t>
            </w:r>
            <w:r w:rsidR="006725E9">
              <w:t>10</w:t>
            </w:r>
            <w:r w:rsidR="006725E9" w:rsidRPr="00B76BD3">
              <w:noBreakHyphen/>
            </w:r>
            <w:r w:rsidR="006725E9">
              <w:t>32</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1D644B7F"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BB11271" w14:textId="77777777" w:rsidR="00557A43" w:rsidRPr="00B76BD3" w:rsidRDefault="00557A43" w:rsidP="00ED3C30">
            <w:pPr>
              <w:pStyle w:val="TablecellLEFT"/>
            </w:pPr>
            <w:r w:rsidRPr="00B76BD3">
              <w:t> </w:t>
            </w:r>
            <w:r w:rsidR="00166DD1">
              <w:t>-</w:t>
            </w:r>
          </w:p>
        </w:tc>
      </w:tr>
      <w:tr w:rsidR="00557A43" w:rsidRPr="00B76BD3" w14:paraId="2C0A66B9"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469C460" w14:textId="77777777" w:rsidR="00557A43" w:rsidRPr="00B76BD3" w:rsidRDefault="00C829BE" w:rsidP="00ED3C30">
            <w:pPr>
              <w:pStyle w:val="TablecellLEFT"/>
              <w:rPr>
                <w:rFonts w:cs="Arial"/>
              </w:rPr>
            </w:pPr>
            <w:r>
              <w:rPr>
                <w:rFonts w:eastAsia="Palatino Linotype"/>
              </w:rPr>
              <w:t>Inhomogeneity in dielectric</w:t>
            </w:r>
          </w:p>
        </w:tc>
        <w:tc>
          <w:tcPr>
            <w:tcW w:w="1277" w:type="dxa"/>
            <w:tcBorders>
              <w:top w:val="nil"/>
              <w:left w:val="nil"/>
              <w:bottom w:val="single" w:sz="4" w:space="0" w:color="auto"/>
              <w:right w:val="single" w:sz="4" w:space="0" w:color="auto"/>
            </w:tcBorders>
            <w:shd w:val="clear" w:color="auto" w:fill="auto"/>
            <w:noWrap/>
            <w:vAlign w:val="center"/>
            <w:hideMark/>
          </w:tcPr>
          <w:p w14:paraId="789F6925"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16919B38" w14:textId="1CFC75C4" w:rsidR="00557A43" w:rsidRPr="00B76BD3" w:rsidRDefault="00557A43" w:rsidP="00ED3C30">
            <w:pPr>
              <w:pStyle w:val="TablecellLEFT"/>
            </w:pPr>
            <w:r w:rsidRPr="00B76BD3">
              <w:fldChar w:fldCharType="begin"/>
            </w:r>
            <w:r w:rsidRPr="00B76BD3">
              <w:instrText xml:space="preserve"> REF _Ref470098970 \h  \* MERGEFORMAT </w:instrText>
            </w:r>
            <w:r w:rsidRPr="00B76BD3">
              <w:fldChar w:fldCharType="separate"/>
            </w:r>
            <w:r w:rsidR="006725E9" w:rsidRPr="00B76BD3">
              <w:t xml:space="preserve">Table </w:t>
            </w:r>
            <w:r w:rsidR="006725E9">
              <w:t>10</w:t>
            </w:r>
            <w:r w:rsidR="006725E9" w:rsidRPr="00B76BD3">
              <w:noBreakHyphen/>
            </w:r>
            <w:r w:rsidR="006725E9">
              <w:t>33</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6AFC60AC"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6F15A290" w14:textId="77777777" w:rsidR="00557A43" w:rsidRPr="00B76BD3" w:rsidRDefault="00557A43" w:rsidP="00ED3C30">
            <w:pPr>
              <w:pStyle w:val="TablecellLEFT"/>
            </w:pPr>
            <w:r w:rsidRPr="00B76BD3">
              <w:t> </w:t>
            </w:r>
          </w:p>
        </w:tc>
      </w:tr>
      <w:tr w:rsidR="00557A43" w:rsidRPr="00B76BD3" w14:paraId="552F45FA"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26139D27" w14:textId="77777777" w:rsidR="00557A43" w:rsidRPr="00B76BD3" w:rsidRDefault="00C829BE" w:rsidP="00ED3C30">
            <w:pPr>
              <w:pStyle w:val="TablecellLEFT"/>
              <w:rPr>
                <w:rFonts w:cs="Arial"/>
              </w:rPr>
            </w:pPr>
            <w:r>
              <w:rPr>
                <w:rFonts w:eastAsia="Palatino Linotype"/>
              </w:rPr>
              <w:t>Contamination or inclusion</w:t>
            </w:r>
          </w:p>
        </w:tc>
        <w:tc>
          <w:tcPr>
            <w:tcW w:w="1277" w:type="dxa"/>
            <w:tcBorders>
              <w:top w:val="nil"/>
              <w:left w:val="nil"/>
              <w:bottom w:val="single" w:sz="4" w:space="0" w:color="auto"/>
              <w:right w:val="single" w:sz="4" w:space="0" w:color="auto"/>
            </w:tcBorders>
            <w:shd w:val="clear" w:color="auto" w:fill="auto"/>
            <w:noWrap/>
            <w:vAlign w:val="center"/>
            <w:hideMark/>
          </w:tcPr>
          <w:p w14:paraId="5980A1C1"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36CA58FB" w14:textId="3B5C64B0" w:rsidR="00557A43" w:rsidRPr="00B76BD3" w:rsidRDefault="00557A43" w:rsidP="00ED3C30">
            <w:pPr>
              <w:pStyle w:val="TablecellLEFT"/>
            </w:pPr>
            <w:r w:rsidRPr="00B76BD3">
              <w:fldChar w:fldCharType="begin"/>
            </w:r>
            <w:r w:rsidRPr="00B76BD3">
              <w:instrText xml:space="preserve"> REF _Ref470099030 \h  \* MERGEFORMAT </w:instrText>
            </w:r>
            <w:r w:rsidRPr="00B76BD3">
              <w:fldChar w:fldCharType="separate"/>
            </w:r>
            <w:r w:rsidR="006725E9" w:rsidRPr="00B76BD3">
              <w:t xml:space="preserve">Table </w:t>
            </w:r>
            <w:r w:rsidR="006725E9">
              <w:t>10</w:t>
            </w:r>
            <w:r w:rsidR="006725E9" w:rsidRPr="00B76BD3">
              <w:noBreakHyphen/>
            </w:r>
            <w:r w:rsidR="006725E9">
              <w:t>34</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0BC4764B"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0AFADE4F" w14:textId="77777777" w:rsidR="00557A43" w:rsidRPr="00B76BD3" w:rsidRDefault="00557A43" w:rsidP="00ED3C30">
            <w:pPr>
              <w:pStyle w:val="TablecellLEFT"/>
            </w:pPr>
            <w:r w:rsidRPr="00B76BD3">
              <w:t> </w:t>
            </w:r>
          </w:p>
        </w:tc>
      </w:tr>
      <w:tr w:rsidR="00557A43" w:rsidRPr="00B76BD3" w14:paraId="2090795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119C7A64" w14:textId="77777777" w:rsidR="00557A43" w:rsidRPr="00B76BD3" w:rsidRDefault="00557A43" w:rsidP="00ED3C30">
            <w:pPr>
              <w:pStyle w:val="TablecellLEFT"/>
              <w:rPr>
                <w:rFonts w:cs="Arial"/>
              </w:rPr>
            </w:pPr>
            <w:r w:rsidRPr="00B76BD3">
              <w:rPr>
                <w:rFonts w:eastAsia="Palatino Linotype"/>
              </w:rPr>
              <w:t>Delaminatio</w:t>
            </w:r>
            <w:r w:rsidR="00C829BE">
              <w:rPr>
                <w:rFonts w:eastAsia="Palatino Linotype"/>
              </w:rPr>
              <w:t>n between coverlay and prepreg</w:t>
            </w:r>
          </w:p>
        </w:tc>
        <w:tc>
          <w:tcPr>
            <w:tcW w:w="1277" w:type="dxa"/>
            <w:tcBorders>
              <w:top w:val="nil"/>
              <w:left w:val="nil"/>
              <w:bottom w:val="single" w:sz="4" w:space="0" w:color="auto"/>
              <w:right w:val="single" w:sz="4" w:space="0" w:color="auto"/>
            </w:tcBorders>
            <w:shd w:val="clear" w:color="auto" w:fill="auto"/>
            <w:noWrap/>
            <w:vAlign w:val="center"/>
            <w:hideMark/>
          </w:tcPr>
          <w:p w14:paraId="3B0FF764"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6E927F7B" w14:textId="69B3071C" w:rsidR="00557A43" w:rsidRPr="00B76BD3" w:rsidRDefault="00557A43" w:rsidP="00ED3C30">
            <w:pPr>
              <w:pStyle w:val="TablecellLEFT"/>
            </w:pPr>
            <w:r w:rsidRPr="00B76BD3">
              <w:fldChar w:fldCharType="begin"/>
            </w:r>
            <w:r w:rsidRPr="00B76BD3">
              <w:instrText xml:space="preserve"> REF _Ref470099053 \h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35</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05318ED1"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5940A896" w14:textId="77777777" w:rsidR="00557A43" w:rsidRPr="00B76BD3" w:rsidRDefault="00557A43" w:rsidP="00ED3C30">
            <w:pPr>
              <w:pStyle w:val="TablecellLEFT"/>
            </w:pPr>
            <w:r w:rsidRPr="00B76BD3">
              <w:t> </w:t>
            </w:r>
            <w:r w:rsidR="00166DD1">
              <w:t>-</w:t>
            </w:r>
          </w:p>
        </w:tc>
      </w:tr>
      <w:tr w:rsidR="00557A43" w:rsidRPr="00B76BD3" w14:paraId="6978986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18B6880" w14:textId="77777777" w:rsidR="00557A43" w:rsidRPr="00B76BD3" w:rsidRDefault="00557A43" w:rsidP="00ED3C30">
            <w:pPr>
              <w:pStyle w:val="TablecellLEFT"/>
              <w:rPr>
                <w:rFonts w:cs="Arial"/>
              </w:rPr>
            </w:pPr>
            <w:r w:rsidRPr="00B76BD3">
              <w:rPr>
                <w:rFonts w:eastAsia="Palatino Linotype"/>
              </w:rPr>
              <w:t>Adhesive v</w:t>
            </w:r>
            <w:r w:rsidR="00C829BE">
              <w:rPr>
                <w:rFonts w:eastAsia="Palatino Linotype"/>
              </w:rPr>
              <w:t>oids in coverlay and bond-ply</w:t>
            </w:r>
          </w:p>
        </w:tc>
        <w:tc>
          <w:tcPr>
            <w:tcW w:w="1277" w:type="dxa"/>
            <w:tcBorders>
              <w:top w:val="nil"/>
              <w:left w:val="nil"/>
              <w:bottom w:val="single" w:sz="4" w:space="0" w:color="auto"/>
              <w:right w:val="single" w:sz="4" w:space="0" w:color="auto"/>
            </w:tcBorders>
            <w:shd w:val="clear" w:color="auto" w:fill="auto"/>
            <w:noWrap/>
            <w:vAlign w:val="center"/>
            <w:hideMark/>
          </w:tcPr>
          <w:p w14:paraId="3C34E04D"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538DAFBB" w14:textId="40D17980" w:rsidR="00557A43" w:rsidRPr="00B76BD3" w:rsidRDefault="00557A43" w:rsidP="00ED3C30">
            <w:pPr>
              <w:pStyle w:val="TablecellLEFT"/>
            </w:pPr>
            <w:r w:rsidRPr="00B76BD3">
              <w:fldChar w:fldCharType="begin"/>
            </w:r>
            <w:r w:rsidRPr="00B76BD3">
              <w:instrText xml:space="preserve"> REF _Ref470099076 \h  \* MERGEFORMAT </w:instrText>
            </w:r>
            <w:r w:rsidRPr="00B76BD3">
              <w:fldChar w:fldCharType="separate"/>
            </w:r>
            <w:r w:rsidR="006725E9" w:rsidRPr="00B76BD3">
              <w:t xml:space="preserve">Table </w:t>
            </w:r>
            <w:r w:rsidR="006725E9">
              <w:t>10</w:t>
            </w:r>
            <w:r w:rsidR="006725E9" w:rsidRPr="00B76BD3">
              <w:noBreakHyphen/>
            </w:r>
            <w:r w:rsidR="006725E9">
              <w:t>36</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7D9B76E4"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auto"/>
            <w:noWrap/>
            <w:vAlign w:val="center"/>
            <w:hideMark/>
          </w:tcPr>
          <w:p w14:paraId="502D007D" w14:textId="77777777" w:rsidR="00557A43" w:rsidRPr="00B76BD3" w:rsidRDefault="00557A43" w:rsidP="00ED3C30">
            <w:pPr>
              <w:pStyle w:val="TablecellLEFT"/>
            </w:pPr>
            <w:r w:rsidRPr="00B76BD3">
              <w:t> </w:t>
            </w:r>
          </w:p>
        </w:tc>
      </w:tr>
      <w:tr w:rsidR="00557A43" w:rsidRPr="00B76BD3" w14:paraId="2D8521FC"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527B447D" w14:textId="77777777" w:rsidR="00557A43" w:rsidRPr="00B76BD3" w:rsidRDefault="00557A43" w:rsidP="00ED3C30">
            <w:pPr>
              <w:pStyle w:val="TablecellLEFT"/>
              <w:rPr>
                <w:rFonts w:cs="Arial"/>
              </w:rPr>
            </w:pPr>
            <w:r w:rsidRPr="00B76BD3">
              <w:rPr>
                <w:rFonts w:eastAsia="Palatino Linotype"/>
              </w:rPr>
              <w:t>Misalignment of p</w:t>
            </w:r>
            <w:r w:rsidR="00C829BE">
              <w:rPr>
                <w:rFonts w:eastAsia="Palatino Linotype"/>
              </w:rPr>
              <w:t>repreg in rigid-flex-interface</w:t>
            </w:r>
          </w:p>
        </w:tc>
        <w:tc>
          <w:tcPr>
            <w:tcW w:w="1277" w:type="dxa"/>
            <w:tcBorders>
              <w:top w:val="nil"/>
              <w:left w:val="nil"/>
              <w:bottom w:val="single" w:sz="4" w:space="0" w:color="auto"/>
              <w:right w:val="single" w:sz="4" w:space="0" w:color="auto"/>
            </w:tcBorders>
            <w:shd w:val="clear" w:color="auto" w:fill="auto"/>
            <w:noWrap/>
            <w:vAlign w:val="center"/>
            <w:hideMark/>
          </w:tcPr>
          <w:p w14:paraId="5DFF5B88"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28674E5E" w14:textId="04A7D551" w:rsidR="00557A43" w:rsidRPr="00B76BD3" w:rsidRDefault="00557A43" w:rsidP="00ED3C30">
            <w:pPr>
              <w:pStyle w:val="TablecellLEFT"/>
            </w:pPr>
            <w:r w:rsidRPr="00B76BD3">
              <w:fldChar w:fldCharType="begin"/>
            </w:r>
            <w:r w:rsidRPr="00B76BD3">
              <w:instrText xml:space="preserve"> REF _Ref470099118 \h  \* MERGEFORMAT </w:instrText>
            </w:r>
            <w:r w:rsidRPr="00B76BD3">
              <w:fldChar w:fldCharType="separate"/>
            </w:r>
            <w:r w:rsidR="006725E9" w:rsidRPr="00B76BD3">
              <w:t xml:space="preserve">Table </w:t>
            </w:r>
            <w:r w:rsidR="006725E9">
              <w:t>10</w:t>
            </w:r>
            <w:r w:rsidR="006725E9" w:rsidRPr="00B76BD3">
              <w:noBreakHyphen/>
            </w:r>
            <w:r w:rsidR="006725E9">
              <w:t>37</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1E363D73"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1E01B54" w14:textId="77777777" w:rsidR="00557A43" w:rsidRPr="00B76BD3" w:rsidRDefault="00557A43" w:rsidP="00ED3C30">
            <w:pPr>
              <w:pStyle w:val="TablecellLEFT"/>
            </w:pPr>
            <w:r w:rsidRPr="00B76BD3">
              <w:t> </w:t>
            </w:r>
            <w:r w:rsidR="00166DD1">
              <w:t>-</w:t>
            </w:r>
          </w:p>
        </w:tc>
      </w:tr>
      <w:tr w:rsidR="00557A43" w:rsidRPr="00B76BD3" w14:paraId="57D0EB95" w14:textId="77777777" w:rsidTr="009A32D6">
        <w:trPr>
          <w:trHeight w:val="425"/>
        </w:trPr>
        <w:tc>
          <w:tcPr>
            <w:tcW w:w="3385" w:type="dxa"/>
            <w:tcBorders>
              <w:top w:val="nil"/>
              <w:left w:val="single" w:sz="4" w:space="0" w:color="auto"/>
              <w:bottom w:val="single" w:sz="4" w:space="0" w:color="auto"/>
              <w:right w:val="single" w:sz="4" w:space="0" w:color="auto"/>
            </w:tcBorders>
            <w:shd w:val="clear" w:color="auto" w:fill="auto"/>
            <w:noWrap/>
            <w:vAlign w:val="center"/>
            <w:hideMark/>
          </w:tcPr>
          <w:p w14:paraId="67758A6D" w14:textId="77777777" w:rsidR="00557A43" w:rsidRPr="00B76BD3" w:rsidRDefault="00557A43" w:rsidP="00ED3C30">
            <w:pPr>
              <w:pStyle w:val="TablecellLEFT"/>
              <w:rPr>
                <w:rFonts w:cs="Arial"/>
              </w:rPr>
            </w:pPr>
            <w:r w:rsidRPr="00B76BD3">
              <w:rPr>
                <w:rFonts w:eastAsia="Palatino Linotype"/>
              </w:rPr>
              <w:t>Review items from MRR</w:t>
            </w:r>
          </w:p>
        </w:tc>
        <w:tc>
          <w:tcPr>
            <w:tcW w:w="1277" w:type="dxa"/>
            <w:tcBorders>
              <w:top w:val="nil"/>
              <w:left w:val="nil"/>
              <w:bottom w:val="single" w:sz="4" w:space="0" w:color="auto"/>
              <w:right w:val="single" w:sz="4" w:space="0" w:color="auto"/>
            </w:tcBorders>
            <w:shd w:val="clear" w:color="auto" w:fill="auto"/>
            <w:noWrap/>
            <w:vAlign w:val="center"/>
            <w:hideMark/>
          </w:tcPr>
          <w:p w14:paraId="234C552F" w14:textId="77777777" w:rsidR="00557A43" w:rsidRPr="00B76BD3" w:rsidRDefault="00557A43" w:rsidP="00ED3C30">
            <w:pPr>
              <w:pStyle w:val="TablecellLEFT"/>
              <w:rPr>
                <w:rFonts w:cs="Arial"/>
              </w:rPr>
            </w:pPr>
            <w:r w:rsidRPr="00B76BD3">
              <w:rPr>
                <w:rFonts w:cs="Arial"/>
              </w:rPr>
              <w:t>each panel</w:t>
            </w:r>
          </w:p>
        </w:tc>
        <w:tc>
          <w:tcPr>
            <w:tcW w:w="2454" w:type="dxa"/>
            <w:tcBorders>
              <w:top w:val="nil"/>
              <w:left w:val="nil"/>
              <w:bottom w:val="single" w:sz="4" w:space="0" w:color="auto"/>
              <w:right w:val="single" w:sz="4" w:space="0" w:color="auto"/>
            </w:tcBorders>
            <w:shd w:val="clear" w:color="auto" w:fill="auto"/>
            <w:noWrap/>
            <w:vAlign w:val="center"/>
            <w:hideMark/>
          </w:tcPr>
          <w:p w14:paraId="426CC0E5" w14:textId="155429E1" w:rsidR="00557A43" w:rsidRPr="00B76BD3" w:rsidRDefault="000471E3" w:rsidP="000471E3">
            <w:pPr>
              <w:pStyle w:val="TablecellLEFT"/>
            </w:pPr>
            <w:r w:rsidRPr="00B76BD3">
              <w:fldChar w:fldCharType="begin"/>
            </w:r>
            <w:r w:rsidRPr="00B76BD3">
              <w:instrText xml:space="preserve"> REF _Ref480901993 \w \h </w:instrText>
            </w:r>
            <w:r w:rsidR="00166DD1">
              <w:instrText xml:space="preserve"> \* MERGEFORMAT </w:instrText>
            </w:r>
            <w:r w:rsidRPr="00B76BD3">
              <w:fldChar w:fldCharType="separate"/>
            </w:r>
            <w:r w:rsidR="006725E9">
              <w:t>B.2.1.5</w:t>
            </w:r>
            <w:r w:rsidRPr="00B76BD3">
              <w:fldChar w:fldCharType="end"/>
            </w:r>
            <w:r w:rsidRPr="00B76BD3">
              <w:fldChar w:fldCharType="begin"/>
            </w:r>
            <w:r w:rsidRPr="00B76BD3">
              <w:instrText xml:space="preserve"> REF _Ref482610679 \r \h </w:instrText>
            </w:r>
            <w:r w:rsidR="00166DD1">
              <w:instrText xml:space="preserve"> \* MERGEFORMAT </w:instrText>
            </w:r>
            <w:r w:rsidRPr="00B76BD3">
              <w:fldChar w:fldCharType="separate"/>
            </w:r>
            <w:r w:rsidR="006725E9">
              <w:t>b</w:t>
            </w:r>
            <w:r w:rsidRPr="00B76BD3">
              <w:fldChar w:fldCharType="end"/>
            </w:r>
          </w:p>
        </w:tc>
        <w:tc>
          <w:tcPr>
            <w:tcW w:w="1022" w:type="dxa"/>
            <w:tcBorders>
              <w:top w:val="nil"/>
              <w:left w:val="nil"/>
              <w:bottom w:val="single" w:sz="4" w:space="0" w:color="auto"/>
              <w:right w:val="single" w:sz="4" w:space="0" w:color="auto"/>
            </w:tcBorders>
            <w:shd w:val="clear" w:color="auto" w:fill="auto"/>
            <w:noWrap/>
            <w:vAlign w:val="center"/>
            <w:hideMark/>
          </w:tcPr>
          <w:p w14:paraId="6130DC58" w14:textId="77777777" w:rsidR="00557A43" w:rsidRPr="00B76BD3" w:rsidRDefault="00557A43" w:rsidP="00ED3C30">
            <w:pPr>
              <w:pStyle w:val="TablecellLEFT"/>
            </w:pPr>
            <w:r w:rsidRPr="00B76BD3">
              <w:t> </w:t>
            </w:r>
          </w:p>
        </w:tc>
        <w:tc>
          <w:tcPr>
            <w:tcW w:w="1233" w:type="dxa"/>
            <w:tcBorders>
              <w:top w:val="nil"/>
              <w:left w:val="nil"/>
              <w:bottom w:val="single" w:sz="4" w:space="0" w:color="auto"/>
              <w:right w:val="single" w:sz="4" w:space="0" w:color="auto"/>
            </w:tcBorders>
            <w:shd w:val="clear" w:color="auto" w:fill="808080" w:themeFill="background1" w:themeFillShade="80"/>
            <w:noWrap/>
            <w:vAlign w:val="center"/>
            <w:hideMark/>
          </w:tcPr>
          <w:p w14:paraId="2A81FCED" w14:textId="77777777" w:rsidR="00557A43" w:rsidRPr="00B76BD3" w:rsidRDefault="00557A43" w:rsidP="00ED3C30">
            <w:pPr>
              <w:pStyle w:val="TablecellLEFT"/>
            </w:pPr>
            <w:r w:rsidRPr="00B76BD3">
              <w:t> </w:t>
            </w:r>
            <w:r w:rsidR="00166DD1">
              <w:t>-</w:t>
            </w:r>
          </w:p>
        </w:tc>
      </w:tr>
      <w:tr w:rsidR="000F689D" w:rsidRPr="00B76BD3" w14:paraId="39AF83E8" w14:textId="77777777" w:rsidTr="00BA2096">
        <w:tc>
          <w:tcPr>
            <w:tcW w:w="9371" w:type="dxa"/>
            <w:gridSpan w:val="5"/>
            <w:tcBorders>
              <w:top w:val="nil"/>
              <w:left w:val="single" w:sz="4" w:space="0" w:color="auto"/>
              <w:bottom w:val="single" w:sz="4" w:space="0" w:color="auto"/>
              <w:right w:val="single" w:sz="4" w:space="0" w:color="auto"/>
            </w:tcBorders>
            <w:shd w:val="clear" w:color="auto" w:fill="auto"/>
            <w:noWrap/>
            <w:vAlign w:val="center"/>
          </w:tcPr>
          <w:p w14:paraId="04EAAB05" w14:textId="77777777" w:rsidR="000F689D" w:rsidRPr="00B76BD3" w:rsidRDefault="000F689D" w:rsidP="003B7FBB">
            <w:pPr>
              <w:pStyle w:val="TablecellLEFT"/>
            </w:pPr>
            <w:r w:rsidRPr="00B76BD3">
              <w:rPr>
                <w:rFonts w:eastAsia="Palatino Linotype"/>
              </w:rPr>
              <w:t>Comments:</w:t>
            </w:r>
          </w:p>
        </w:tc>
      </w:tr>
      <w:tr w:rsidR="000F689D" w:rsidRPr="00B76BD3" w14:paraId="27D55DC1" w14:textId="77777777" w:rsidTr="00BA2096">
        <w:trPr>
          <w:trHeight w:val="276"/>
        </w:trPr>
        <w:tc>
          <w:tcPr>
            <w:tcW w:w="9371" w:type="dxa"/>
            <w:gridSpan w:val="5"/>
            <w:vMerge w:val="restart"/>
            <w:tcBorders>
              <w:top w:val="single" w:sz="4" w:space="0" w:color="auto"/>
              <w:left w:val="single" w:sz="4" w:space="0" w:color="auto"/>
              <w:bottom w:val="single" w:sz="4" w:space="0" w:color="000000"/>
              <w:right w:val="single" w:sz="4" w:space="0" w:color="000000"/>
            </w:tcBorders>
            <w:shd w:val="clear" w:color="auto" w:fill="auto"/>
            <w:noWrap/>
            <w:vAlign w:val="center"/>
            <w:hideMark/>
          </w:tcPr>
          <w:p w14:paraId="1D6431C0" w14:textId="5D27F218" w:rsidR="000F689D" w:rsidRPr="00B76BD3" w:rsidRDefault="000F689D" w:rsidP="0078496B">
            <w:pPr>
              <w:pStyle w:val="TablecellLEFT"/>
            </w:pPr>
            <w:r w:rsidRPr="00B76BD3">
              <w:t xml:space="preserve">Pictures of microsections in conformance with </w:t>
            </w:r>
            <w:r w:rsidR="0078496B">
              <w:fldChar w:fldCharType="begin"/>
            </w:r>
            <w:r w:rsidR="0078496B">
              <w:instrText xml:space="preserve"> REF _Ref480901993 \n \h </w:instrText>
            </w:r>
            <w:r w:rsidR="0078496B">
              <w:fldChar w:fldCharType="separate"/>
            </w:r>
            <w:r w:rsidR="006725E9">
              <w:t>B.2.1.5</w:t>
            </w:r>
            <w:r w:rsidR="0078496B">
              <w:fldChar w:fldCharType="end"/>
            </w:r>
            <w:r w:rsidR="0078496B">
              <w:fldChar w:fldCharType="begin"/>
            </w:r>
            <w:r w:rsidR="0078496B">
              <w:instrText xml:space="preserve"> REF _Ref506990412 \n \h </w:instrText>
            </w:r>
            <w:r w:rsidR="0078496B">
              <w:fldChar w:fldCharType="separate"/>
            </w:r>
            <w:r w:rsidR="006725E9">
              <w:t>d</w:t>
            </w:r>
            <w:r w:rsidR="0078496B">
              <w:fldChar w:fldCharType="end"/>
            </w:r>
            <w:r w:rsidR="0078496B">
              <w:t>.</w:t>
            </w:r>
          </w:p>
        </w:tc>
      </w:tr>
      <w:tr w:rsidR="000F689D" w:rsidRPr="00B76BD3" w14:paraId="5AC56414" w14:textId="77777777" w:rsidTr="00BA2096">
        <w:trPr>
          <w:trHeight w:val="264"/>
        </w:trPr>
        <w:tc>
          <w:tcPr>
            <w:tcW w:w="9371" w:type="dxa"/>
            <w:gridSpan w:val="5"/>
            <w:vMerge/>
            <w:tcBorders>
              <w:top w:val="single" w:sz="4" w:space="0" w:color="auto"/>
              <w:left w:val="single" w:sz="4" w:space="0" w:color="auto"/>
              <w:bottom w:val="single" w:sz="4" w:space="0" w:color="000000"/>
              <w:right w:val="single" w:sz="4" w:space="0" w:color="000000"/>
            </w:tcBorders>
            <w:vAlign w:val="center"/>
            <w:hideMark/>
          </w:tcPr>
          <w:p w14:paraId="3F7A8822" w14:textId="77777777" w:rsidR="000F689D" w:rsidRPr="00B76BD3" w:rsidRDefault="000F689D" w:rsidP="000F689D">
            <w:pPr>
              <w:rPr>
                <w:rFonts w:ascii="Arial Narrow" w:hAnsi="Arial Narrow" w:cs="Arial"/>
                <w:color w:val="000000"/>
                <w:sz w:val="20"/>
                <w:szCs w:val="20"/>
                <w:u w:val="single"/>
              </w:rPr>
            </w:pPr>
          </w:p>
        </w:tc>
      </w:tr>
    </w:tbl>
    <w:p w14:paraId="619D4A66" w14:textId="77777777" w:rsidR="000F689D" w:rsidRPr="00B76BD3" w:rsidRDefault="000F689D" w:rsidP="00634DB6">
      <w:pPr>
        <w:pStyle w:val="paragraph"/>
      </w:pPr>
    </w:p>
    <w:p w14:paraId="6A3C23E9" w14:textId="77777777" w:rsidR="006376C4" w:rsidRPr="007D1CA9" w:rsidRDefault="006376C4" w:rsidP="00962D52">
      <w:pPr>
        <w:pStyle w:val="CaptionAnnexTable"/>
        <w:pageBreakBefore/>
        <w:rPr>
          <w:spacing w:val="-2"/>
        </w:rPr>
      </w:pPr>
      <w:bookmarkStart w:id="1012" w:name="_Ref514341799"/>
      <w:r w:rsidRPr="007D1CA9">
        <w:rPr>
          <w:spacing w:val="-2"/>
        </w:rPr>
        <w:t>: Example of a lab report for microsection of coupons for dimensional verification</w:t>
      </w:r>
      <w:bookmarkEnd w:id="1012"/>
    </w:p>
    <w:tbl>
      <w:tblPr>
        <w:tblW w:w="973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6"/>
        <w:gridCol w:w="1538"/>
        <w:gridCol w:w="790"/>
        <w:gridCol w:w="1074"/>
        <w:gridCol w:w="661"/>
        <w:gridCol w:w="1611"/>
        <w:gridCol w:w="1224"/>
      </w:tblGrid>
      <w:tr w:rsidR="006958F4" w:rsidRPr="00B76BD3" w14:paraId="36C3B0BF" w14:textId="77777777" w:rsidTr="009A32D6">
        <w:trPr>
          <w:cantSplit/>
          <w:tblHeader/>
        </w:trPr>
        <w:tc>
          <w:tcPr>
            <w:tcW w:w="2836" w:type="dxa"/>
            <w:vMerge w:val="restart"/>
            <w:shd w:val="clear" w:color="auto" w:fill="auto"/>
            <w:vAlign w:val="center"/>
            <w:hideMark/>
          </w:tcPr>
          <w:p w14:paraId="203AA153" w14:textId="77777777" w:rsidR="005B0EEF" w:rsidRPr="00B76BD3" w:rsidRDefault="005B0EEF" w:rsidP="003B7FBB">
            <w:pPr>
              <w:pStyle w:val="TableHeaderCENTER"/>
            </w:pPr>
            <w:r w:rsidRPr="00B76BD3">
              <w:t>Lab repo</w:t>
            </w:r>
            <w:r w:rsidR="003B7FBB" w:rsidRPr="00B76BD3">
              <w:t xml:space="preserve">rt for microsection of coupons </w:t>
            </w:r>
            <w:r w:rsidRPr="00B76BD3">
              <w:t>for dimensional verification</w:t>
            </w:r>
          </w:p>
        </w:tc>
        <w:tc>
          <w:tcPr>
            <w:tcW w:w="1538" w:type="dxa"/>
            <w:shd w:val="clear" w:color="auto" w:fill="auto"/>
            <w:vAlign w:val="center"/>
            <w:hideMark/>
          </w:tcPr>
          <w:p w14:paraId="044BB46A" w14:textId="77777777" w:rsidR="005B0EEF" w:rsidRPr="00B76BD3" w:rsidRDefault="003B7FBB" w:rsidP="003B7FBB">
            <w:pPr>
              <w:pStyle w:val="TableHeaderCENTER"/>
            </w:pPr>
            <w:r w:rsidRPr="00B76BD3">
              <w:t>R</w:t>
            </w:r>
            <w:r w:rsidR="005B0EEF" w:rsidRPr="00B76BD3">
              <w:t>equirement</w:t>
            </w:r>
            <w:r w:rsidR="005B0EEF" w:rsidRPr="00B76BD3">
              <w:br/>
              <w:t>references</w:t>
            </w:r>
          </w:p>
        </w:tc>
        <w:tc>
          <w:tcPr>
            <w:tcW w:w="790" w:type="dxa"/>
            <w:shd w:val="clear" w:color="auto" w:fill="auto"/>
            <w:noWrap/>
            <w:vAlign w:val="center"/>
            <w:hideMark/>
          </w:tcPr>
          <w:p w14:paraId="6754F004" w14:textId="77777777" w:rsidR="005B0EEF" w:rsidRPr="00B76BD3" w:rsidRDefault="00C82CAA" w:rsidP="00EA4045">
            <w:pPr>
              <w:pStyle w:val="TableHeaderCENTER"/>
            </w:pPr>
            <w:r>
              <w:t>P</w:t>
            </w:r>
            <w:r w:rsidR="005B0EEF" w:rsidRPr="00B76BD3">
              <w:t>ass</w:t>
            </w:r>
            <w:r w:rsidR="00BA2096">
              <w:t>/</w:t>
            </w:r>
            <w:r w:rsidR="00BA2096">
              <w:br/>
              <w:t>Fail</w:t>
            </w:r>
          </w:p>
        </w:tc>
        <w:tc>
          <w:tcPr>
            <w:tcW w:w="1074" w:type="dxa"/>
            <w:shd w:val="clear" w:color="auto" w:fill="auto"/>
            <w:noWrap/>
            <w:vAlign w:val="center"/>
            <w:hideMark/>
          </w:tcPr>
          <w:p w14:paraId="4088BB6B" w14:textId="2D9209B2" w:rsidR="005B0EEF" w:rsidRPr="00B76BD3" w:rsidRDefault="00BA2096" w:rsidP="00EA4045">
            <w:pPr>
              <w:pStyle w:val="TableHeaderCENTER"/>
            </w:pPr>
            <w:r>
              <w:t>Present?</w:t>
            </w:r>
            <w:r>
              <w:br/>
              <w:t xml:space="preserve">as per </w:t>
            </w:r>
            <w:r>
              <w:fldChar w:fldCharType="begin"/>
            </w:r>
            <w:r>
              <w:instrText xml:space="preserve"> REF _Ref514341579 \w \h </w:instrText>
            </w:r>
            <w:r>
              <w:fldChar w:fldCharType="separate"/>
            </w:r>
            <w:r w:rsidR="006725E9">
              <w:t>B.2.1.1</w:t>
            </w:r>
            <w:r>
              <w:fldChar w:fldCharType="end"/>
            </w:r>
            <w:r>
              <w:fldChar w:fldCharType="begin"/>
            </w:r>
            <w:r>
              <w:instrText xml:space="preserve"> REF _Ref514341567 \n \h </w:instrText>
            </w:r>
            <w:r>
              <w:fldChar w:fldCharType="separate"/>
            </w:r>
            <w:r w:rsidR="006725E9">
              <w:t>c</w:t>
            </w:r>
            <w:r>
              <w:fldChar w:fldCharType="end"/>
            </w:r>
          </w:p>
        </w:tc>
        <w:tc>
          <w:tcPr>
            <w:tcW w:w="661" w:type="dxa"/>
            <w:shd w:val="clear" w:color="auto" w:fill="auto"/>
            <w:vAlign w:val="center"/>
            <w:hideMark/>
          </w:tcPr>
          <w:p w14:paraId="588ADC46" w14:textId="77777777" w:rsidR="005B0EEF" w:rsidRPr="00B76BD3" w:rsidRDefault="005B0EEF" w:rsidP="00EA4045">
            <w:pPr>
              <w:pStyle w:val="TableHeaderCENTER"/>
            </w:pPr>
            <w:r w:rsidRPr="00B76BD3">
              <w:t> </w:t>
            </w:r>
          </w:p>
        </w:tc>
        <w:tc>
          <w:tcPr>
            <w:tcW w:w="1611" w:type="dxa"/>
            <w:shd w:val="clear" w:color="auto" w:fill="auto"/>
            <w:vAlign w:val="center"/>
            <w:hideMark/>
          </w:tcPr>
          <w:p w14:paraId="6231528D" w14:textId="77777777" w:rsidR="005B0EEF" w:rsidRPr="00B76BD3" w:rsidRDefault="003B7FBB" w:rsidP="003B7FBB">
            <w:pPr>
              <w:pStyle w:val="TableHeaderCENTER"/>
            </w:pPr>
            <w:r w:rsidRPr="00B76BD3">
              <w:t>R</w:t>
            </w:r>
            <w:r w:rsidR="005B0EEF" w:rsidRPr="00B76BD3">
              <w:t>equirement</w:t>
            </w:r>
            <w:r w:rsidR="005B0EEF" w:rsidRPr="00B76BD3">
              <w:br/>
              <w:t>references</w:t>
            </w:r>
          </w:p>
        </w:tc>
        <w:tc>
          <w:tcPr>
            <w:tcW w:w="1224" w:type="dxa"/>
            <w:shd w:val="clear" w:color="auto" w:fill="auto"/>
            <w:vAlign w:val="center"/>
            <w:hideMark/>
          </w:tcPr>
          <w:p w14:paraId="1938E55C" w14:textId="77777777" w:rsidR="005B0EEF" w:rsidRPr="00B76BD3" w:rsidRDefault="003B7FBB" w:rsidP="00EA4045">
            <w:pPr>
              <w:pStyle w:val="TableHeaderCENTER"/>
            </w:pPr>
            <w:r w:rsidRPr="00B76BD3">
              <w:t>M</w:t>
            </w:r>
            <w:r w:rsidR="005B0EEF" w:rsidRPr="00B76BD3">
              <w:t>easured value</w:t>
            </w:r>
          </w:p>
        </w:tc>
      </w:tr>
      <w:tr w:rsidR="006958F4" w:rsidRPr="00B76BD3" w14:paraId="4CACC97E" w14:textId="77777777" w:rsidTr="009A32D6">
        <w:trPr>
          <w:cantSplit/>
          <w:tblHeader/>
        </w:trPr>
        <w:tc>
          <w:tcPr>
            <w:tcW w:w="2836" w:type="dxa"/>
            <w:vMerge/>
            <w:vAlign w:val="center"/>
            <w:hideMark/>
          </w:tcPr>
          <w:p w14:paraId="0C605D51" w14:textId="77777777" w:rsidR="005B0EEF" w:rsidRPr="00B76BD3" w:rsidRDefault="005B0EEF" w:rsidP="00EA4045">
            <w:pPr>
              <w:pStyle w:val="TableHeaderCENTER"/>
            </w:pPr>
          </w:p>
        </w:tc>
        <w:tc>
          <w:tcPr>
            <w:tcW w:w="3402" w:type="dxa"/>
            <w:gridSpan w:val="3"/>
            <w:shd w:val="clear" w:color="auto" w:fill="auto"/>
            <w:noWrap/>
            <w:vAlign w:val="center"/>
            <w:hideMark/>
          </w:tcPr>
          <w:p w14:paraId="67E89C4E" w14:textId="77777777" w:rsidR="005B0EEF" w:rsidRPr="00B76BD3" w:rsidRDefault="005B0EEF" w:rsidP="00EA4045">
            <w:pPr>
              <w:pStyle w:val="TableHeaderCENTER"/>
            </w:pPr>
            <w:r w:rsidRPr="00B76BD3">
              <w:t>covers 100%</w:t>
            </w:r>
          </w:p>
        </w:tc>
        <w:tc>
          <w:tcPr>
            <w:tcW w:w="3496" w:type="dxa"/>
            <w:gridSpan w:val="3"/>
            <w:shd w:val="clear" w:color="auto" w:fill="auto"/>
            <w:vAlign w:val="center"/>
            <w:hideMark/>
          </w:tcPr>
          <w:p w14:paraId="61C138CC" w14:textId="77777777" w:rsidR="005B0EEF" w:rsidRPr="00B76BD3" w:rsidRDefault="005B0EEF" w:rsidP="00EA4045">
            <w:pPr>
              <w:pStyle w:val="TableHeaderCENTER"/>
            </w:pPr>
            <w:r w:rsidRPr="00B76BD3">
              <w:t>measure 1 per batch</w:t>
            </w:r>
          </w:p>
        </w:tc>
      </w:tr>
      <w:tr w:rsidR="006958F4" w:rsidRPr="00B76BD3" w14:paraId="035C754B" w14:textId="77777777" w:rsidTr="009A32D6">
        <w:trPr>
          <w:cantSplit/>
        </w:trPr>
        <w:tc>
          <w:tcPr>
            <w:tcW w:w="2836" w:type="dxa"/>
            <w:shd w:val="clear" w:color="auto" w:fill="auto"/>
            <w:noWrap/>
            <w:vAlign w:val="center"/>
            <w:hideMark/>
          </w:tcPr>
          <w:p w14:paraId="1BBAC962" w14:textId="77777777" w:rsidR="005B0EEF" w:rsidRPr="00B76BD3" w:rsidRDefault="005B0EEF" w:rsidP="00EA4045">
            <w:pPr>
              <w:pStyle w:val="TablecellLEFT"/>
            </w:pPr>
            <w:r w:rsidRPr="00B76BD3">
              <w:rPr>
                <w:rFonts w:eastAsia="Palatino Linotype"/>
              </w:rPr>
              <w:t>Annular ring internal</w:t>
            </w:r>
          </w:p>
        </w:tc>
        <w:tc>
          <w:tcPr>
            <w:tcW w:w="1538" w:type="dxa"/>
            <w:shd w:val="clear" w:color="auto" w:fill="auto"/>
            <w:noWrap/>
            <w:vAlign w:val="center"/>
            <w:hideMark/>
          </w:tcPr>
          <w:p w14:paraId="67CC6993" w14:textId="548F5E43" w:rsidR="005B0EEF" w:rsidRPr="00B76BD3" w:rsidRDefault="00457AAA" w:rsidP="00EA4045">
            <w:pPr>
              <w:pStyle w:val="TablecellLEFT"/>
            </w:pPr>
            <w:r w:rsidRPr="00B76BD3">
              <w:fldChar w:fldCharType="begin"/>
            </w:r>
            <w:r w:rsidRPr="00B76BD3">
              <w:instrText xml:space="preserve"> REF _Ref467081260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w:t>
            </w:r>
            <w:r w:rsidRPr="00B76BD3">
              <w:fldChar w:fldCharType="end"/>
            </w:r>
          </w:p>
        </w:tc>
        <w:tc>
          <w:tcPr>
            <w:tcW w:w="790" w:type="dxa"/>
            <w:shd w:val="clear" w:color="auto" w:fill="auto"/>
            <w:noWrap/>
            <w:vAlign w:val="center"/>
            <w:hideMark/>
          </w:tcPr>
          <w:p w14:paraId="27FB165A"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66954E63" w14:textId="77777777" w:rsidR="005B0EEF" w:rsidRPr="00BA2096" w:rsidRDefault="00BA2096" w:rsidP="00BA2096">
            <w:pPr>
              <w:pStyle w:val="TablecellLEFT"/>
              <w:rPr>
                <w:b/>
              </w:rPr>
            </w:pPr>
            <w:r w:rsidRPr="00BA2096">
              <w:rPr>
                <w:b/>
              </w:rPr>
              <w:t>-</w:t>
            </w:r>
            <w:r w:rsidR="005B0EEF" w:rsidRPr="00BA2096">
              <w:rPr>
                <w:b/>
              </w:rPr>
              <w:t> </w:t>
            </w:r>
          </w:p>
        </w:tc>
        <w:tc>
          <w:tcPr>
            <w:tcW w:w="661" w:type="dxa"/>
            <w:shd w:val="clear" w:color="auto" w:fill="auto"/>
            <w:noWrap/>
            <w:vAlign w:val="center"/>
            <w:hideMark/>
          </w:tcPr>
          <w:p w14:paraId="08ED280D"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D262669" w14:textId="77777777" w:rsidR="005B0EEF" w:rsidRPr="00B76BD3" w:rsidRDefault="005B0EEF" w:rsidP="00EA4045">
            <w:pPr>
              <w:pStyle w:val="TablecellLEFT"/>
            </w:pPr>
            <w:r w:rsidRPr="00B76BD3">
              <w:t xml:space="preserve">50 </w:t>
            </w:r>
            <w:r w:rsidR="00131BA2" w:rsidRPr="00B76BD3">
              <w:t>μm</w:t>
            </w:r>
          </w:p>
        </w:tc>
        <w:tc>
          <w:tcPr>
            <w:tcW w:w="1224" w:type="dxa"/>
            <w:shd w:val="clear" w:color="auto" w:fill="auto"/>
            <w:noWrap/>
            <w:vAlign w:val="center"/>
            <w:hideMark/>
          </w:tcPr>
          <w:p w14:paraId="0B9C39A7" w14:textId="77777777" w:rsidR="005B0EEF" w:rsidRPr="00B76BD3" w:rsidRDefault="005B0EEF" w:rsidP="00EA4045">
            <w:pPr>
              <w:pStyle w:val="TablecellLEFT"/>
            </w:pPr>
            <w:r w:rsidRPr="00B76BD3">
              <w:t> </w:t>
            </w:r>
          </w:p>
        </w:tc>
      </w:tr>
      <w:tr w:rsidR="006958F4" w:rsidRPr="00B76BD3" w14:paraId="75955DFC" w14:textId="77777777" w:rsidTr="009A32D6">
        <w:trPr>
          <w:cantSplit/>
        </w:trPr>
        <w:tc>
          <w:tcPr>
            <w:tcW w:w="2836" w:type="dxa"/>
            <w:shd w:val="clear" w:color="auto" w:fill="auto"/>
            <w:noWrap/>
            <w:vAlign w:val="center"/>
            <w:hideMark/>
          </w:tcPr>
          <w:p w14:paraId="0D0C6583" w14:textId="77777777" w:rsidR="005B0EEF" w:rsidRPr="00B76BD3" w:rsidRDefault="005B0EEF" w:rsidP="00EA4045">
            <w:pPr>
              <w:pStyle w:val="TablecellLEFT"/>
            </w:pPr>
            <w:r w:rsidRPr="00B76BD3">
              <w:rPr>
                <w:rFonts w:eastAsia="Palatino Linotype"/>
              </w:rPr>
              <w:t>Annular ring internal reduced</w:t>
            </w:r>
          </w:p>
        </w:tc>
        <w:tc>
          <w:tcPr>
            <w:tcW w:w="1538" w:type="dxa"/>
            <w:shd w:val="clear" w:color="auto" w:fill="auto"/>
            <w:noWrap/>
            <w:vAlign w:val="center"/>
            <w:hideMark/>
          </w:tcPr>
          <w:p w14:paraId="2F9F0CF6" w14:textId="3C994CCE" w:rsidR="005B0EEF" w:rsidRPr="00B76BD3" w:rsidRDefault="00457AAA" w:rsidP="00EA4045">
            <w:pPr>
              <w:pStyle w:val="TablecellLEFT"/>
            </w:pPr>
            <w:r w:rsidRPr="00B76BD3">
              <w:fldChar w:fldCharType="begin"/>
            </w:r>
            <w:r w:rsidRPr="00B76BD3">
              <w:instrText xml:space="preserve"> REF _Ref467081260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w:t>
            </w:r>
            <w:r w:rsidRPr="00B76BD3">
              <w:fldChar w:fldCharType="end"/>
            </w:r>
          </w:p>
        </w:tc>
        <w:tc>
          <w:tcPr>
            <w:tcW w:w="790" w:type="dxa"/>
            <w:shd w:val="clear" w:color="auto" w:fill="auto"/>
            <w:noWrap/>
            <w:vAlign w:val="center"/>
            <w:hideMark/>
          </w:tcPr>
          <w:p w14:paraId="03C0FFF4"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1E27EB2A"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7C757495"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41067F86" w14:textId="77777777" w:rsidR="005B0EEF" w:rsidRPr="00B76BD3" w:rsidRDefault="00705C1E" w:rsidP="008D075B">
            <w:pPr>
              <w:pStyle w:val="TablecellLEFT"/>
            </w:pPr>
            <w:r>
              <w:t>Ref. e</w:t>
            </w:r>
            <w:r w:rsidR="005B0EEF" w:rsidRPr="00B76BD3">
              <w:t xml:space="preserve">, 25 </w:t>
            </w:r>
            <w:r w:rsidR="00131BA2" w:rsidRPr="00B76BD3">
              <w:t>μm</w:t>
            </w:r>
          </w:p>
        </w:tc>
        <w:tc>
          <w:tcPr>
            <w:tcW w:w="1224" w:type="dxa"/>
            <w:shd w:val="clear" w:color="auto" w:fill="auto"/>
            <w:noWrap/>
            <w:vAlign w:val="center"/>
            <w:hideMark/>
          </w:tcPr>
          <w:p w14:paraId="31571A36" w14:textId="77777777" w:rsidR="005B0EEF" w:rsidRPr="00B76BD3" w:rsidRDefault="005B0EEF" w:rsidP="00EA4045">
            <w:pPr>
              <w:pStyle w:val="TablecellLEFT"/>
            </w:pPr>
            <w:r w:rsidRPr="00B76BD3">
              <w:t> </w:t>
            </w:r>
          </w:p>
        </w:tc>
      </w:tr>
      <w:tr w:rsidR="006958F4" w:rsidRPr="00B76BD3" w14:paraId="03345C33" w14:textId="77777777" w:rsidTr="009A32D6">
        <w:trPr>
          <w:cantSplit/>
        </w:trPr>
        <w:tc>
          <w:tcPr>
            <w:tcW w:w="2836" w:type="dxa"/>
            <w:shd w:val="clear" w:color="auto" w:fill="auto"/>
            <w:noWrap/>
            <w:vAlign w:val="center"/>
            <w:hideMark/>
          </w:tcPr>
          <w:p w14:paraId="7E437A9D" w14:textId="77777777" w:rsidR="005B0EEF" w:rsidRPr="00B76BD3" w:rsidRDefault="005B0EEF" w:rsidP="00EA4045">
            <w:pPr>
              <w:pStyle w:val="TablecellLEFT"/>
            </w:pPr>
            <w:r w:rsidRPr="00B76BD3">
              <w:rPr>
                <w:rFonts w:eastAsia="Palatino Linotype"/>
              </w:rPr>
              <w:t>Annular ring microvia capture pad</w:t>
            </w:r>
          </w:p>
        </w:tc>
        <w:tc>
          <w:tcPr>
            <w:tcW w:w="1538" w:type="dxa"/>
            <w:shd w:val="clear" w:color="auto" w:fill="auto"/>
            <w:noWrap/>
            <w:vAlign w:val="center"/>
            <w:hideMark/>
          </w:tcPr>
          <w:p w14:paraId="7DC3D2CA" w14:textId="5080032F" w:rsidR="005B0EEF" w:rsidRPr="00B76BD3" w:rsidRDefault="00457AAA" w:rsidP="00EA4045">
            <w:pPr>
              <w:pStyle w:val="TablecellLEFT"/>
            </w:pPr>
            <w:r w:rsidRPr="00B76BD3">
              <w:fldChar w:fldCharType="begin"/>
            </w:r>
            <w:r w:rsidRPr="00B76BD3">
              <w:instrText xml:space="preserve"> REF _Ref467081260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w:t>
            </w:r>
            <w:r w:rsidRPr="00B76BD3">
              <w:fldChar w:fldCharType="end"/>
            </w:r>
          </w:p>
        </w:tc>
        <w:tc>
          <w:tcPr>
            <w:tcW w:w="790" w:type="dxa"/>
            <w:shd w:val="clear" w:color="auto" w:fill="auto"/>
            <w:noWrap/>
            <w:vAlign w:val="center"/>
            <w:hideMark/>
          </w:tcPr>
          <w:p w14:paraId="5C7A960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65DA741D"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08A57A1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4F4A94DC" w14:textId="77777777" w:rsidR="005B0EEF" w:rsidRPr="00B76BD3" w:rsidRDefault="00705C1E" w:rsidP="00EA4045">
            <w:pPr>
              <w:pStyle w:val="TablecellLEFT"/>
            </w:pPr>
            <w:r>
              <w:t>Ref. d</w:t>
            </w:r>
            <w:r w:rsidR="005B0EEF" w:rsidRPr="00B76BD3">
              <w:t xml:space="preserve">, 10 </w:t>
            </w:r>
            <w:r w:rsidR="00131BA2" w:rsidRPr="00B76BD3">
              <w:t>μm</w:t>
            </w:r>
          </w:p>
        </w:tc>
        <w:tc>
          <w:tcPr>
            <w:tcW w:w="1224" w:type="dxa"/>
            <w:shd w:val="clear" w:color="auto" w:fill="auto"/>
            <w:noWrap/>
            <w:vAlign w:val="center"/>
            <w:hideMark/>
          </w:tcPr>
          <w:p w14:paraId="7B3D8C18" w14:textId="77777777" w:rsidR="005B0EEF" w:rsidRPr="00B76BD3" w:rsidRDefault="005B0EEF" w:rsidP="00EA4045">
            <w:pPr>
              <w:pStyle w:val="TablecellLEFT"/>
            </w:pPr>
            <w:r w:rsidRPr="00B76BD3">
              <w:t> </w:t>
            </w:r>
          </w:p>
        </w:tc>
      </w:tr>
      <w:tr w:rsidR="006958F4" w:rsidRPr="00B76BD3" w14:paraId="5C7053D6" w14:textId="77777777" w:rsidTr="009A32D6">
        <w:trPr>
          <w:cantSplit/>
        </w:trPr>
        <w:tc>
          <w:tcPr>
            <w:tcW w:w="2836" w:type="dxa"/>
            <w:shd w:val="clear" w:color="auto" w:fill="auto"/>
            <w:noWrap/>
            <w:vAlign w:val="center"/>
            <w:hideMark/>
          </w:tcPr>
          <w:p w14:paraId="0AC1BE2A" w14:textId="77777777" w:rsidR="005B0EEF" w:rsidRPr="00B76BD3" w:rsidRDefault="005B0EEF" w:rsidP="00EA4045">
            <w:pPr>
              <w:pStyle w:val="TablecellLEFT"/>
            </w:pPr>
            <w:r w:rsidRPr="00B76BD3">
              <w:rPr>
                <w:rFonts w:eastAsia="Palatino Linotype"/>
              </w:rPr>
              <w:t>Annular ring external blind via</w:t>
            </w:r>
          </w:p>
        </w:tc>
        <w:tc>
          <w:tcPr>
            <w:tcW w:w="1538" w:type="dxa"/>
            <w:shd w:val="clear" w:color="auto" w:fill="auto"/>
            <w:noWrap/>
            <w:vAlign w:val="center"/>
            <w:hideMark/>
          </w:tcPr>
          <w:p w14:paraId="45A8F620" w14:textId="6A25FE37" w:rsidR="005B0EEF" w:rsidRPr="00B76BD3" w:rsidRDefault="00457AAA" w:rsidP="00EA4045">
            <w:pPr>
              <w:pStyle w:val="TablecellLEFT"/>
            </w:pPr>
            <w:r w:rsidRPr="00B76BD3">
              <w:fldChar w:fldCharType="begin"/>
            </w:r>
            <w:r w:rsidRPr="00B76BD3">
              <w:instrText xml:space="preserve"> REF _Ref462837773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2</w:t>
            </w:r>
            <w:r w:rsidRPr="00B76BD3">
              <w:fldChar w:fldCharType="end"/>
            </w:r>
          </w:p>
        </w:tc>
        <w:tc>
          <w:tcPr>
            <w:tcW w:w="790" w:type="dxa"/>
            <w:shd w:val="clear" w:color="auto" w:fill="auto"/>
            <w:noWrap/>
            <w:vAlign w:val="center"/>
            <w:hideMark/>
          </w:tcPr>
          <w:p w14:paraId="7DF7022D"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081B8418"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22A7370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3F7DF9E" w14:textId="77777777" w:rsidR="005B0EEF" w:rsidRPr="00B76BD3" w:rsidRDefault="00705C1E" w:rsidP="00EA4045">
            <w:pPr>
              <w:pStyle w:val="TablecellLEFT"/>
            </w:pPr>
            <w:r>
              <w:t>Ref. e</w:t>
            </w:r>
            <w:r w:rsidR="005B0EEF" w:rsidRPr="00B76BD3">
              <w:t xml:space="preserve">, 100 </w:t>
            </w:r>
            <w:r w:rsidR="00131BA2" w:rsidRPr="00B76BD3">
              <w:t>μm</w:t>
            </w:r>
          </w:p>
        </w:tc>
        <w:tc>
          <w:tcPr>
            <w:tcW w:w="1224" w:type="dxa"/>
            <w:shd w:val="clear" w:color="auto" w:fill="auto"/>
            <w:noWrap/>
            <w:vAlign w:val="center"/>
            <w:hideMark/>
          </w:tcPr>
          <w:p w14:paraId="574A6778" w14:textId="77777777" w:rsidR="005B0EEF" w:rsidRPr="00B76BD3" w:rsidRDefault="005B0EEF" w:rsidP="00EA4045">
            <w:pPr>
              <w:pStyle w:val="TablecellLEFT"/>
            </w:pPr>
            <w:r w:rsidRPr="00B76BD3">
              <w:t> </w:t>
            </w:r>
          </w:p>
        </w:tc>
      </w:tr>
      <w:tr w:rsidR="006958F4" w:rsidRPr="00B76BD3" w14:paraId="4B2D1047" w14:textId="77777777" w:rsidTr="009A32D6">
        <w:trPr>
          <w:cantSplit/>
        </w:trPr>
        <w:tc>
          <w:tcPr>
            <w:tcW w:w="2836" w:type="dxa"/>
            <w:shd w:val="clear" w:color="auto" w:fill="auto"/>
            <w:noWrap/>
            <w:vAlign w:val="center"/>
            <w:hideMark/>
          </w:tcPr>
          <w:p w14:paraId="5C4D3280" w14:textId="77777777" w:rsidR="005B0EEF" w:rsidRPr="00B76BD3" w:rsidRDefault="005B0EEF" w:rsidP="00EA4045">
            <w:pPr>
              <w:pStyle w:val="TablecellLEFT"/>
            </w:pPr>
            <w:r w:rsidRPr="00B76BD3">
              <w:rPr>
                <w:rFonts w:eastAsia="Palatino Linotype"/>
              </w:rPr>
              <w:t>Annular ring external microvia</w:t>
            </w:r>
          </w:p>
        </w:tc>
        <w:tc>
          <w:tcPr>
            <w:tcW w:w="1538" w:type="dxa"/>
            <w:shd w:val="clear" w:color="auto" w:fill="auto"/>
            <w:noWrap/>
            <w:vAlign w:val="center"/>
            <w:hideMark/>
          </w:tcPr>
          <w:p w14:paraId="189738B6" w14:textId="5DB08BEB" w:rsidR="005B0EEF" w:rsidRPr="00B76BD3" w:rsidRDefault="00457AAA" w:rsidP="00EA4045">
            <w:pPr>
              <w:pStyle w:val="TablecellLEFT"/>
            </w:pPr>
            <w:r w:rsidRPr="00B76BD3">
              <w:fldChar w:fldCharType="begin"/>
            </w:r>
            <w:r w:rsidRPr="00B76BD3">
              <w:instrText xml:space="preserve"> REF _Ref462837773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2</w:t>
            </w:r>
            <w:r w:rsidRPr="00B76BD3">
              <w:fldChar w:fldCharType="end"/>
            </w:r>
          </w:p>
        </w:tc>
        <w:tc>
          <w:tcPr>
            <w:tcW w:w="790" w:type="dxa"/>
            <w:shd w:val="clear" w:color="auto" w:fill="auto"/>
            <w:noWrap/>
            <w:vAlign w:val="center"/>
            <w:hideMark/>
          </w:tcPr>
          <w:p w14:paraId="7C675A48"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23FF76E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A80D0B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AD2AAD4" w14:textId="77777777" w:rsidR="005B0EEF" w:rsidRPr="00B76BD3" w:rsidRDefault="00705C1E" w:rsidP="00EA4045">
            <w:pPr>
              <w:pStyle w:val="TablecellLEFT"/>
            </w:pPr>
            <w:r>
              <w:t>Ref. f</w:t>
            </w:r>
            <w:r w:rsidR="005B0EEF" w:rsidRPr="00B76BD3">
              <w:t xml:space="preserve">, 10 </w:t>
            </w:r>
            <w:r w:rsidR="00131BA2" w:rsidRPr="00B76BD3">
              <w:t>μm</w:t>
            </w:r>
          </w:p>
        </w:tc>
        <w:tc>
          <w:tcPr>
            <w:tcW w:w="1224" w:type="dxa"/>
            <w:shd w:val="clear" w:color="auto" w:fill="auto"/>
            <w:noWrap/>
            <w:vAlign w:val="center"/>
            <w:hideMark/>
          </w:tcPr>
          <w:p w14:paraId="5EF07E60" w14:textId="77777777" w:rsidR="005B0EEF" w:rsidRPr="00B76BD3" w:rsidRDefault="005B0EEF" w:rsidP="00EA4045">
            <w:pPr>
              <w:pStyle w:val="TablecellLEFT"/>
            </w:pPr>
            <w:r w:rsidRPr="00B76BD3">
              <w:t> </w:t>
            </w:r>
          </w:p>
        </w:tc>
      </w:tr>
      <w:tr w:rsidR="006958F4" w:rsidRPr="00B76BD3" w14:paraId="03F15AED" w14:textId="77777777" w:rsidTr="009A32D6">
        <w:trPr>
          <w:cantSplit/>
        </w:trPr>
        <w:tc>
          <w:tcPr>
            <w:tcW w:w="2836" w:type="dxa"/>
            <w:shd w:val="clear" w:color="000000" w:fill="FFFFFF"/>
            <w:noWrap/>
            <w:vAlign w:val="center"/>
            <w:hideMark/>
          </w:tcPr>
          <w:p w14:paraId="1AD640BF" w14:textId="77777777" w:rsidR="005B0EEF" w:rsidRPr="00B76BD3" w:rsidRDefault="005B0EEF" w:rsidP="00EA4045">
            <w:pPr>
              <w:pStyle w:val="TablecellLEFT"/>
            </w:pPr>
            <w:r w:rsidRPr="00B76BD3">
              <w:rPr>
                <w:rFonts w:eastAsia="Palatino Linotype"/>
              </w:rPr>
              <w:t>Copper foil thickness</w:t>
            </w:r>
          </w:p>
        </w:tc>
        <w:tc>
          <w:tcPr>
            <w:tcW w:w="1538" w:type="dxa"/>
            <w:shd w:val="clear" w:color="auto" w:fill="auto"/>
            <w:noWrap/>
            <w:vAlign w:val="center"/>
            <w:hideMark/>
          </w:tcPr>
          <w:p w14:paraId="287EA7C5" w14:textId="2FE9E5B1" w:rsidR="005B0EEF" w:rsidRPr="00B76BD3" w:rsidRDefault="00D15814" w:rsidP="00EA4045">
            <w:pPr>
              <w:pStyle w:val="TablecellLEFT"/>
            </w:pPr>
            <w:r w:rsidRPr="00B76BD3">
              <w:fldChar w:fldCharType="begin"/>
            </w:r>
            <w:r w:rsidRPr="00B76BD3">
              <w:instrText xml:space="preserve"> REF _Ref480894969 \h </w:instrText>
            </w:r>
            <w:r w:rsidR="00C82CAA">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3</w:t>
            </w:r>
            <w:r w:rsidRPr="00B76BD3">
              <w:fldChar w:fldCharType="end"/>
            </w:r>
          </w:p>
        </w:tc>
        <w:tc>
          <w:tcPr>
            <w:tcW w:w="790" w:type="dxa"/>
            <w:shd w:val="clear" w:color="auto" w:fill="auto"/>
            <w:noWrap/>
            <w:vAlign w:val="center"/>
            <w:hideMark/>
          </w:tcPr>
          <w:p w14:paraId="1DF6F5E1"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26436CE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03B52A7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82BD812"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250D2280" w14:textId="77777777" w:rsidR="005B0EEF" w:rsidRPr="00B76BD3" w:rsidRDefault="005B0EEF" w:rsidP="00EA4045">
            <w:pPr>
              <w:pStyle w:val="TablecellLEFT"/>
            </w:pPr>
            <w:r w:rsidRPr="00B76BD3">
              <w:t xml:space="preserve">build-up </w:t>
            </w:r>
            <w:r w:rsidR="006958F4" w:rsidRPr="00B76BD3">
              <w:t>report</w:t>
            </w:r>
          </w:p>
        </w:tc>
      </w:tr>
      <w:tr w:rsidR="006958F4" w:rsidRPr="00B76BD3" w14:paraId="61252727" w14:textId="77777777" w:rsidTr="009A32D6">
        <w:trPr>
          <w:cantSplit/>
        </w:trPr>
        <w:tc>
          <w:tcPr>
            <w:tcW w:w="2836" w:type="dxa"/>
            <w:shd w:val="clear" w:color="auto" w:fill="auto"/>
            <w:noWrap/>
            <w:vAlign w:val="center"/>
            <w:hideMark/>
          </w:tcPr>
          <w:p w14:paraId="5D39E214" w14:textId="77777777" w:rsidR="005B0EEF" w:rsidRPr="00B76BD3" w:rsidRDefault="005B0EEF" w:rsidP="00EA4045">
            <w:pPr>
              <w:pStyle w:val="TablecellLEFT"/>
            </w:pPr>
            <w:r w:rsidRPr="00B76BD3">
              <w:rPr>
                <w:rFonts w:eastAsia="Palatino Linotype"/>
              </w:rPr>
              <w:t>Copper plating thickness, PTH and via</w:t>
            </w:r>
          </w:p>
        </w:tc>
        <w:tc>
          <w:tcPr>
            <w:tcW w:w="1538" w:type="dxa"/>
            <w:shd w:val="clear" w:color="auto" w:fill="auto"/>
            <w:noWrap/>
            <w:vAlign w:val="center"/>
            <w:hideMark/>
          </w:tcPr>
          <w:p w14:paraId="10A30B03" w14:textId="574AA158" w:rsidR="005B0EEF" w:rsidRPr="00B76BD3" w:rsidRDefault="00457AAA" w:rsidP="00EA4045">
            <w:pPr>
              <w:pStyle w:val="TablecellLEFT"/>
            </w:pPr>
            <w:r w:rsidRPr="00B76BD3">
              <w:fldChar w:fldCharType="begin"/>
            </w:r>
            <w:r w:rsidRPr="00B76BD3">
              <w:instrText xml:space="preserve"> REF _Ref446423399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4</w:t>
            </w:r>
            <w:r w:rsidRPr="00B76BD3">
              <w:fldChar w:fldCharType="end"/>
            </w:r>
          </w:p>
        </w:tc>
        <w:tc>
          <w:tcPr>
            <w:tcW w:w="790" w:type="dxa"/>
            <w:shd w:val="clear" w:color="auto" w:fill="auto"/>
            <w:noWrap/>
            <w:vAlign w:val="center"/>
            <w:hideMark/>
          </w:tcPr>
          <w:p w14:paraId="59EA1B39"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05234F33"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6A203D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0790374" w14:textId="77777777" w:rsidR="005B0EEF" w:rsidRPr="00B76BD3" w:rsidRDefault="008D075B" w:rsidP="008D075B">
            <w:pPr>
              <w:pStyle w:val="TablecellLEFT"/>
            </w:pPr>
            <w:r w:rsidRPr="00B76BD3">
              <w:t>Ref</w:t>
            </w:r>
            <w:r w:rsidR="00515CA7">
              <w:t>.</w:t>
            </w:r>
            <w:r w:rsidR="005B0EEF" w:rsidRPr="00B76BD3">
              <w:t xml:space="preserve"> </w:t>
            </w:r>
            <w:r w:rsidRPr="00B76BD3">
              <w:t>a, b, c</w:t>
            </w:r>
          </w:p>
        </w:tc>
        <w:tc>
          <w:tcPr>
            <w:tcW w:w="1224" w:type="dxa"/>
            <w:shd w:val="clear" w:color="auto" w:fill="auto"/>
            <w:noWrap/>
            <w:vAlign w:val="center"/>
            <w:hideMark/>
          </w:tcPr>
          <w:p w14:paraId="3D863828" w14:textId="77777777" w:rsidR="005B0EEF" w:rsidRPr="00B76BD3" w:rsidRDefault="005B0EEF" w:rsidP="00EA4045">
            <w:pPr>
              <w:pStyle w:val="TablecellLEFT"/>
            </w:pPr>
            <w:r w:rsidRPr="00B76BD3">
              <w:t> </w:t>
            </w:r>
          </w:p>
        </w:tc>
      </w:tr>
      <w:tr w:rsidR="006958F4" w:rsidRPr="00B76BD3" w14:paraId="644D9879" w14:textId="77777777" w:rsidTr="009A32D6">
        <w:trPr>
          <w:cantSplit/>
        </w:trPr>
        <w:tc>
          <w:tcPr>
            <w:tcW w:w="2836" w:type="dxa"/>
            <w:shd w:val="clear" w:color="auto" w:fill="auto"/>
            <w:noWrap/>
            <w:vAlign w:val="center"/>
            <w:hideMark/>
          </w:tcPr>
          <w:p w14:paraId="695BF98D" w14:textId="77777777" w:rsidR="005B0EEF" w:rsidRPr="00B76BD3" w:rsidRDefault="005B0EEF" w:rsidP="00EA4045">
            <w:pPr>
              <w:pStyle w:val="TablecellLEFT"/>
            </w:pPr>
            <w:r w:rsidRPr="00B76BD3">
              <w:rPr>
                <w:rFonts w:eastAsia="Palatino Linotype"/>
              </w:rPr>
              <w:t>Copper plating thickness, blind and buried via</w:t>
            </w:r>
          </w:p>
        </w:tc>
        <w:tc>
          <w:tcPr>
            <w:tcW w:w="1538" w:type="dxa"/>
            <w:shd w:val="clear" w:color="auto" w:fill="auto"/>
            <w:noWrap/>
            <w:vAlign w:val="center"/>
            <w:hideMark/>
          </w:tcPr>
          <w:p w14:paraId="08819621" w14:textId="2B4C0CC5" w:rsidR="005B0EEF" w:rsidRPr="00B76BD3" w:rsidRDefault="00457AAA" w:rsidP="00EA4045">
            <w:pPr>
              <w:pStyle w:val="TablecellLEFT"/>
            </w:pPr>
            <w:r w:rsidRPr="00B76BD3">
              <w:fldChar w:fldCharType="begin"/>
            </w:r>
            <w:r w:rsidRPr="00B76BD3">
              <w:instrText xml:space="preserve"> REF _Ref446423399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4</w:t>
            </w:r>
            <w:r w:rsidRPr="00B76BD3">
              <w:fldChar w:fldCharType="end"/>
            </w:r>
          </w:p>
        </w:tc>
        <w:tc>
          <w:tcPr>
            <w:tcW w:w="790" w:type="dxa"/>
            <w:shd w:val="clear" w:color="auto" w:fill="auto"/>
            <w:noWrap/>
            <w:vAlign w:val="center"/>
            <w:hideMark/>
          </w:tcPr>
          <w:p w14:paraId="6E6925C9"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52DB79E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48E012FE"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7457B14" w14:textId="77777777" w:rsidR="005B0EEF" w:rsidRPr="00B76BD3" w:rsidRDefault="00705C1E" w:rsidP="008D075B">
            <w:pPr>
              <w:pStyle w:val="TablecellLEFT"/>
            </w:pPr>
            <w:r>
              <w:t>Ref. d</w:t>
            </w:r>
          </w:p>
        </w:tc>
        <w:tc>
          <w:tcPr>
            <w:tcW w:w="1224" w:type="dxa"/>
            <w:shd w:val="clear" w:color="auto" w:fill="auto"/>
            <w:noWrap/>
            <w:vAlign w:val="center"/>
            <w:hideMark/>
          </w:tcPr>
          <w:p w14:paraId="1F8FA22F" w14:textId="77777777" w:rsidR="005B0EEF" w:rsidRPr="00B76BD3" w:rsidRDefault="005B0EEF" w:rsidP="00EA4045">
            <w:pPr>
              <w:pStyle w:val="TablecellLEFT"/>
            </w:pPr>
            <w:r w:rsidRPr="00B76BD3">
              <w:t> </w:t>
            </w:r>
          </w:p>
        </w:tc>
      </w:tr>
      <w:tr w:rsidR="006958F4" w:rsidRPr="00B76BD3" w14:paraId="7F36C74C" w14:textId="77777777" w:rsidTr="009A32D6">
        <w:trPr>
          <w:cantSplit/>
        </w:trPr>
        <w:tc>
          <w:tcPr>
            <w:tcW w:w="2836" w:type="dxa"/>
            <w:shd w:val="clear" w:color="auto" w:fill="auto"/>
            <w:noWrap/>
            <w:vAlign w:val="center"/>
            <w:hideMark/>
          </w:tcPr>
          <w:p w14:paraId="0FDF4B07" w14:textId="77777777" w:rsidR="005B0EEF" w:rsidRPr="00B76BD3" w:rsidRDefault="005B0EEF" w:rsidP="00EA4045">
            <w:pPr>
              <w:pStyle w:val="TablecellLEFT"/>
            </w:pPr>
            <w:r w:rsidRPr="00B76BD3">
              <w:rPr>
                <w:rFonts w:eastAsia="Palatino Linotype"/>
              </w:rPr>
              <w:t>Etchback</w:t>
            </w:r>
          </w:p>
        </w:tc>
        <w:tc>
          <w:tcPr>
            <w:tcW w:w="1538" w:type="dxa"/>
            <w:shd w:val="clear" w:color="auto" w:fill="auto"/>
            <w:noWrap/>
            <w:vAlign w:val="center"/>
            <w:hideMark/>
          </w:tcPr>
          <w:p w14:paraId="044E02B2" w14:textId="35415E2A" w:rsidR="005B0EEF" w:rsidRPr="00B76BD3" w:rsidRDefault="00880D46" w:rsidP="00880D46">
            <w:pPr>
              <w:pStyle w:val="TablecellLEFT"/>
            </w:pPr>
            <w:r w:rsidRPr="00B76BD3">
              <w:fldChar w:fldCharType="begin"/>
            </w:r>
            <w:r w:rsidRPr="00B76BD3">
              <w:instrText xml:space="preserve"> REF _Ref506990409 \h </w:instrText>
            </w:r>
            <w:r w:rsidR="00C82CAA">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5</w:t>
            </w:r>
            <w:r w:rsidRPr="00B76BD3">
              <w:fldChar w:fldCharType="end"/>
            </w:r>
          </w:p>
        </w:tc>
        <w:tc>
          <w:tcPr>
            <w:tcW w:w="790" w:type="dxa"/>
            <w:shd w:val="clear" w:color="auto" w:fill="auto"/>
            <w:noWrap/>
            <w:vAlign w:val="center"/>
            <w:hideMark/>
          </w:tcPr>
          <w:p w14:paraId="3FCA0E2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458DBD7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69A978A2"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585BDDD" w14:textId="77777777" w:rsidR="005B0EEF" w:rsidRPr="00B76BD3" w:rsidRDefault="00515CA7" w:rsidP="008D075B">
            <w:pPr>
              <w:pStyle w:val="TablecellLEFT"/>
            </w:pPr>
            <w:r>
              <w:t>Ref. a</w:t>
            </w:r>
          </w:p>
        </w:tc>
        <w:tc>
          <w:tcPr>
            <w:tcW w:w="1224" w:type="dxa"/>
            <w:shd w:val="clear" w:color="auto" w:fill="auto"/>
            <w:noWrap/>
            <w:vAlign w:val="center"/>
            <w:hideMark/>
          </w:tcPr>
          <w:p w14:paraId="16D1870D" w14:textId="77777777" w:rsidR="005B0EEF" w:rsidRPr="00B76BD3" w:rsidRDefault="005B0EEF" w:rsidP="00EA4045">
            <w:pPr>
              <w:pStyle w:val="TablecellLEFT"/>
            </w:pPr>
            <w:r w:rsidRPr="00B76BD3">
              <w:t> </w:t>
            </w:r>
          </w:p>
        </w:tc>
      </w:tr>
      <w:tr w:rsidR="006958F4" w:rsidRPr="00B76BD3" w14:paraId="33360EEC" w14:textId="77777777" w:rsidTr="009A32D6">
        <w:trPr>
          <w:cantSplit/>
        </w:trPr>
        <w:tc>
          <w:tcPr>
            <w:tcW w:w="2836" w:type="dxa"/>
            <w:shd w:val="clear" w:color="auto" w:fill="auto"/>
            <w:noWrap/>
            <w:vAlign w:val="center"/>
            <w:hideMark/>
          </w:tcPr>
          <w:p w14:paraId="7388BD0C" w14:textId="77777777" w:rsidR="005B0EEF" w:rsidRPr="00B76BD3" w:rsidRDefault="005B0EEF" w:rsidP="00EA4045">
            <w:pPr>
              <w:pStyle w:val="TablecellLEFT"/>
            </w:pPr>
            <w:r w:rsidRPr="00B76BD3">
              <w:rPr>
                <w:rFonts w:eastAsia="Palatino Linotype"/>
              </w:rPr>
              <w:t>Wicking</w:t>
            </w:r>
          </w:p>
        </w:tc>
        <w:tc>
          <w:tcPr>
            <w:tcW w:w="1538" w:type="dxa"/>
            <w:shd w:val="clear" w:color="auto" w:fill="auto"/>
            <w:noWrap/>
            <w:vAlign w:val="center"/>
            <w:hideMark/>
          </w:tcPr>
          <w:p w14:paraId="5FC95ABC" w14:textId="0FCA2B96" w:rsidR="005B0EEF" w:rsidRPr="00B76BD3" w:rsidRDefault="00457AAA" w:rsidP="00EA4045">
            <w:pPr>
              <w:pStyle w:val="TablecellLEFT"/>
            </w:pPr>
            <w:r w:rsidRPr="00B76BD3">
              <w:fldChar w:fldCharType="begin"/>
            </w:r>
            <w:r w:rsidRPr="00B76BD3">
              <w:instrText xml:space="preserve"> REF _Ref469474885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6</w:t>
            </w:r>
            <w:r w:rsidRPr="00B76BD3">
              <w:fldChar w:fldCharType="end"/>
            </w:r>
          </w:p>
        </w:tc>
        <w:tc>
          <w:tcPr>
            <w:tcW w:w="790" w:type="dxa"/>
            <w:shd w:val="clear" w:color="auto" w:fill="auto"/>
            <w:noWrap/>
            <w:vAlign w:val="center"/>
            <w:hideMark/>
          </w:tcPr>
          <w:p w14:paraId="4AAAD55C"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16C7F5F4"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03348B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1A795B5E"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3CB2D22E" w14:textId="77777777" w:rsidR="005B0EEF" w:rsidRPr="00B76BD3" w:rsidRDefault="005B0EEF" w:rsidP="00EA4045">
            <w:pPr>
              <w:pStyle w:val="TablecellLEFT"/>
            </w:pPr>
            <w:r w:rsidRPr="00B76BD3">
              <w:t> </w:t>
            </w:r>
          </w:p>
        </w:tc>
      </w:tr>
      <w:tr w:rsidR="006958F4" w:rsidRPr="00B76BD3" w14:paraId="4B60D3CE" w14:textId="77777777" w:rsidTr="009A32D6">
        <w:trPr>
          <w:cantSplit/>
        </w:trPr>
        <w:tc>
          <w:tcPr>
            <w:tcW w:w="2836" w:type="dxa"/>
            <w:shd w:val="clear" w:color="auto" w:fill="auto"/>
            <w:noWrap/>
            <w:vAlign w:val="center"/>
            <w:hideMark/>
          </w:tcPr>
          <w:p w14:paraId="3BE72FE7" w14:textId="77777777" w:rsidR="005B0EEF" w:rsidRPr="00B76BD3" w:rsidRDefault="005B0EEF" w:rsidP="00EA4045">
            <w:pPr>
              <w:pStyle w:val="TablecellLEFT"/>
            </w:pPr>
            <w:r w:rsidRPr="00B76BD3">
              <w:rPr>
                <w:rFonts w:eastAsia="Palatino Linotype"/>
              </w:rPr>
              <w:t>Wrap copper</w:t>
            </w:r>
          </w:p>
        </w:tc>
        <w:tc>
          <w:tcPr>
            <w:tcW w:w="1538" w:type="dxa"/>
            <w:shd w:val="clear" w:color="auto" w:fill="auto"/>
            <w:noWrap/>
            <w:vAlign w:val="center"/>
            <w:hideMark/>
          </w:tcPr>
          <w:p w14:paraId="2F25854A" w14:textId="114B13E9" w:rsidR="005B0EEF" w:rsidRPr="00B76BD3" w:rsidRDefault="00457AAA" w:rsidP="00EA4045">
            <w:pPr>
              <w:pStyle w:val="TablecellLEFT"/>
            </w:pPr>
            <w:r w:rsidRPr="00B76BD3">
              <w:fldChar w:fldCharType="begin"/>
            </w:r>
            <w:r w:rsidRPr="00B76BD3">
              <w:instrText xml:space="preserve"> REF _Ref470098405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7</w:t>
            </w:r>
            <w:r w:rsidRPr="00B76BD3">
              <w:fldChar w:fldCharType="end"/>
            </w:r>
          </w:p>
        </w:tc>
        <w:tc>
          <w:tcPr>
            <w:tcW w:w="790" w:type="dxa"/>
            <w:shd w:val="clear" w:color="auto" w:fill="auto"/>
            <w:noWrap/>
            <w:vAlign w:val="center"/>
            <w:hideMark/>
          </w:tcPr>
          <w:p w14:paraId="4D772F9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7069872C"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B73A29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3E313B38"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01B9AE50" w14:textId="77777777" w:rsidR="005B0EEF" w:rsidRPr="00B76BD3" w:rsidRDefault="005B0EEF" w:rsidP="00EA4045">
            <w:pPr>
              <w:pStyle w:val="TablecellLEFT"/>
            </w:pPr>
            <w:r w:rsidRPr="00B76BD3">
              <w:t> </w:t>
            </w:r>
          </w:p>
        </w:tc>
      </w:tr>
      <w:tr w:rsidR="006958F4" w:rsidRPr="00B76BD3" w14:paraId="31EAA111" w14:textId="77777777" w:rsidTr="009A32D6">
        <w:trPr>
          <w:cantSplit/>
        </w:trPr>
        <w:tc>
          <w:tcPr>
            <w:tcW w:w="2836" w:type="dxa"/>
            <w:shd w:val="clear" w:color="000000" w:fill="FFFFFF"/>
            <w:noWrap/>
            <w:vAlign w:val="center"/>
            <w:hideMark/>
          </w:tcPr>
          <w:p w14:paraId="5CAA6E23" w14:textId="77777777" w:rsidR="005B0EEF" w:rsidRPr="00B76BD3" w:rsidRDefault="005B0EEF" w:rsidP="00EA4045">
            <w:pPr>
              <w:pStyle w:val="TablecellLEFT"/>
            </w:pPr>
            <w:r w:rsidRPr="00B76BD3">
              <w:rPr>
                <w:rFonts w:eastAsia="Palatino Linotype"/>
              </w:rPr>
              <w:t>Dielectric thickness</w:t>
            </w:r>
          </w:p>
        </w:tc>
        <w:tc>
          <w:tcPr>
            <w:tcW w:w="1538" w:type="dxa"/>
            <w:shd w:val="clear" w:color="auto" w:fill="auto"/>
            <w:noWrap/>
            <w:vAlign w:val="center"/>
            <w:hideMark/>
          </w:tcPr>
          <w:p w14:paraId="11501F91" w14:textId="1BE8E8C5" w:rsidR="005B0EEF" w:rsidRPr="00B76BD3" w:rsidRDefault="00457AAA" w:rsidP="00EA4045">
            <w:pPr>
              <w:pStyle w:val="TablecellLEFT"/>
            </w:pPr>
            <w:r w:rsidRPr="00B76BD3">
              <w:fldChar w:fldCharType="begin"/>
            </w:r>
            <w:r w:rsidRPr="00B76BD3">
              <w:instrText xml:space="preserve"> REF _Ref470098427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8</w:t>
            </w:r>
            <w:r w:rsidRPr="00B76BD3">
              <w:fldChar w:fldCharType="end"/>
            </w:r>
            <w:r w:rsidR="00557A43" w:rsidRPr="00B76BD3">
              <w:t xml:space="preserve"> + </w:t>
            </w:r>
            <w:r w:rsidRPr="00B76BD3">
              <w:fldChar w:fldCharType="begin"/>
            </w:r>
            <w:r w:rsidRPr="00B76BD3">
              <w:instrText xml:space="preserve"> REF _Ref470098429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9</w:t>
            </w:r>
            <w:r w:rsidRPr="00B76BD3">
              <w:fldChar w:fldCharType="end"/>
            </w:r>
          </w:p>
        </w:tc>
        <w:tc>
          <w:tcPr>
            <w:tcW w:w="790" w:type="dxa"/>
            <w:shd w:val="clear" w:color="auto" w:fill="auto"/>
            <w:noWrap/>
            <w:vAlign w:val="center"/>
            <w:hideMark/>
          </w:tcPr>
          <w:p w14:paraId="49D7B1E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72D0B58B"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4BD1926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41EA4B77" w14:textId="77777777" w:rsidR="005B0EEF" w:rsidRPr="00B76BD3" w:rsidRDefault="005B0EEF" w:rsidP="00EA4045">
            <w:pPr>
              <w:pStyle w:val="TablecellLEFT"/>
            </w:pPr>
            <w:r w:rsidRPr="00B76BD3">
              <w:t> </w:t>
            </w:r>
          </w:p>
        </w:tc>
        <w:tc>
          <w:tcPr>
            <w:tcW w:w="1224" w:type="dxa"/>
            <w:shd w:val="clear" w:color="auto" w:fill="auto"/>
            <w:noWrap/>
            <w:vAlign w:val="center"/>
            <w:hideMark/>
          </w:tcPr>
          <w:p w14:paraId="545DEA19" w14:textId="77777777" w:rsidR="005B0EEF" w:rsidRPr="00B76BD3" w:rsidRDefault="005B0EEF" w:rsidP="00EA4045">
            <w:pPr>
              <w:pStyle w:val="TablecellLEFT"/>
            </w:pPr>
            <w:r w:rsidRPr="00B76BD3">
              <w:t xml:space="preserve">build-up </w:t>
            </w:r>
            <w:r w:rsidR="006958F4" w:rsidRPr="00B76BD3">
              <w:t>report</w:t>
            </w:r>
          </w:p>
        </w:tc>
      </w:tr>
      <w:tr w:rsidR="006958F4" w:rsidRPr="00B76BD3" w14:paraId="031AEE46" w14:textId="77777777" w:rsidTr="009A32D6">
        <w:trPr>
          <w:cantSplit/>
        </w:trPr>
        <w:tc>
          <w:tcPr>
            <w:tcW w:w="2836" w:type="dxa"/>
            <w:shd w:val="clear" w:color="000000" w:fill="FFFFFF"/>
            <w:noWrap/>
            <w:vAlign w:val="center"/>
            <w:hideMark/>
          </w:tcPr>
          <w:p w14:paraId="1131D6CE" w14:textId="77777777" w:rsidR="005B0EEF" w:rsidRPr="00B76BD3" w:rsidRDefault="005B0EEF" w:rsidP="00EA4045">
            <w:pPr>
              <w:pStyle w:val="TablecellLEFT"/>
            </w:pPr>
            <w:r w:rsidRPr="00B76BD3">
              <w:rPr>
                <w:rFonts w:eastAsia="Palatino Linotype"/>
              </w:rPr>
              <w:t>Dielectric thickness - number of prepreg</w:t>
            </w:r>
          </w:p>
        </w:tc>
        <w:tc>
          <w:tcPr>
            <w:tcW w:w="1538" w:type="dxa"/>
            <w:shd w:val="clear" w:color="auto" w:fill="auto"/>
            <w:noWrap/>
            <w:vAlign w:val="center"/>
            <w:hideMark/>
          </w:tcPr>
          <w:p w14:paraId="400A5735" w14:textId="31B4E2E0" w:rsidR="005B0EEF" w:rsidRPr="00B76BD3" w:rsidRDefault="00457AAA" w:rsidP="00EA4045">
            <w:pPr>
              <w:pStyle w:val="TablecellLEFT"/>
            </w:pPr>
            <w:r w:rsidRPr="00B76BD3">
              <w:fldChar w:fldCharType="begin"/>
            </w:r>
            <w:r w:rsidRPr="00B76BD3">
              <w:instrText xml:space="preserve"> REF _Ref470098427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8</w:t>
            </w:r>
            <w:r w:rsidRPr="00B76BD3">
              <w:fldChar w:fldCharType="end"/>
            </w:r>
            <w:r w:rsidR="00557A43" w:rsidRPr="00B76BD3">
              <w:t xml:space="preserve"> + </w:t>
            </w:r>
            <w:r w:rsidRPr="00B76BD3">
              <w:fldChar w:fldCharType="begin"/>
            </w:r>
            <w:r w:rsidRPr="00B76BD3">
              <w:instrText xml:space="preserve"> REF _Ref470098429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9</w:t>
            </w:r>
            <w:r w:rsidRPr="00B76BD3">
              <w:fldChar w:fldCharType="end"/>
            </w:r>
          </w:p>
        </w:tc>
        <w:tc>
          <w:tcPr>
            <w:tcW w:w="790" w:type="dxa"/>
            <w:shd w:val="clear" w:color="auto" w:fill="auto"/>
            <w:noWrap/>
            <w:vAlign w:val="center"/>
            <w:hideMark/>
          </w:tcPr>
          <w:p w14:paraId="67C052D6"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center"/>
            <w:hideMark/>
          </w:tcPr>
          <w:p w14:paraId="5836B9A0"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467C1FD1"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2DD75F6" w14:textId="77777777" w:rsidR="005B0EEF" w:rsidRPr="00B76BD3" w:rsidRDefault="00705C1E" w:rsidP="00EA4045">
            <w:pPr>
              <w:pStyle w:val="TablecellLEFT"/>
            </w:pPr>
            <w:r>
              <w:t>Ref. b</w:t>
            </w:r>
          </w:p>
        </w:tc>
        <w:tc>
          <w:tcPr>
            <w:tcW w:w="1224" w:type="dxa"/>
            <w:shd w:val="clear" w:color="auto" w:fill="auto"/>
            <w:noWrap/>
            <w:vAlign w:val="center"/>
            <w:hideMark/>
          </w:tcPr>
          <w:p w14:paraId="25031A76" w14:textId="77777777" w:rsidR="005B0EEF" w:rsidRPr="00B76BD3" w:rsidRDefault="005B0EEF" w:rsidP="00EA4045">
            <w:pPr>
              <w:pStyle w:val="TablecellLEFT"/>
            </w:pPr>
            <w:r w:rsidRPr="00B76BD3">
              <w:t> </w:t>
            </w:r>
          </w:p>
        </w:tc>
      </w:tr>
      <w:tr w:rsidR="006958F4" w:rsidRPr="00B76BD3" w14:paraId="3FDD6218" w14:textId="77777777" w:rsidTr="009A32D6">
        <w:trPr>
          <w:cantSplit/>
        </w:trPr>
        <w:tc>
          <w:tcPr>
            <w:tcW w:w="2836" w:type="dxa"/>
            <w:shd w:val="clear" w:color="auto" w:fill="auto"/>
            <w:noWrap/>
            <w:vAlign w:val="center"/>
            <w:hideMark/>
          </w:tcPr>
          <w:p w14:paraId="3B3398E5" w14:textId="77777777" w:rsidR="005B0EEF" w:rsidRPr="00B76BD3" w:rsidRDefault="005B0EEF" w:rsidP="00EA4045">
            <w:pPr>
              <w:pStyle w:val="TablecellLEFT"/>
            </w:pPr>
            <w:r w:rsidRPr="00B76BD3">
              <w:rPr>
                <w:rFonts w:eastAsia="Palatino Linotype"/>
              </w:rPr>
              <w:t>Microvias dimple and bump</w:t>
            </w:r>
          </w:p>
        </w:tc>
        <w:tc>
          <w:tcPr>
            <w:tcW w:w="1538" w:type="dxa"/>
            <w:shd w:val="clear" w:color="auto" w:fill="auto"/>
            <w:noWrap/>
            <w:vAlign w:val="center"/>
            <w:hideMark/>
          </w:tcPr>
          <w:p w14:paraId="457D5C24" w14:textId="05E5EFC2" w:rsidR="005B0EEF" w:rsidRPr="00B76BD3" w:rsidRDefault="00457AAA" w:rsidP="00EA4045">
            <w:pPr>
              <w:pStyle w:val="TablecellLEFT"/>
            </w:pPr>
            <w:r w:rsidRPr="00B76BD3">
              <w:fldChar w:fldCharType="begin"/>
            </w:r>
            <w:r w:rsidRPr="00B76BD3">
              <w:instrText xml:space="preserve"> REF _Ref469484250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10</w:t>
            </w:r>
            <w:r w:rsidRPr="00B76BD3">
              <w:fldChar w:fldCharType="end"/>
            </w:r>
          </w:p>
        </w:tc>
        <w:tc>
          <w:tcPr>
            <w:tcW w:w="790" w:type="dxa"/>
            <w:shd w:val="clear" w:color="auto" w:fill="auto"/>
            <w:noWrap/>
            <w:vAlign w:val="bottom"/>
            <w:hideMark/>
          </w:tcPr>
          <w:p w14:paraId="75449E7A"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6480A082"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59A9489"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6412889" w14:textId="77777777" w:rsidR="005B0EEF" w:rsidRPr="00B76BD3" w:rsidRDefault="00515CA7" w:rsidP="008D075B">
            <w:pPr>
              <w:pStyle w:val="TablecellLEFT"/>
            </w:pPr>
            <w:r>
              <w:t>Ref. a</w:t>
            </w:r>
            <w:r w:rsidR="008D075B" w:rsidRPr="00B76BD3">
              <w:t>, b</w:t>
            </w:r>
          </w:p>
        </w:tc>
        <w:tc>
          <w:tcPr>
            <w:tcW w:w="1224" w:type="dxa"/>
            <w:shd w:val="clear" w:color="auto" w:fill="auto"/>
            <w:noWrap/>
            <w:vAlign w:val="bottom"/>
            <w:hideMark/>
          </w:tcPr>
          <w:p w14:paraId="0CBCBE4E" w14:textId="77777777" w:rsidR="005B0EEF" w:rsidRPr="00B76BD3" w:rsidRDefault="005B0EEF" w:rsidP="00EA4045">
            <w:pPr>
              <w:pStyle w:val="TablecellLEFT"/>
            </w:pPr>
            <w:r w:rsidRPr="00B76BD3">
              <w:t> </w:t>
            </w:r>
          </w:p>
        </w:tc>
      </w:tr>
      <w:tr w:rsidR="006958F4" w:rsidRPr="00B76BD3" w14:paraId="15815B11" w14:textId="77777777" w:rsidTr="009A32D6">
        <w:trPr>
          <w:cantSplit/>
        </w:trPr>
        <w:tc>
          <w:tcPr>
            <w:tcW w:w="2836" w:type="dxa"/>
            <w:shd w:val="clear" w:color="auto" w:fill="auto"/>
            <w:noWrap/>
            <w:vAlign w:val="center"/>
            <w:hideMark/>
          </w:tcPr>
          <w:p w14:paraId="2B090F8E" w14:textId="77777777" w:rsidR="005B0EEF" w:rsidRPr="00B76BD3" w:rsidRDefault="005B0EEF" w:rsidP="00EA4045">
            <w:pPr>
              <w:pStyle w:val="TablecellLEFT"/>
            </w:pPr>
            <w:r w:rsidRPr="00B76BD3">
              <w:rPr>
                <w:rFonts w:eastAsia="Palatino Linotype"/>
              </w:rPr>
              <w:t>Microvias aspect ratio</w:t>
            </w:r>
          </w:p>
        </w:tc>
        <w:tc>
          <w:tcPr>
            <w:tcW w:w="1538" w:type="dxa"/>
            <w:shd w:val="clear" w:color="auto" w:fill="auto"/>
            <w:noWrap/>
            <w:vAlign w:val="center"/>
            <w:hideMark/>
          </w:tcPr>
          <w:p w14:paraId="15A69673" w14:textId="14C14EA7" w:rsidR="005B0EEF" w:rsidRPr="00B76BD3" w:rsidRDefault="00457AAA" w:rsidP="00EA4045">
            <w:pPr>
              <w:pStyle w:val="TablecellLEFT"/>
            </w:pPr>
            <w:r w:rsidRPr="00B76BD3">
              <w:fldChar w:fldCharType="begin"/>
            </w:r>
            <w:r w:rsidRPr="00B76BD3">
              <w:instrText xml:space="preserve"> REF _Ref469484250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10</w:t>
            </w:r>
            <w:r w:rsidRPr="00B76BD3">
              <w:fldChar w:fldCharType="end"/>
            </w:r>
          </w:p>
        </w:tc>
        <w:tc>
          <w:tcPr>
            <w:tcW w:w="790" w:type="dxa"/>
            <w:shd w:val="clear" w:color="auto" w:fill="auto"/>
            <w:noWrap/>
            <w:vAlign w:val="bottom"/>
            <w:hideMark/>
          </w:tcPr>
          <w:p w14:paraId="32E687C7"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50F3BA8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146BF34"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2220DA7" w14:textId="77777777" w:rsidR="005B0EEF" w:rsidRPr="00B76BD3" w:rsidRDefault="00705C1E" w:rsidP="008D075B">
            <w:pPr>
              <w:pStyle w:val="TablecellLEFT"/>
            </w:pPr>
            <w:r>
              <w:t>Ref. c</w:t>
            </w:r>
          </w:p>
        </w:tc>
        <w:tc>
          <w:tcPr>
            <w:tcW w:w="1224" w:type="dxa"/>
            <w:shd w:val="clear" w:color="auto" w:fill="auto"/>
            <w:noWrap/>
            <w:vAlign w:val="bottom"/>
            <w:hideMark/>
          </w:tcPr>
          <w:p w14:paraId="6F727863" w14:textId="77777777" w:rsidR="005B0EEF" w:rsidRPr="00B76BD3" w:rsidRDefault="005B0EEF" w:rsidP="00EA4045">
            <w:pPr>
              <w:pStyle w:val="TablecellLEFT"/>
            </w:pPr>
            <w:r w:rsidRPr="00B76BD3">
              <w:t> </w:t>
            </w:r>
          </w:p>
        </w:tc>
      </w:tr>
      <w:tr w:rsidR="006958F4" w:rsidRPr="00B76BD3" w14:paraId="3FBECB01" w14:textId="77777777" w:rsidTr="009A32D6">
        <w:trPr>
          <w:cantSplit/>
        </w:trPr>
        <w:tc>
          <w:tcPr>
            <w:tcW w:w="2836" w:type="dxa"/>
            <w:shd w:val="clear" w:color="auto" w:fill="auto"/>
            <w:noWrap/>
            <w:vAlign w:val="center"/>
            <w:hideMark/>
          </w:tcPr>
          <w:p w14:paraId="1E8F515A" w14:textId="77777777" w:rsidR="005B0EEF" w:rsidRPr="00B76BD3" w:rsidRDefault="005B0EEF" w:rsidP="00EA4045">
            <w:pPr>
              <w:pStyle w:val="TablecellLEFT"/>
            </w:pPr>
            <w:r w:rsidRPr="00B76BD3">
              <w:rPr>
                <w:rFonts w:eastAsia="Palatino Linotype"/>
              </w:rPr>
              <w:t>Microvias diameter to capture pad</w:t>
            </w:r>
          </w:p>
        </w:tc>
        <w:tc>
          <w:tcPr>
            <w:tcW w:w="1538" w:type="dxa"/>
            <w:shd w:val="clear" w:color="auto" w:fill="auto"/>
            <w:noWrap/>
            <w:vAlign w:val="center"/>
            <w:hideMark/>
          </w:tcPr>
          <w:p w14:paraId="7B30A9AE" w14:textId="0AD2761D" w:rsidR="005B0EEF" w:rsidRPr="00B76BD3" w:rsidRDefault="00457AAA" w:rsidP="00EA4045">
            <w:pPr>
              <w:pStyle w:val="TablecellLEFT"/>
            </w:pPr>
            <w:r w:rsidRPr="00B76BD3">
              <w:fldChar w:fldCharType="begin"/>
            </w:r>
            <w:r w:rsidRPr="00B76BD3">
              <w:instrText xml:space="preserve"> REF _Ref469484250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10</w:t>
            </w:r>
            <w:r w:rsidRPr="00B76BD3">
              <w:fldChar w:fldCharType="end"/>
            </w:r>
          </w:p>
        </w:tc>
        <w:tc>
          <w:tcPr>
            <w:tcW w:w="790" w:type="dxa"/>
            <w:shd w:val="clear" w:color="auto" w:fill="auto"/>
            <w:noWrap/>
            <w:vAlign w:val="bottom"/>
            <w:hideMark/>
          </w:tcPr>
          <w:p w14:paraId="14EA7D10"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02CC843E"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7AF9DF3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EF43C22" w14:textId="77777777" w:rsidR="005B0EEF" w:rsidRPr="00B76BD3" w:rsidRDefault="00705C1E" w:rsidP="00EA4045">
            <w:pPr>
              <w:pStyle w:val="TablecellLEFT"/>
            </w:pPr>
            <w:r>
              <w:t>Ref. d</w:t>
            </w:r>
          </w:p>
        </w:tc>
        <w:tc>
          <w:tcPr>
            <w:tcW w:w="1224" w:type="dxa"/>
            <w:shd w:val="clear" w:color="auto" w:fill="auto"/>
            <w:noWrap/>
            <w:vAlign w:val="bottom"/>
            <w:hideMark/>
          </w:tcPr>
          <w:p w14:paraId="5AB3D352" w14:textId="77777777" w:rsidR="005B0EEF" w:rsidRPr="00B76BD3" w:rsidRDefault="005B0EEF" w:rsidP="00EA4045">
            <w:pPr>
              <w:pStyle w:val="TablecellLEFT"/>
            </w:pPr>
            <w:r w:rsidRPr="00B76BD3">
              <w:t> </w:t>
            </w:r>
          </w:p>
        </w:tc>
      </w:tr>
      <w:tr w:rsidR="006958F4" w:rsidRPr="00B76BD3" w14:paraId="6AC99FAB" w14:textId="77777777" w:rsidTr="009A32D6">
        <w:trPr>
          <w:cantSplit/>
        </w:trPr>
        <w:tc>
          <w:tcPr>
            <w:tcW w:w="2836" w:type="dxa"/>
            <w:shd w:val="clear" w:color="auto" w:fill="auto"/>
            <w:noWrap/>
            <w:vAlign w:val="center"/>
            <w:hideMark/>
          </w:tcPr>
          <w:p w14:paraId="157EB384" w14:textId="77777777" w:rsidR="00880D46" w:rsidRPr="00B76BD3" w:rsidRDefault="005B0EEF" w:rsidP="00166DD1">
            <w:pPr>
              <w:pStyle w:val="TablecellLEFT"/>
            </w:pPr>
            <w:r w:rsidRPr="00B76BD3">
              <w:rPr>
                <w:rFonts w:eastAsia="Palatino Linotype"/>
              </w:rPr>
              <w:t>Microvias plating voids</w:t>
            </w:r>
          </w:p>
        </w:tc>
        <w:tc>
          <w:tcPr>
            <w:tcW w:w="1538" w:type="dxa"/>
            <w:shd w:val="clear" w:color="auto" w:fill="auto"/>
            <w:noWrap/>
            <w:vAlign w:val="center"/>
            <w:hideMark/>
          </w:tcPr>
          <w:p w14:paraId="38B993BD" w14:textId="3633CCA9" w:rsidR="005B0EEF" w:rsidRPr="00B76BD3" w:rsidRDefault="00457AAA" w:rsidP="00EA4045">
            <w:pPr>
              <w:pStyle w:val="TablecellLEFT"/>
            </w:pPr>
            <w:r w:rsidRPr="00B76BD3">
              <w:fldChar w:fldCharType="begin"/>
            </w:r>
            <w:r w:rsidRPr="00B76BD3">
              <w:instrText xml:space="preserve"> REF _Ref469485709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11</w:t>
            </w:r>
            <w:r w:rsidRPr="00B76BD3">
              <w:fldChar w:fldCharType="end"/>
            </w:r>
          </w:p>
        </w:tc>
        <w:tc>
          <w:tcPr>
            <w:tcW w:w="790" w:type="dxa"/>
            <w:shd w:val="clear" w:color="auto" w:fill="auto"/>
            <w:noWrap/>
            <w:vAlign w:val="bottom"/>
            <w:hideMark/>
          </w:tcPr>
          <w:p w14:paraId="426589C2" w14:textId="77777777" w:rsidR="005B0EEF" w:rsidRPr="00B76BD3" w:rsidRDefault="005B0EEF" w:rsidP="00C82CAA">
            <w:pPr>
              <w:pStyle w:val="TablecellCENTER"/>
            </w:pPr>
            <w:r w:rsidRPr="00B76BD3">
              <w:t> </w:t>
            </w:r>
          </w:p>
        </w:tc>
        <w:tc>
          <w:tcPr>
            <w:tcW w:w="1074" w:type="dxa"/>
            <w:shd w:val="clear" w:color="auto" w:fill="auto"/>
            <w:noWrap/>
            <w:vAlign w:val="bottom"/>
            <w:hideMark/>
          </w:tcPr>
          <w:p w14:paraId="4C62B7FC" w14:textId="77777777" w:rsidR="005B0EEF" w:rsidRPr="00B76BD3" w:rsidRDefault="005B0EEF" w:rsidP="00C82CAA">
            <w:pPr>
              <w:pStyle w:val="TablecellCENTER"/>
            </w:pPr>
            <w:r w:rsidRPr="00B76BD3">
              <w:t> </w:t>
            </w:r>
          </w:p>
        </w:tc>
        <w:tc>
          <w:tcPr>
            <w:tcW w:w="661" w:type="dxa"/>
            <w:shd w:val="clear" w:color="auto" w:fill="auto"/>
            <w:noWrap/>
            <w:vAlign w:val="center"/>
            <w:hideMark/>
          </w:tcPr>
          <w:p w14:paraId="0239169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632462BD" w14:textId="77777777" w:rsidR="005B0EEF" w:rsidRPr="00B76BD3" w:rsidRDefault="005B0EEF" w:rsidP="00EA4045">
            <w:pPr>
              <w:pStyle w:val="TablecellLEFT"/>
            </w:pPr>
            <w:r w:rsidRPr="00B76BD3">
              <w:t> </w:t>
            </w:r>
          </w:p>
        </w:tc>
        <w:tc>
          <w:tcPr>
            <w:tcW w:w="1224" w:type="dxa"/>
            <w:shd w:val="clear" w:color="auto" w:fill="auto"/>
            <w:noWrap/>
            <w:vAlign w:val="bottom"/>
            <w:hideMark/>
          </w:tcPr>
          <w:p w14:paraId="05ECDC3C" w14:textId="77777777" w:rsidR="005B0EEF" w:rsidRPr="00B76BD3" w:rsidRDefault="005B0EEF" w:rsidP="00EA4045">
            <w:pPr>
              <w:pStyle w:val="TablecellLEFT"/>
            </w:pPr>
            <w:r w:rsidRPr="00B76BD3">
              <w:t> </w:t>
            </w:r>
          </w:p>
        </w:tc>
      </w:tr>
      <w:tr w:rsidR="006958F4" w:rsidRPr="00B76BD3" w14:paraId="5CA5F749" w14:textId="77777777" w:rsidTr="009A32D6">
        <w:trPr>
          <w:cantSplit/>
        </w:trPr>
        <w:tc>
          <w:tcPr>
            <w:tcW w:w="2836" w:type="dxa"/>
            <w:shd w:val="clear" w:color="auto" w:fill="auto"/>
            <w:noWrap/>
            <w:vAlign w:val="center"/>
            <w:hideMark/>
          </w:tcPr>
          <w:p w14:paraId="53FF53F6" w14:textId="77777777" w:rsidR="005B0EEF" w:rsidRPr="00B76BD3" w:rsidRDefault="005B0EEF" w:rsidP="00EA4045">
            <w:pPr>
              <w:pStyle w:val="TablecellLEFT"/>
            </w:pPr>
            <w:r w:rsidRPr="00B76BD3">
              <w:rPr>
                <w:rFonts w:eastAsia="Palatino Linotype"/>
              </w:rPr>
              <w:t>SnPb thickness PTH hole wall</w:t>
            </w:r>
          </w:p>
        </w:tc>
        <w:tc>
          <w:tcPr>
            <w:tcW w:w="1538" w:type="dxa"/>
            <w:shd w:val="clear" w:color="auto" w:fill="auto"/>
            <w:noWrap/>
            <w:vAlign w:val="center"/>
            <w:hideMark/>
          </w:tcPr>
          <w:p w14:paraId="0544F37D" w14:textId="4F7C0CD3" w:rsidR="005B0EEF" w:rsidRPr="00B76BD3" w:rsidRDefault="00457AAA" w:rsidP="00EA4045">
            <w:pPr>
              <w:pStyle w:val="TablecellLEFT"/>
            </w:pPr>
            <w:r w:rsidRPr="00B76BD3">
              <w:fldChar w:fldCharType="begin"/>
            </w:r>
            <w:r w:rsidRPr="00B76BD3">
              <w:instrText xml:space="preserve"> REF _Ref440356720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12</w:t>
            </w:r>
            <w:r w:rsidRPr="00B76BD3">
              <w:fldChar w:fldCharType="end"/>
            </w:r>
          </w:p>
        </w:tc>
        <w:tc>
          <w:tcPr>
            <w:tcW w:w="790" w:type="dxa"/>
            <w:shd w:val="clear" w:color="auto" w:fill="auto"/>
            <w:noWrap/>
            <w:vAlign w:val="bottom"/>
            <w:hideMark/>
          </w:tcPr>
          <w:p w14:paraId="413DC433"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799C9E6F"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0876F43A"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683F7C3" w14:textId="77777777" w:rsidR="005B0EEF" w:rsidRPr="00B76BD3" w:rsidRDefault="00705C1E" w:rsidP="00EA4045">
            <w:pPr>
              <w:pStyle w:val="TablecellLEFT"/>
            </w:pPr>
            <w:r>
              <w:t>Ref. c</w:t>
            </w:r>
          </w:p>
        </w:tc>
        <w:tc>
          <w:tcPr>
            <w:tcW w:w="1224" w:type="dxa"/>
            <w:shd w:val="clear" w:color="auto" w:fill="auto"/>
            <w:noWrap/>
            <w:vAlign w:val="bottom"/>
            <w:hideMark/>
          </w:tcPr>
          <w:p w14:paraId="1FC4D181" w14:textId="77777777" w:rsidR="005B0EEF" w:rsidRPr="00B76BD3" w:rsidRDefault="005B0EEF" w:rsidP="00EA4045">
            <w:pPr>
              <w:pStyle w:val="TablecellLEFT"/>
            </w:pPr>
            <w:r w:rsidRPr="00B76BD3">
              <w:t> </w:t>
            </w:r>
          </w:p>
        </w:tc>
      </w:tr>
      <w:tr w:rsidR="006958F4" w:rsidRPr="00B76BD3" w14:paraId="0A661F17" w14:textId="77777777" w:rsidTr="009A32D6">
        <w:trPr>
          <w:cantSplit/>
        </w:trPr>
        <w:tc>
          <w:tcPr>
            <w:tcW w:w="2836" w:type="dxa"/>
            <w:shd w:val="clear" w:color="auto" w:fill="auto"/>
            <w:noWrap/>
            <w:vAlign w:val="center"/>
            <w:hideMark/>
          </w:tcPr>
          <w:p w14:paraId="660C98EA" w14:textId="77777777" w:rsidR="005B0EEF" w:rsidRPr="00B76BD3" w:rsidRDefault="005B0EEF" w:rsidP="00EA4045">
            <w:pPr>
              <w:pStyle w:val="TablecellLEFT"/>
            </w:pPr>
            <w:r w:rsidRPr="00B76BD3">
              <w:rPr>
                <w:rFonts w:eastAsia="Palatino Linotype"/>
              </w:rPr>
              <w:t>SnPb thickness PTH corner</w:t>
            </w:r>
          </w:p>
        </w:tc>
        <w:tc>
          <w:tcPr>
            <w:tcW w:w="1538" w:type="dxa"/>
            <w:shd w:val="clear" w:color="auto" w:fill="auto"/>
            <w:noWrap/>
            <w:vAlign w:val="center"/>
            <w:hideMark/>
          </w:tcPr>
          <w:p w14:paraId="0C532A58" w14:textId="4D2C3033" w:rsidR="005B0EEF" w:rsidRPr="00B76BD3" w:rsidRDefault="00457AAA" w:rsidP="00EA4045">
            <w:pPr>
              <w:pStyle w:val="TablecellLEFT"/>
            </w:pPr>
            <w:r w:rsidRPr="00B76BD3">
              <w:fldChar w:fldCharType="begin"/>
            </w:r>
            <w:r w:rsidRPr="00B76BD3">
              <w:instrText xml:space="preserve"> REF _Ref440356720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12</w:t>
            </w:r>
            <w:r w:rsidRPr="00B76BD3">
              <w:fldChar w:fldCharType="end"/>
            </w:r>
          </w:p>
        </w:tc>
        <w:tc>
          <w:tcPr>
            <w:tcW w:w="790" w:type="dxa"/>
            <w:shd w:val="clear" w:color="auto" w:fill="auto"/>
            <w:noWrap/>
            <w:vAlign w:val="bottom"/>
            <w:hideMark/>
          </w:tcPr>
          <w:p w14:paraId="6D8C2392"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343D7B52"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5B0C631"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9B011A1" w14:textId="77777777" w:rsidR="005B0EEF" w:rsidRPr="00B76BD3" w:rsidRDefault="00705C1E" w:rsidP="00EA4045">
            <w:pPr>
              <w:pStyle w:val="TablecellLEFT"/>
            </w:pPr>
            <w:r>
              <w:t>Ref. d</w:t>
            </w:r>
          </w:p>
        </w:tc>
        <w:tc>
          <w:tcPr>
            <w:tcW w:w="1224" w:type="dxa"/>
            <w:shd w:val="clear" w:color="auto" w:fill="auto"/>
            <w:noWrap/>
            <w:vAlign w:val="bottom"/>
            <w:hideMark/>
          </w:tcPr>
          <w:p w14:paraId="52A1206F" w14:textId="77777777" w:rsidR="005B0EEF" w:rsidRPr="00B76BD3" w:rsidRDefault="005B0EEF" w:rsidP="00EA4045">
            <w:pPr>
              <w:pStyle w:val="TablecellLEFT"/>
            </w:pPr>
            <w:r w:rsidRPr="00B76BD3">
              <w:t> </w:t>
            </w:r>
          </w:p>
        </w:tc>
      </w:tr>
      <w:tr w:rsidR="006958F4" w:rsidRPr="00B76BD3" w14:paraId="3D5F8D5C" w14:textId="77777777" w:rsidTr="009A32D6">
        <w:trPr>
          <w:cantSplit/>
        </w:trPr>
        <w:tc>
          <w:tcPr>
            <w:tcW w:w="2836" w:type="dxa"/>
            <w:shd w:val="clear" w:color="auto" w:fill="auto"/>
            <w:noWrap/>
            <w:vAlign w:val="center"/>
            <w:hideMark/>
          </w:tcPr>
          <w:p w14:paraId="0AC363E4" w14:textId="77777777" w:rsidR="005B0EEF" w:rsidRPr="00B76BD3" w:rsidRDefault="005B0EEF" w:rsidP="00EA4045">
            <w:pPr>
              <w:pStyle w:val="TablecellLEFT"/>
            </w:pPr>
            <w:r w:rsidRPr="00B76BD3">
              <w:rPr>
                <w:rFonts w:eastAsia="Palatino Linotype"/>
              </w:rPr>
              <w:t>SnPb thickness PTH pads</w:t>
            </w:r>
          </w:p>
        </w:tc>
        <w:tc>
          <w:tcPr>
            <w:tcW w:w="1538" w:type="dxa"/>
            <w:shd w:val="clear" w:color="auto" w:fill="auto"/>
            <w:noWrap/>
            <w:vAlign w:val="center"/>
            <w:hideMark/>
          </w:tcPr>
          <w:p w14:paraId="04DBCD97" w14:textId="4B55C346" w:rsidR="005B0EEF" w:rsidRPr="00B76BD3" w:rsidRDefault="00457AAA" w:rsidP="00EA4045">
            <w:pPr>
              <w:pStyle w:val="TablecellLEFT"/>
            </w:pPr>
            <w:r w:rsidRPr="00B76BD3">
              <w:fldChar w:fldCharType="begin"/>
            </w:r>
            <w:r w:rsidRPr="00B76BD3">
              <w:instrText xml:space="preserve"> REF _Ref440356720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12</w:t>
            </w:r>
            <w:r w:rsidRPr="00B76BD3">
              <w:fldChar w:fldCharType="end"/>
            </w:r>
          </w:p>
        </w:tc>
        <w:tc>
          <w:tcPr>
            <w:tcW w:w="790" w:type="dxa"/>
            <w:shd w:val="clear" w:color="auto" w:fill="auto"/>
            <w:noWrap/>
            <w:vAlign w:val="bottom"/>
            <w:hideMark/>
          </w:tcPr>
          <w:p w14:paraId="7F6AD053"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3FC7026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50B31163"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00AEEE1E" w14:textId="77777777" w:rsidR="005B0EEF" w:rsidRPr="00B76BD3" w:rsidRDefault="00705C1E" w:rsidP="00EA4045">
            <w:pPr>
              <w:pStyle w:val="TablecellLEFT"/>
            </w:pPr>
            <w:r>
              <w:t>Ref. e</w:t>
            </w:r>
          </w:p>
        </w:tc>
        <w:tc>
          <w:tcPr>
            <w:tcW w:w="1224" w:type="dxa"/>
            <w:shd w:val="clear" w:color="auto" w:fill="auto"/>
            <w:noWrap/>
            <w:vAlign w:val="bottom"/>
            <w:hideMark/>
          </w:tcPr>
          <w:p w14:paraId="51F19EA2" w14:textId="77777777" w:rsidR="005B0EEF" w:rsidRPr="00B76BD3" w:rsidRDefault="005B0EEF" w:rsidP="00EA4045">
            <w:pPr>
              <w:pStyle w:val="TablecellLEFT"/>
            </w:pPr>
            <w:r w:rsidRPr="00B76BD3">
              <w:t> </w:t>
            </w:r>
          </w:p>
        </w:tc>
      </w:tr>
      <w:tr w:rsidR="006958F4" w:rsidRPr="00B76BD3" w14:paraId="37F9EEDB" w14:textId="77777777" w:rsidTr="009A32D6">
        <w:trPr>
          <w:cantSplit/>
        </w:trPr>
        <w:tc>
          <w:tcPr>
            <w:tcW w:w="2836" w:type="dxa"/>
            <w:shd w:val="clear" w:color="auto" w:fill="auto"/>
            <w:noWrap/>
            <w:vAlign w:val="center"/>
            <w:hideMark/>
          </w:tcPr>
          <w:p w14:paraId="15BEE5EE" w14:textId="77777777" w:rsidR="005B0EEF" w:rsidRPr="00B76BD3" w:rsidRDefault="005B0EEF" w:rsidP="00EA4045">
            <w:pPr>
              <w:pStyle w:val="TablecellLEFT"/>
            </w:pPr>
            <w:r w:rsidRPr="00B76BD3">
              <w:rPr>
                <w:rFonts w:eastAsia="Palatino Linotype"/>
              </w:rPr>
              <w:t>Electrolytic Ni</w:t>
            </w:r>
          </w:p>
        </w:tc>
        <w:tc>
          <w:tcPr>
            <w:tcW w:w="1538" w:type="dxa"/>
            <w:shd w:val="clear" w:color="auto" w:fill="auto"/>
            <w:noWrap/>
            <w:vAlign w:val="center"/>
            <w:hideMark/>
          </w:tcPr>
          <w:p w14:paraId="57879754" w14:textId="7EABB19B" w:rsidR="005B0EEF" w:rsidRPr="00B76BD3" w:rsidRDefault="00457AAA" w:rsidP="00EA4045">
            <w:pPr>
              <w:pStyle w:val="TablecellLEFT"/>
            </w:pPr>
            <w:r w:rsidRPr="00B76BD3">
              <w:fldChar w:fldCharType="begin"/>
            </w:r>
            <w:r w:rsidRPr="00B76BD3">
              <w:instrText xml:space="preserve"> REF _Ref470098694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13</w:t>
            </w:r>
            <w:r w:rsidRPr="00B76BD3">
              <w:fldChar w:fldCharType="end"/>
            </w:r>
          </w:p>
        </w:tc>
        <w:tc>
          <w:tcPr>
            <w:tcW w:w="790" w:type="dxa"/>
            <w:shd w:val="clear" w:color="auto" w:fill="auto"/>
            <w:noWrap/>
            <w:vAlign w:val="bottom"/>
            <w:hideMark/>
          </w:tcPr>
          <w:p w14:paraId="07C55061"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37A94B1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74B19CFF"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5CE0C9F6" w14:textId="77777777" w:rsidR="005B0EEF" w:rsidRPr="00B76BD3" w:rsidRDefault="00515CA7" w:rsidP="00EA4045">
            <w:pPr>
              <w:pStyle w:val="TablecellLEFT"/>
            </w:pPr>
            <w:r>
              <w:t>Ref. a</w:t>
            </w:r>
          </w:p>
        </w:tc>
        <w:tc>
          <w:tcPr>
            <w:tcW w:w="1224" w:type="dxa"/>
            <w:shd w:val="clear" w:color="auto" w:fill="auto"/>
            <w:noWrap/>
            <w:vAlign w:val="bottom"/>
            <w:hideMark/>
          </w:tcPr>
          <w:p w14:paraId="36B0CECA" w14:textId="77777777" w:rsidR="005B0EEF" w:rsidRPr="00B76BD3" w:rsidRDefault="005B0EEF" w:rsidP="00EA4045">
            <w:pPr>
              <w:pStyle w:val="TablecellLEFT"/>
            </w:pPr>
            <w:r w:rsidRPr="00B76BD3">
              <w:t> </w:t>
            </w:r>
          </w:p>
        </w:tc>
      </w:tr>
      <w:tr w:rsidR="006958F4" w:rsidRPr="00B76BD3" w14:paraId="1A1EC876" w14:textId="77777777" w:rsidTr="009A32D6">
        <w:trPr>
          <w:cantSplit/>
        </w:trPr>
        <w:tc>
          <w:tcPr>
            <w:tcW w:w="2836" w:type="dxa"/>
            <w:shd w:val="clear" w:color="auto" w:fill="auto"/>
            <w:noWrap/>
            <w:vAlign w:val="center"/>
            <w:hideMark/>
          </w:tcPr>
          <w:p w14:paraId="0A4D0860" w14:textId="77777777" w:rsidR="005B0EEF" w:rsidRPr="00B76BD3" w:rsidRDefault="005B0EEF" w:rsidP="00EA4045">
            <w:pPr>
              <w:pStyle w:val="TablecellLEFT"/>
            </w:pPr>
            <w:r w:rsidRPr="00B76BD3">
              <w:rPr>
                <w:rFonts w:eastAsia="Palatino Linotype"/>
              </w:rPr>
              <w:t>Electrolytic Au</w:t>
            </w:r>
          </w:p>
        </w:tc>
        <w:tc>
          <w:tcPr>
            <w:tcW w:w="1538" w:type="dxa"/>
            <w:shd w:val="clear" w:color="auto" w:fill="auto"/>
            <w:noWrap/>
            <w:vAlign w:val="center"/>
            <w:hideMark/>
          </w:tcPr>
          <w:p w14:paraId="484702EC" w14:textId="2F2734B4" w:rsidR="005B0EEF" w:rsidRPr="00B76BD3" w:rsidRDefault="00457AAA" w:rsidP="00EA4045">
            <w:pPr>
              <w:pStyle w:val="TablecellLEFT"/>
            </w:pPr>
            <w:r w:rsidRPr="00B76BD3">
              <w:fldChar w:fldCharType="begin"/>
            </w:r>
            <w:r w:rsidRPr="00B76BD3">
              <w:instrText xml:space="preserve"> REF _Ref470098694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13</w:t>
            </w:r>
            <w:r w:rsidRPr="00B76BD3">
              <w:fldChar w:fldCharType="end"/>
            </w:r>
          </w:p>
        </w:tc>
        <w:tc>
          <w:tcPr>
            <w:tcW w:w="790" w:type="dxa"/>
            <w:shd w:val="clear" w:color="auto" w:fill="auto"/>
            <w:noWrap/>
            <w:vAlign w:val="bottom"/>
            <w:hideMark/>
          </w:tcPr>
          <w:p w14:paraId="6747EC7A"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4D47EEDE"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5BA39FBA"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F337DAF" w14:textId="77777777" w:rsidR="005B0EEF" w:rsidRPr="00B76BD3" w:rsidRDefault="00705C1E" w:rsidP="008D075B">
            <w:pPr>
              <w:pStyle w:val="TablecellLEFT"/>
            </w:pPr>
            <w:r>
              <w:t>Ref. b</w:t>
            </w:r>
            <w:r w:rsidR="008D075B" w:rsidRPr="00B76BD3">
              <w:t>, c</w:t>
            </w:r>
          </w:p>
        </w:tc>
        <w:tc>
          <w:tcPr>
            <w:tcW w:w="1224" w:type="dxa"/>
            <w:shd w:val="clear" w:color="auto" w:fill="auto"/>
            <w:noWrap/>
            <w:vAlign w:val="bottom"/>
            <w:hideMark/>
          </w:tcPr>
          <w:p w14:paraId="6569779E" w14:textId="77777777" w:rsidR="005B0EEF" w:rsidRPr="00B76BD3" w:rsidRDefault="005B0EEF" w:rsidP="00EA4045">
            <w:pPr>
              <w:pStyle w:val="TablecellLEFT"/>
            </w:pPr>
            <w:r w:rsidRPr="00B76BD3">
              <w:t> </w:t>
            </w:r>
          </w:p>
        </w:tc>
      </w:tr>
      <w:tr w:rsidR="006958F4" w:rsidRPr="00B76BD3" w14:paraId="1F99E602" w14:textId="77777777" w:rsidTr="009A32D6">
        <w:trPr>
          <w:cantSplit/>
        </w:trPr>
        <w:tc>
          <w:tcPr>
            <w:tcW w:w="2836" w:type="dxa"/>
            <w:shd w:val="clear" w:color="auto" w:fill="auto"/>
            <w:noWrap/>
            <w:vAlign w:val="center"/>
            <w:hideMark/>
          </w:tcPr>
          <w:p w14:paraId="29FD051A" w14:textId="77777777" w:rsidR="005B0EEF" w:rsidRPr="00B76BD3" w:rsidRDefault="005B0EEF" w:rsidP="00EA4045">
            <w:pPr>
              <w:pStyle w:val="TablecellLEFT"/>
            </w:pPr>
            <w:r w:rsidRPr="00B76BD3">
              <w:rPr>
                <w:rFonts w:eastAsia="Palatino Linotype"/>
              </w:rPr>
              <w:t>Undercut</w:t>
            </w:r>
          </w:p>
        </w:tc>
        <w:tc>
          <w:tcPr>
            <w:tcW w:w="1538" w:type="dxa"/>
            <w:shd w:val="clear" w:color="auto" w:fill="auto"/>
            <w:noWrap/>
            <w:vAlign w:val="center"/>
            <w:hideMark/>
          </w:tcPr>
          <w:p w14:paraId="6AB96CB1" w14:textId="66DDBE8B" w:rsidR="005B0EEF" w:rsidRPr="00B76BD3" w:rsidRDefault="00457AAA" w:rsidP="00EA4045">
            <w:pPr>
              <w:pStyle w:val="TablecellLEFT"/>
            </w:pPr>
            <w:r w:rsidRPr="00B76BD3">
              <w:fldChar w:fldCharType="begin"/>
            </w:r>
            <w:r w:rsidRPr="00B76BD3">
              <w:instrText xml:space="preserve"> REF _Ref470098708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14</w:t>
            </w:r>
            <w:r w:rsidRPr="00B76BD3">
              <w:fldChar w:fldCharType="end"/>
            </w:r>
          </w:p>
        </w:tc>
        <w:tc>
          <w:tcPr>
            <w:tcW w:w="790" w:type="dxa"/>
            <w:shd w:val="clear" w:color="auto" w:fill="auto"/>
            <w:noWrap/>
            <w:vAlign w:val="bottom"/>
            <w:hideMark/>
          </w:tcPr>
          <w:p w14:paraId="668BAF9E"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17DD4121"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1E1844B7"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410DD06" w14:textId="77777777" w:rsidR="005B0EEF" w:rsidRPr="00B76BD3" w:rsidRDefault="005B0EEF" w:rsidP="00EA4045">
            <w:pPr>
              <w:pStyle w:val="TablecellLEFT"/>
            </w:pPr>
            <w:r w:rsidRPr="00B76BD3">
              <w:t> </w:t>
            </w:r>
          </w:p>
        </w:tc>
        <w:tc>
          <w:tcPr>
            <w:tcW w:w="1224" w:type="dxa"/>
            <w:shd w:val="clear" w:color="auto" w:fill="auto"/>
            <w:noWrap/>
            <w:vAlign w:val="bottom"/>
            <w:hideMark/>
          </w:tcPr>
          <w:p w14:paraId="35FC0007" w14:textId="77777777" w:rsidR="005B0EEF" w:rsidRPr="00B76BD3" w:rsidRDefault="005B0EEF" w:rsidP="00EA4045">
            <w:pPr>
              <w:pStyle w:val="TablecellLEFT"/>
            </w:pPr>
            <w:r w:rsidRPr="00B76BD3">
              <w:t> </w:t>
            </w:r>
          </w:p>
        </w:tc>
      </w:tr>
      <w:tr w:rsidR="006958F4" w:rsidRPr="00B76BD3" w14:paraId="2478DB12" w14:textId="77777777" w:rsidTr="009A32D6">
        <w:trPr>
          <w:cantSplit/>
        </w:trPr>
        <w:tc>
          <w:tcPr>
            <w:tcW w:w="2836" w:type="dxa"/>
            <w:shd w:val="clear" w:color="auto" w:fill="auto"/>
            <w:noWrap/>
            <w:vAlign w:val="center"/>
            <w:hideMark/>
          </w:tcPr>
          <w:p w14:paraId="6E19AFEB" w14:textId="77777777" w:rsidR="005B0EEF" w:rsidRPr="00B76BD3" w:rsidRDefault="005B0EEF" w:rsidP="00EA4045">
            <w:pPr>
              <w:pStyle w:val="TablecellLEFT"/>
            </w:pPr>
            <w:r w:rsidRPr="00B76BD3">
              <w:rPr>
                <w:rFonts w:eastAsia="Palatino Linotype"/>
              </w:rPr>
              <w:t>Overhang</w:t>
            </w:r>
          </w:p>
        </w:tc>
        <w:tc>
          <w:tcPr>
            <w:tcW w:w="1538" w:type="dxa"/>
            <w:shd w:val="clear" w:color="auto" w:fill="auto"/>
            <w:noWrap/>
            <w:vAlign w:val="center"/>
            <w:hideMark/>
          </w:tcPr>
          <w:p w14:paraId="6A7EB85D" w14:textId="0ABB3FAC" w:rsidR="005B0EEF" w:rsidRPr="00B76BD3" w:rsidRDefault="00457AAA" w:rsidP="00EA4045">
            <w:pPr>
              <w:pStyle w:val="TablecellLEFT"/>
            </w:pPr>
            <w:r w:rsidRPr="00B76BD3">
              <w:fldChar w:fldCharType="begin"/>
            </w:r>
            <w:r w:rsidRPr="00B76BD3">
              <w:instrText xml:space="preserve"> REF _Ref470098710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15</w:t>
            </w:r>
            <w:r w:rsidRPr="00B76BD3">
              <w:fldChar w:fldCharType="end"/>
            </w:r>
          </w:p>
        </w:tc>
        <w:tc>
          <w:tcPr>
            <w:tcW w:w="790" w:type="dxa"/>
            <w:shd w:val="clear" w:color="auto" w:fill="auto"/>
            <w:noWrap/>
            <w:vAlign w:val="bottom"/>
            <w:hideMark/>
          </w:tcPr>
          <w:p w14:paraId="1A73BA81"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64C69DDC"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32A2E733"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E8C670C" w14:textId="77777777" w:rsidR="005B0EEF" w:rsidRPr="00B76BD3" w:rsidRDefault="00705C1E" w:rsidP="00EA4045">
            <w:pPr>
              <w:pStyle w:val="TablecellLEFT"/>
            </w:pPr>
            <w:r>
              <w:t>Ref. b</w:t>
            </w:r>
          </w:p>
        </w:tc>
        <w:tc>
          <w:tcPr>
            <w:tcW w:w="1224" w:type="dxa"/>
            <w:shd w:val="clear" w:color="auto" w:fill="auto"/>
            <w:noWrap/>
            <w:vAlign w:val="bottom"/>
            <w:hideMark/>
          </w:tcPr>
          <w:p w14:paraId="5B59F0D4" w14:textId="77777777" w:rsidR="005B0EEF" w:rsidRPr="00B76BD3" w:rsidRDefault="005B0EEF" w:rsidP="00EA4045">
            <w:pPr>
              <w:pStyle w:val="TablecellLEFT"/>
            </w:pPr>
            <w:r w:rsidRPr="00B76BD3">
              <w:t> </w:t>
            </w:r>
          </w:p>
        </w:tc>
      </w:tr>
      <w:tr w:rsidR="006958F4" w:rsidRPr="00B76BD3" w14:paraId="4577CC92" w14:textId="77777777" w:rsidTr="009A32D6">
        <w:trPr>
          <w:cantSplit/>
        </w:trPr>
        <w:tc>
          <w:tcPr>
            <w:tcW w:w="2836" w:type="dxa"/>
            <w:shd w:val="clear" w:color="auto" w:fill="auto"/>
            <w:noWrap/>
            <w:vAlign w:val="center"/>
            <w:hideMark/>
          </w:tcPr>
          <w:p w14:paraId="4B790426" w14:textId="77777777" w:rsidR="005B0EEF" w:rsidRPr="00B76BD3" w:rsidRDefault="005B0EEF" w:rsidP="00EA4045">
            <w:pPr>
              <w:pStyle w:val="TablecellLEFT"/>
            </w:pPr>
            <w:r w:rsidRPr="00B76BD3">
              <w:t>Dimensions of rigid-flex-interface</w:t>
            </w:r>
          </w:p>
        </w:tc>
        <w:tc>
          <w:tcPr>
            <w:tcW w:w="1538" w:type="dxa"/>
            <w:shd w:val="clear" w:color="auto" w:fill="auto"/>
            <w:noWrap/>
            <w:vAlign w:val="center"/>
            <w:hideMark/>
          </w:tcPr>
          <w:p w14:paraId="7CA111FF" w14:textId="2D9EDADF" w:rsidR="005B0EEF" w:rsidRPr="00B76BD3" w:rsidRDefault="00457AAA" w:rsidP="00EA4045">
            <w:pPr>
              <w:pStyle w:val="TablecellLEFT"/>
            </w:pPr>
            <w:r w:rsidRPr="00B76BD3">
              <w:fldChar w:fldCharType="begin"/>
            </w:r>
            <w:r w:rsidRPr="00B76BD3">
              <w:instrText xml:space="preserve"> REF _Ref470099098 \h </w:instrText>
            </w:r>
            <w:r w:rsidR="00557A43" w:rsidRPr="00B76BD3">
              <w:instrText xml:space="preserve"> \* MERGEFORMAT </w:instrText>
            </w:r>
            <w:r w:rsidRPr="00B76BD3">
              <w:fldChar w:fldCharType="separate"/>
            </w:r>
            <w:r w:rsidR="006725E9" w:rsidRPr="00B76BD3">
              <w:t xml:space="preserve">Table </w:t>
            </w:r>
            <w:r w:rsidR="006725E9">
              <w:rPr>
                <w:noProof/>
              </w:rPr>
              <w:t>10</w:t>
            </w:r>
            <w:r w:rsidR="006725E9" w:rsidRPr="00B76BD3">
              <w:rPr>
                <w:noProof/>
              </w:rPr>
              <w:noBreakHyphen/>
            </w:r>
            <w:r w:rsidR="006725E9">
              <w:rPr>
                <w:noProof/>
              </w:rPr>
              <w:t>16</w:t>
            </w:r>
            <w:r w:rsidRPr="00B76BD3">
              <w:fldChar w:fldCharType="end"/>
            </w:r>
          </w:p>
        </w:tc>
        <w:tc>
          <w:tcPr>
            <w:tcW w:w="790" w:type="dxa"/>
            <w:shd w:val="clear" w:color="auto" w:fill="auto"/>
            <w:noWrap/>
            <w:vAlign w:val="bottom"/>
            <w:hideMark/>
          </w:tcPr>
          <w:p w14:paraId="4A3C6EEE" w14:textId="77777777" w:rsidR="005B0EEF" w:rsidRPr="00B76BD3" w:rsidRDefault="005B0EEF" w:rsidP="00C82CAA">
            <w:pPr>
              <w:pStyle w:val="TablecellCENTER"/>
            </w:pPr>
            <w:r w:rsidRPr="00B76BD3">
              <w:t> </w:t>
            </w:r>
          </w:p>
        </w:tc>
        <w:tc>
          <w:tcPr>
            <w:tcW w:w="1074" w:type="dxa"/>
            <w:shd w:val="clear" w:color="auto" w:fill="808080" w:themeFill="background1" w:themeFillShade="80"/>
            <w:noWrap/>
            <w:vAlign w:val="bottom"/>
            <w:hideMark/>
          </w:tcPr>
          <w:p w14:paraId="0B786DB7" w14:textId="77777777" w:rsidR="005B0EEF" w:rsidRPr="00BA2096" w:rsidRDefault="005B0EEF" w:rsidP="00BA2096">
            <w:pPr>
              <w:pStyle w:val="TablecellLEFT"/>
              <w:rPr>
                <w:b/>
              </w:rPr>
            </w:pPr>
            <w:r w:rsidRPr="00BA2096">
              <w:rPr>
                <w:b/>
              </w:rPr>
              <w:t> </w:t>
            </w:r>
            <w:r w:rsidR="00BA2096" w:rsidRPr="00BA2096">
              <w:rPr>
                <w:b/>
              </w:rPr>
              <w:t>-</w:t>
            </w:r>
          </w:p>
        </w:tc>
        <w:tc>
          <w:tcPr>
            <w:tcW w:w="661" w:type="dxa"/>
            <w:shd w:val="clear" w:color="auto" w:fill="auto"/>
            <w:noWrap/>
            <w:vAlign w:val="center"/>
            <w:hideMark/>
          </w:tcPr>
          <w:p w14:paraId="2615C360" w14:textId="77777777" w:rsidR="005B0EEF" w:rsidRPr="00B76BD3" w:rsidRDefault="005B0EEF" w:rsidP="00EA4045">
            <w:pPr>
              <w:pStyle w:val="TablecellLEFT"/>
            </w:pPr>
            <w:r w:rsidRPr="00B76BD3">
              <w:t>s/n:</w:t>
            </w:r>
          </w:p>
        </w:tc>
        <w:tc>
          <w:tcPr>
            <w:tcW w:w="1611" w:type="dxa"/>
            <w:shd w:val="clear" w:color="auto" w:fill="auto"/>
            <w:noWrap/>
            <w:vAlign w:val="center"/>
            <w:hideMark/>
          </w:tcPr>
          <w:p w14:paraId="2BF4EEB3" w14:textId="77777777" w:rsidR="005B0EEF" w:rsidRPr="00B76BD3" w:rsidRDefault="00515CA7" w:rsidP="008D075B">
            <w:pPr>
              <w:pStyle w:val="TablecellLEFT"/>
            </w:pPr>
            <w:r>
              <w:t>Ref. a</w:t>
            </w:r>
            <w:r w:rsidR="008D075B" w:rsidRPr="00B76BD3">
              <w:t>, b</w:t>
            </w:r>
          </w:p>
        </w:tc>
        <w:tc>
          <w:tcPr>
            <w:tcW w:w="1224" w:type="dxa"/>
            <w:shd w:val="clear" w:color="auto" w:fill="auto"/>
            <w:noWrap/>
            <w:vAlign w:val="bottom"/>
            <w:hideMark/>
          </w:tcPr>
          <w:p w14:paraId="6E762509" w14:textId="77777777" w:rsidR="005B0EEF" w:rsidRPr="00B76BD3" w:rsidRDefault="005B0EEF" w:rsidP="00EA4045">
            <w:pPr>
              <w:pStyle w:val="TablecellLEFT"/>
            </w:pPr>
            <w:r w:rsidRPr="00B76BD3">
              <w:t> </w:t>
            </w:r>
          </w:p>
        </w:tc>
      </w:tr>
      <w:tr w:rsidR="009A32D6" w:rsidRPr="00B76BD3" w14:paraId="310D0741" w14:textId="77777777" w:rsidTr="009A32D6">
        <w:trPr>
          <w:cantSplit/>
        </w:trPr>
        <w:tc>
          <w:tcPr>
            <w:tcW w:w="9734" w:type="dxa"/>
            <w:gridSpan w:val="7"/>
            <w:shd w:val="clear" w:color="auto" w:fill="auto"/>
            <w:noWrap/>
            <w:vAlign w:val="center"/>
          </w:tcPr>
          <w:p w14:paraId="1595DB5C" w14:textId="1AE3552D" w:rsidR="009A32D6" w:rsidRPr="00B76BD3" w:rsidRDefault="009A32D6" w:rsidP="009A32D6">
            <w:pPr>
              <w:pStyle w:val="TablecellLEFT"/>
            </w:pPr>
            <w:r>
              <w:t>Comments:</w:t>
            </w:r>
          </w:p>
        </w:tc>
      </w:tr>
    </w:tbl>
    <w:p w14:paraId="1FEFD216" w14:textId="77777777" w:rsidR="006376C4" w:rsidRPr="00B76BD3" w:rsidRDefault="006376C4" w:rsidP="00962D52">
      <w:pPr>
        <w:pStyle w:val="CaptionAnnexTable"/>
        <w:pageBreakBefore/>
      </w:pPr>
      <w:bookmarkStart w:id="1013" w:name="_Ref514319863"/>
      <w:r w:rsidRPr="00B76BD3">
        <w:t>: Example of a build-up report</w:t>
      </w:r>
      <w:bookmarkEnd w:id="1013"/>
    </w:p>
    <w:tbl>
      <w:tblPr>
        <w:tblW w:w="8600" w:type="dxa"/>
        <w:tblInd w:w="93" w:type="dxa"/>
        <w:tblLayout w:type="fixed"/>
        <w:tblLook w:val="04A0" w:firstRow="1" w:lastRow="0" w:firstColumn="1" w:lastColumn="0" w:noHBand="0" w:noVBand="1"/>
      </w:tblPr>
      <w:tblGrid>
        <w:gridCol w:w="788"/>
        <w:gridCol w:w="1956"/>
        <w:gridCol w:w="1666"/>
        <w:gridCol w:w="708"/>
        <w:gridCol w:w="770"/>
        <w:gridCol w:w="1956"/>
        <w:gridCol w:w="756"/>
      </w:tblGrid>
      <w:tr w:rsidR="006958F4" w:rsidRPr="00B76BD3" w14:paraId="528ACA7B" w14:textId="77777777" w:rsidTr="006958F4">
        <w:trPr>
          <w:trHeight w:val="238"/>
        </w:trPr>
        <w:tc>
          <w:tcPr>
            <w:tcW w:w="788"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E5B4FB0" w14:textId="77777777" w:rsidR="006958F4" w:rsidRPr="00B76BD3" w:rsidRDefault="006958F4" w:rsidP="00424D7F">
            <w:pPr>
              <w:pStyle w:val="TableHeaderLEFT"/>
            </w:pPr>
            <w:r w:rsidRPr="00B76BD3">
              <w:t>Layer</w:t>
            </w:r>
          </w:p>
        </w:tc>
        <w:tc>
          <w:tcPr>
            <w:tcW w:w="1956" w:type="dxa"/>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200CE789" w14:textId="77777777" w:rsidR="006958F4" w:rsidRPr="00B76BD3" w:rsidRDefault="006958F4" w:rsidP="00424D7F">
            <w:pPr>
              <w:pStyle w:val="TableHeaderLEFT"/>
            </w:pPr>
            <w:r w:rsidRPr="00B76BD3">
              <w:t>Layer stacking</w:t>
            </w:r>
          </w:p>
        </w:tc>
        <w:tc>
          <w:tcPr>
            <w:tcW w:w="3144" w:type="dxa"/>
            <w:gridSpan w:val="3"/>
            <w:tcBorders>
              <w:top w:val="single" w:sz="8" w:space="0" w:color="auto"/>
              <w:left w:val="nil"/>
              <w:bottom w:val="single" w:sz="8" w:space="0" w:color="auto"/>
              <w:right w:val="single" w:sz="8" w:space="0" w:color="000000"/>
            </w:tcBorders>
            <w:shd w:val="clear" w:color="auto" w:fill="auto"/>
            <w:noWrap/>
            <w:vAlign w:val="center"/>
            <w:hideMark/>
          </w:tcPr>
          <w:p w14:paraId="2A1B2905" w14:textId="77777777" w:rsidR="006958F4" w:rsidRPr="00B76BD3" w:rsidRDefault="003B7FBB" w:rsidP="003B7FBB">
            <w:pPr>
              <w:pStyle w:val="TableHeaderCENTER"/>
            </w:pPr>
            <w:r w:rsidRPr="00B76BD3">
              <w:t>T</w:t>
            </w:r>
            <w:r w:rsidR="006958F4" w:rsidRPr="00B76BD3">
              <w:t>hickness requirements</w:t>
            </w:r>
          </w:p>
        </w:tc>
        <w:tc>
          <w:tcPr>
            <w:tcW w:w="1956" w:type="dxa"/>
            <w:vMerge w:val="restart"/>
            <w:tcBorders>
              <w:top w:val="single" w:sz="8" w:space="0" w:color="auto"/>
              <w:left w:val="nil"/>
              <w:bottom w:val="single" w:sz="8" w:space="0" w:color="000000"/>
              <w:right w:val="single" w:sz="8" w:space="0" w:color="000000"/>
            </w:tcBorders>
            <w:shd w:val="clear" w:color="auto" w:fill="auto"/>
            <w:vAlign w:val="center"/>
            <w:hideMark/>
          </w:tcPr>
          <w:p w14:paraId="6F016BC5" w14:textId="77777777" w:rsidR="006958F4" w:rsidRPr="00B76BD3" w:rsidRDefault="003B7FBB" w:rsidP="00424D7F">
            <w:pPr>
              <w:pStyle w:val="TableHeaderLEFT"/>
            </w:pPr>
            <w:r w:rsidRPr="00B76BD3">
              <w:t>M</w:t>
            </w:r>
            <w:r w:rsidR="006958F4" w:rsidRPr="00B76BD3">
              <w:t>easured value (µm)</w:t>
            </w:r>
            <w:r w:rsidR="006958F4" w:rsidRPr="00B76BD3">
              <w:br/>
            </w:r>
            <w:r w:rsidR="006958F4" w:rsidRPr="00B76BD3">
              <w:br/>
            </w:r>
            <w:r w:rsidR="006958F4" w:rsidRPr="00B76BD3">
              <w:rPr>
                <w:u w:val="single"/>
              </w:rPr>
              <w:t>on s/n:</w:t>
            </w:r>
            <w:r w:rsidR="006958F4" w:rsidRPr="00B76BD3">
              <w:t xml:space="preserve"> ………..</w:t>
            </w:r>
          </w:p>
        </w:tc>
        <w:tc>
          <w:tcPr>
            <w:tcW w:w="756" w:type="dxa"/>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2490654C" w14:textId="77777777" w:rsidR="006958F4" w:rsidRPr="00B76BD3" w:rsidRDefault="006958F4" w:rsidP="00424D7F">
            <w:pPr>
              <w:pStyle w:val="TableHeaderLEFT"/>
            </w:pPr>
            <w:r w:rsidRPr="00B76BD3">
              <w:t>Pass / Fail</w:t>
            </w:r>
          </w:p>
        </w:tc>
      </w:tr>
      <w:tr w:rsidR="006958F4" w:rsidRPr="00B76BD3" w14:paraId="6606FEBF" w14:textId="77777777" w:rsidTr="006958F4">
        <w:trPr>
          <w:trHeight w:val="238"/>
        </w:trPr>
        <w:tc>
          <w:tcPr>
            <w:tcW w:w="788" w:type="dxa"/>
            <w:vMerge/>
            <w:tcBorders>
              <w:top w:val="single" w:sz="8" w:space="0" w:color="auto"/>
              <w:left w:val="single" w:sz="8" w:space="0" w:color="auto"/>
              <w:bottom w:val="single" w:sz="8" w:space="0" w:color="000000"/>
              <w:right w:val="single" w:sz="8" w:space="0" w:color="auto"/>
            </w:tcBorders>
            <w:vAlign w:val="center"/>
            <w:hideMark/>
          </w:tcPr>
          <w:p w14:paraId="3186C187" w14:textId="77777777" w:rsidR="006958F4" w:rsidRPr="00B76BD3" w:rsidRDefault="006958F4" w:rsidP="00424D7F">
            <w:pPr>
              <w:pStyle w:val="TableHeaderLEFT"/>
            </w:pPr>
          </w:p>
        </w:tc>
        <w:tc>
          <w:tcPr>
            <w:tcW w:w="1956" w:type="dxa"/>
            <w:vMerge/>
            <w:tcBorders>
              <w:top w:val="single" w:sz="8" w:space="0" w:color="auto"/>
              <w:left w:val="single" w:sz="8" w:space="0" w:color="auto"/>
              <w:bottom w:val="single" w:sz="8" w:space="0" w:color="000000"/>
              <w:right w:val="single" w:sz="8" w:space="0" w:color="000000"/>
            </w:tcBorders>
            <w:vAlign w:val="center"/>
            <w:hideMark/>
          </w:tcPr>
          <w:p w14:paraId="19BB20A7" w14:textId="77777777" w:rsidR="006958F4" w:rsidRPr="00B76BD3" w:rsidRDefault="006958F4" w:rsidP="00424D7F">
            <w:pPr>
              <w:pStyle w:val="TableHeaderLEFT"/>
            </w:pPr>
          </w:p>
        </w:tc>
        <w:tc>
          <w:tcPr>
            <w:tcW w:w="166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AE05A85" w14:textId="77777777" w:rsidR="006958F4" w:rsidRPr="00B76BD3" w:rsidRDefault="006958F4" w:rsidP="00424D7F">
            <w:pPr>
              <w:pStyle w:val="TableHeaderLEFT"/>
            </w:pPr>
            <w:r w:rsidRPr="00B76BD3">
              <w:t>Nominal (µm)</w:t>
            </w:r>
          </w:p>
        </w:tc>
        <w:tc>
          <w:tcPr>
            <w:tcW w:w="1478"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4BFD6E77" w14:textId="77777777" w:rsidR="006958F4" w:rsidRPr="00B76BD3" w:rsidRDefault="006958F4" w:rsidP="00424D7F">
            <w:pPr>
              <w:pStyle w:val="TableHeaderLEFT"/>
            </w:pPr>
            <w:r w:rsidRPr="00B76BD3">
              <w:t>Tolerances (µm)</w:t>
            </w:r>
          </w:p>
        </w:tc>
        <w:tc>
          <w:tcPr>
            <w:tcW w:w="1956" w:type="dxa"/>
            <w:vMerge/>
            <w:tcBorders>
              <w:top w:val="single" w:sz="8" w:space="0" w:color="auto"/>
              <w:left w:val="nil"/>
              <w:bottom w:val="single" w:sz="8" w:space="0" w:color="000000"/>
              <w:right w:val="single" w:sz="8" w:space="0" w:color="000000"/>
            </w:tcBorders>
            <w:vAlign w:val="center"/>
            <w:hideMark/>
          </w:tcPr>
          <w:p w14:paraId="5483B661" w14:textId="77777777" w:rsidR="006958F4" w:rsidRPr="00B76BD3" w:rsidRDefault="006958F4" w:rsidP="00424D7F">
            <w:pPr>
              <w:pStyle w:val="TableHeaderLEFT"/>
            </w:pPr>
          </w:p>
        </w:tc>
        <w:tc>
          <w:tcPr>
            <w:tcW w:w="756" w:type="dxa"/>
            <w:vMerge/>
            <w:tcBorders>
              <w:top w:val="single" w:sz="8" w:space="0" w:color="auto"/>
              <w:left w:val="single" w:sz="8" w:space="0" w:color="auto"/>
              <w:bottom w:val="single" w:sz="8" w:space="0" w:color="000000"/>
              <w:right w:val="single" w:sz="8" w:space="0" w:color="000000"/>
            </w:tcBorders>
            <w:vAlign w:val="center"/>
            <w:hideMark/>
          </w:tcPr>
          <w:p w14:paraId="5BF87756" w14:textId="77777777" w:rsidR="006958F4" w:rsidRPr="00B76BD3" w:rsidRDefault="006958F4" w:rsidP="00424D7F">
            <w:pPr>
              <w:pStyle w:val="TableHeaderLEFT"/>
            </w:pPr>
          </w:p>
        </w:tc>
      </w:tr>
      <w:tr w:rsidR="006958F4" w:rsidRPr="00B76BD3" w14:paraId="42F83D02" w14:textId="77777777" w:rsidTr="006958F4">
        <w:trPr>
          <w:trHeight w:val="238"/>
        </w:trPr>
        <w:tc>
          <w:tcPr>
            <w:tcW w:w="788" w:type="dxa"/>
            <w:vMerge/>
            <w:tcBorders>
              <w:top w:val="single" w:sz="8" w:space="0" w:color="auto"/>
              <w:left w:val="single" w:sz="8" w:space="0" w:color="auto"/>
              <w:bottom w:val="single" w:sz="8" w:space="0" w:color="000000"/>
              <w:right w:val="single" w:sz="8" w:space="0" w:color="auto"/>
            </w:tcBorders>
            <w:vAlign w:val="center"/>
            <w:hideMark/>
          </w:tcPr>
          <w:p w14:paraId="3567E3CB" w14:textId="77777777" w:rsidR="006958F4" w:rsidRPr="00B76BD3" w:rsidRDefault="006958F4" w:rsidP="00424D7F">
            <w:pPr>
              <w:pStyle w:val="TableHeaderLEFT"/>
            </w:pPr>
          </w:p>
        </w:tc>
        <w:tc>
          <w:tcPr>
            <w:tcW w:w="1956" w:type="dxa"/>
            <w:vMerge/>
            <w:tcBorders>
              <w:top w:val="single" w:sz="8" w:space="0" w:color="auto"/>
              <w:left w:val="single" w:sz="8" w:space="0" w:color="auto"/>
              <w:bottom w:val="single" w:sz="8" w:space="0" w:color="000000"/>
              <w:right w:val="single" w:sz="8" w:space="0" w:color="000000"/>
            </w:tcBorders>
            <w:vAlign w:val="center"/>
            <w:hideMark/>
          </w:tcPr>
          <w:p w14:paraId="6D9AA6A1" w14:textId="77777777" w:rsidR="006958F4" w:rsidRPr="00B76BD3" w:rsidRDefault="006958F4" w:rsidP="00424D7F">
            <w:pPr>
              <w:pStyle w:val="TableHeaderLEFT"/>
            </w:pPr>
          </w:p>
        </w:tc>
        <w:tc>
          <w:tcPr>
            <w:tcW w:w="1666" w:type="dxa"/>
            <w:vMerge/>
            <w:tcBorders>
              <w:top w:val="nil"/>
              <w:left w:val="single" w:sz="8" w:space="0" w:color="auto"/>
              <w:bottom w:val="single" w:sz="8" w:space="0" w:color="000000"/>
              <w:right w:val="single" w:sz="8" w:space="0" w:color="auto"/>
            </w:tcBorders>
            <w:vAlign w:val="center"/>
            <w:hideMark/>
          </w:tcPr>
          <w:p w14:paraId="60F75E0E" w14:textId="77777777" w:rsidR="006958F4" w:rsidRPr="00B76BD3" w:rsidRDefault="006958F4" w:rsidP="00424D7F">
            <w:pPr>
              <w:pStyle w:val="TableHeaderLEFT"/>
            </w:pPr>
          </w:p>
        </w:tc>
        <w:tc>
          <w:tcPr>
            <w:tcW w:w="708" w:type="dxa"/>
            <w:tcBorders>
              <w:top w:val="nil"/>
              <w:left w:val="nil"/>
              <w:bottom w:val="single" w:sz="8" w:space="0" w:color="auto"/>
              <w:right w:val="single" w:sz="8" w:space="0" w:color="auto"/>
            </w:tcBorders>
            <w:shd w:val="clear" w:color="auto" w:fill="auto"/>
            <w:noWrap/>
            <w:vAlign w:val="center"/>
            <w:hideMark/>
          </w:tcPr>
          <w:p w14:paraId="0CE02AC3" w14:textId="77777777" w:rsidR="006958F4" w:rsidRPr="00B76BD3" w:rsidRDefault="006958F4" w:rsidP="00424D7F">
            <w:pPr>
              <w:pStyle w:val="TableHeaderLEFT"/>
            </w:pPr>
            <w:r w:rsidRPr="00B76BD3">
              <w:t>min</w:t>
            </w:r>
          </w:p>
        </w:tc>
        <w:tc>
          <w:tcPr>
            <w:tcW w:w="770" w:type="dxa"/>
            <w:tcBorders>
              <w:top w:val="nil"/>
              <w:left w:val="nil"/>
              <w:bottom w:val="single" w:sz="8" w:space="0" w:color="auto"/>
              <w:right w:val="single" w:sz="8" w:space="0" w:color="auto"/>
            </w:tcBorders>
            <w:shd w:val="clear" w:color="auto" w:fill="auto"/>
            <w:noWrap/>
            <w:vAlign w:val="center"/>
            <w:hideMark/>
          </w:tcPr>
          <w:p w14:paraId="0ED52EFE" w14:textId="77777777" w:rsidR="006958F4" w:rsidRPr="00B76BD3" w:rsidRDefault="006958F4" w:rsidP="00424D7F">
            <w:pPr>
              <w:pStyle w:val="TableHeaderLEFT"/>
            </w:pPr>
            <w:r w:rsidRPr="00B76BD3">
              <w:t>max</w:t>
            </w:r>
          </w:p>
        </w:tc>
        <w:tc>
          <w:tcPr>
            <w:tcW w:w="1956" w:type="dxa"/>
            <w:vMerge/>
            <w:tcBorders>
              <w:top w:val="nil"/>
              <w:left w:val="nil"/>
              <w:bottom w:val="single" w:sz="8" w:space="0" w:color="auto"/>
              <w:right w:val="single" w:sz="8" w:space="0" w:color="auto"/>
            </w:tcBorders>
            <w:vAlign w:val="center"/>
            <w:hideMark/>
          </w:tcPr>
          <w:p w14:paraId="237889F0" w14:textId="77777777" w:rsidR="006958F4" w:rsidRPr="00B76BD3" w:rsidRDefault="006958F4" w:rsidP="00424D7F">
            <w:pPr>
              <w:pStyle w:val="TableHeaderLEFT"/>
            </w:pPr>
          </w:p>
        </w:tc>
        <w:tc>
          <w:tcPr>
            <w:tcW w:w="756" w:type="dxa"/>
            <w:vMerge/>
            <w:tcBorders>
              <w:top w:val="nil"/>
              <w:left w:val="nil"/>
              <w:bottom w:val="single" w:sz="8" w:space="0" w:color="auto"/>
              <w:right w:val="single" w:sz="8" w:space="0" w:color="auto"/>
            </w:tcBorders>
            <w:vAlign w:val="center"/>
            <w:hideMark/>
          </w:tcPr>
          <w:p w14:paraId="6250707C" w14:textId="77777777" w:rsidR="006958F4" w:rsidRPr="00B76BD3" w:rsidRDefault="006958F4" w:rsidP="00424D7F">
            <w:pPr>
              <w:pStyle w:val="TableHeaderLEFT"/>
            </w:pPr>
          </w:p>
        </w:tc>
      </w:tr>
      <w:tr w:rsidR="006958F4" w:rsidRPr="00B76BD3" w14:paraId="61F193E9"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849482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w:t>
            </w:r>
          </w:p>
        </w:tc>
        <w:tc>
          <w:tcPr>
            <w:tcW w:w="1956" w:type="dxa"/>
            <w:tcBorders>
              <w:top w:val="single" w:sz="8" w:space="0" w:color="000000"/>
              <w:left w:val="nil"/>
              <w:bottom w:val="single" w:sz="8" w:space="0" w:color="auto"/>
              <w:right w:val="single" w:sz="8" w:space="0" w:color="000000"/>
            </w:tcBorders>
            <w:shd w:val="pct75" w:color="000000" w:fill="404040"/>
            <w:noWrap/>
            <w:vAlign w:val="center"/>
            <w:hideMark/>
          </w:tcPr>
          <w:p w14:paraId="3E61AC27" w14:textId="77777777" w:rsidR="006958F4" w:rsidRPr="00B76BD3" w:rsidRDefault="006958F4" w:rsidP="006958F4">
            <w:pPr>
              <w:jc w:val="center"/>
              <w:rPr>
                <w:rFonts w:ascii="Arial" w:hAnsi="Arial" w:cs="Arial"/>
                <w:color w:val="FFFFFF"/>
                <w:sz w:val="16"/>
                <w:szCs w:val="16"/>
              </w:rPr>
            </w:pPr>
            <w:r w:rsidRPr="00B76BD3">
              <w:rPr>
                <w:rFonts w:ascii="Arial" w:hAnsi="Arial" w:cs="Arial"/>
                <w:color w:val="FFFFFF"/>
                <w:sz w:val="16"/>
                <w:szCs w:val="16"/>
              </w:rPr>
              <w:t>copper</w:t>
            </w:r>
          </w:p>
        </w:tc>
        <w:tc>
          <w:tcPr>
            <w:tcW w:w="1666" w:type="dxa"/>
            <w:tcBorders>
              <w:top w:val="nil"/>
              <w:left w:val="nil"/>
              <w:bottom w:val="single" w:sz="8" w:space="0" w:color="auto"/>
              <w:right w:val="single" w:sz="8" w:space="0" w:color="auto"/>
            </w:tcBorders>
            <w:shd w:val="clear" w:color="auto" w:fill="auto"/>
            <w:noWrap/>
            <w:vAlign w:val="center"/>
            <w:hideMark/>
          </w:tcPr>
          <w:p w14:paraId="44161F8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FC50D5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659E518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5AB3A8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14F04E1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344C5AB"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BC448A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423336A" w14:textId="77777777" w:rsidR="006958F4" w:rsidRPr="00B76BD3" w:rsidRDefault="006958F4" w:rsidP="006958F4">
            <w:pPr>
              <w:jc w:val="center"/>
              <w:rPr>
                <w:rFonts w:ascii="Arial" w:hAnsi="Arial" w:cs="Arial"/>
                <w:b/>
                <w:bCs/>
                <w:color w:val="000000"/>
                <w:sz w:val="16"/>
                <w:szCs w:val="16"/>
              </w:rPr>
            </w:pPr>
            <w:r w:rsidRPr="00B76BD3">
              <w:rPr>
                <w:rFonts w:ascii="Arial" w:hAnsi="Arial" w:cs="Arial"/>
                <w:b/>
                <w:bCs/>
                <w:color w:val="000000"/>
                <w:sz w:val="16"/>
                <w:szCs w:val="16"/>
              </w:rPr>
              <w:t>dielectric</w:t>
            </w:r>
          </w:p>
        </w:tc>
        <w:tc>
          <w:tcPr>
            <w:tcW w:w="1666" w:type="dxa"/>
            <w:tcBorders>
              <w:top w:val="nil"/>
              <w:left w:val="nil"/>
              <w:bottom w:val="single" w:sz="8" w:space="0" w:color="auto"/>
              <w:right w:val="single" w:sz="8" w:space="0" w:color="auto"/>
            </w:tcBorders>
            <w:shd w:val="clear" w:color="000000" w:fill="BFBFBF"/>
            <w:noWrap/>
            <w:vAlign w:val="center"/>
            <w:hideMark/>
          </w:tcPr>
          <w:p w14:paraId="557824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BFBFBF"/>
            <w:noWrap/>
            <w:vAlign w:val="center"/>
            <w:hideMark/>
          </w:tcPr>
          <w:p w14:paraId="7D24D3E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nil"/>
            </w:tcBorders>
            <w:shd w:val="clear" w:color="000000" w:fill="BFBFBF"/>
            <w:noWrap/>
            <w:vAlign w:val="center"/>
            <w:hideMark/>
          </w:tcPr>
          <w:p w14:paraId="08E1F57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F92F16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344037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3FB0B4D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05FECC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7B0AE52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6C062B1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43AFA28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43FA6C5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791BC70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9B068C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DC05209"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9179E4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A20371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BFBFBF"/>
            <w:noWrap/>
            <w:vAlign w:val="center"/>
            <w:hideMark/>
          </w:tcPr>
          <w:p w14:paraId="60EEBF8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BFBFBF"/>
            <w:noWrap/>
            <w:vAlign w:val="center"/>
            <w:hideMark/>
          </w:tcPr>
          <w:p w14:paraId="42368B2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000000" w:fill="BFBFBF"/>
            <w:noWrap/>
            <w:vAlign w:val="center"/>
            <w:hideMark/>
          </w:tcPr>
          <w:p w14:paraId="4184A98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968D53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5C8A72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9DFA106"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618143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3</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4CB450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5235A2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8478B9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BC3543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F82571C"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654AF8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31808EB5"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3310CC3" w14:textId="77777777" w:rsidR="006958F4" w:rsidRPr="00B76BD3" w:rsidRDefault="006958F4" w:rsidP="006958F4">
            <w:pPr>
              <w:jc w:val="center"/>
              <w:rPr>
                <w:rFonts w:ascii="Arial" w:hAnsi="Arial" w:cs="Arial"/>
                <w:i/>
                <w:iCs/>
                <w:color w:val="000000"/>
                <w:sz w:val="16"/>
                <w:szCs w:val="16"/>
              </w:rPr>
            </w:pPr>
            <w:r w:rsidRPr="00B76BD3">
              <w:rPr>
                <w:rFonts w:ascii="Arial" w:hAnsi="Arial" w:cs="Arial"/>
                <w:i/>
                <w:iCs/>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BC38DC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822C53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single" w:sz="8" w:space="0" w:color="auto"/>
            </w:tcBorders>
            <w:shd w:val="clear" w:color="000000" w:fill="C0C0C0"/>
            <w:noWrap/>
            <w:vAlign w:val="center"/>
            <w:hideMark/>
          </w:tcPr>
          <w:p w14:paraId="78F4923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000000" w:fill="C0C0C0"/>
            <w:noWrap/>
            <w:vAlign w:val="center"/>
            <w:hideMark/>
          </w:tcPr>
          <w:p w14:paraId="5999390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62D38C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FE7FA7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7202CE0"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BEF89C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4</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1F8455F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32E33FB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531159C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BAD130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9BF220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489020A"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8BA68F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8664EC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7E964D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FCD59B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3F7159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90371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41EB36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8D61A4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5247074"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25A741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5</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323BF4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D6E512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2C2CF64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3F0CDD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815BF5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5597D3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7410562"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1FB0010" w14:textId="77777777" w:rsidR="006958F4" w:rsidRPr="00B76BD3" w:rsidRDefault="006958F4" w:rsidP="006958F4">
            <w:pPr>
              <w:jc w:val="center"/>
              <w:rPr>
                <w:rFonts w:ascii="Arial" w:hAnsi="Arial" w:cs="Arial"/>
                <w:i/>
                <w:iCs/>
                <w:color w:val="000000"/>
                <w:sz w:val="16"/>
                <w:szCs w:val="16"/>
              </w:rPr>
            </w:pPr>
            <w:r w:rsidRPr="00B76BD3">
              <w:rPr>
                <w:rFonts w:ascii="Arial" w:hAnsi="Arial" w:cs="Arial"/>
                <w:i/>
                <w:iCs/>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553E2B3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D0BFEA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034E5D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68626A8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29CCB4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4302D2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60D7C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478871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6</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EE3A5B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2E5963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36436A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36113D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E421B0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912ECA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949981B"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772FB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D6F07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7778042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5244AE6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2FE2811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F7F8F5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BAA249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5FE4974"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75D1D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7</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A52BA7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12C809C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F2BC0A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6C8AAAB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C35B5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792CE3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336583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754E4C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EDA310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539818A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0CF7D96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1B5CFB0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915DEA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70B9A9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F3EB9D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6E3FDA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8</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386627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657CE3B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338FE4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C7FF45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3CD5B7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83AB50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37070D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46D063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595196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13FCEDD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93C63D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CCFCF3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B4CE76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055B794"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04E1F1D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BA604A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9</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5B0C7F7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0983A09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9B3E9C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61CC1A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83ED4C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D75A25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160B4B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B06D5A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04096F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48EBFC8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2044E5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0E2CCD8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7D5BB8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D877A04"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96F4A5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6025C8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10</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73A369E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F23714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DBCA17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788ACCF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7FE6C47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30C499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1EE74A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D84DA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4CB7BA3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F701F6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B70C40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01DEB3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56D52AD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AD96B1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F47D0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3FCF01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11</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1993BD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3EC2A4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261F262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1406CA9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397777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4D01F2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95F4C4C"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11FDDF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E94328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5662B23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235CD3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B3D2DC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51142B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2386A9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9CE6AB7"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7FEE73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8F9CAB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51E32AE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2F2620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77A836A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B46A6A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07313E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AF368E7"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E0CF5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17FF74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053F40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6ACA84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08BFEC5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5DA322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EC1C6C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8B3A2A2"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770C50F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13</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2E8BE96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4885F90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56B0190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CBCE8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641901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C4185B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6F7AA7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E7302E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0D445BC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12808ED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8F3DF5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6ECCBAC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F26C694"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D9CE48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ABD2D0B"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3653838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14</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CE8B16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45EA5F1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4B4F92D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46C0D12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E2525A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2225901"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794167D"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75C2E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4EC2214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088498F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1EBDC5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071F04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1C478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DF127E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4873EAE"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72FB03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15</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B893DE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nil"/>
            </w:tcBorders>
            <w:shd w:val="clear" w:color="auto" w:fill="auto"/>
            <w:noWrap/>
            <w:vAlign w:val="center"/>
            <w:hideMark/>
          </w:tcPr>
          <w:p w14:paraId="1B177DD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F425A5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F8FD9B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CA16C3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7C0A50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0BB60F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137C63D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60F05A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2958834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43B109B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9CDAF6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2CEF60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38C1753C"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7FAE6EA5"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5F83488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16</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A8265C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0787F52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5D50CA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9520AB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B7248A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A5AFD2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1F858E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1D7B9F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C05DC5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77E21A5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381972A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350D5B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F23FE9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2EB8FCB"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5B912778"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3F768C9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17</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1FBBF4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71E561B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07E2139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0716D34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1B4774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5350BDE0"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2B8950F"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AA4126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336354F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04BF1CC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32C0266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108F3AE2"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1D2994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750682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CF9A6B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4E3B21B6"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18</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D8924F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215C46D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6C166C8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334EBA1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6E458A46"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7CD686A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008F4FD"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07E7F4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2FE649E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30ADB46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12EDAD1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4315A8D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0FA178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56508A2"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0277EEA"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42AB41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19</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3F0F439A"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47A149BB"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11965C2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505A407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16848E9"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8C1DC2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390404D3"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63C9A1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6DEF6DD1"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1554DD7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73C1FA45"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73AB1E8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06C0003C"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0ED5BEC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CC5396E"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6A39DF2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20</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4932C67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auto" w:fill="auto"/>
            <w:noWrap/>
            <w:vAlign w:val="center"/>
            <w:hideMark/>
          </w:tcPr>
          <w:p w14:paraId="3BF4A14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32DB85F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AAF53E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331E84F"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CA9E50E"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6CE0F473"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253907A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7E77194"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single" w:sz="8" w:space="0" w:color="auto"/>
            </w:tcBorders>
            <w:shd w:val="clear" w:color="000000" w:fill="C0C0C0"/>
            <w:noWrap/>
            <w:vAlign w:val="center"/>
            <w:hideMark/>
          </w:tcPr>
          <w:p w14:paraId="24FD016D"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192C711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58FB459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3AA886B8"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E451FC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450FAE74" w14:textId="77777777" w:rsidTr="006958F4">
        <w:trPr>
          <w:trHeight w:val="238"/>
        </w:trPr>
        <w:tc>
          <w:tcPr>
            <w:tcW w:w="788" w:type="dxa"/>
            <w:tcBorders>
              <w:top w:val="nil"/>
              <w:left w:val="single" w:sz="8" w:space="0" w:color="auto"/>
              <w:bottom w:val="nil"/>
              <w:right w:val="single" w:sz="8" w:space="0" w:color="auto"/>
            </w:tcBorders>
            <w:shd w:val="clear" w:color="auto" w:fill="auto"/>
            <w:noWrap/>
            <w:vAlign w:val="center"/>
            <w:hideMark/>
          </w:tcPr>
          <w:p w14:paraId="0D0ED3FF"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21</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0CE786A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nil"/>
              <w:right w:val="single" w:sz="8" w:space="0" w:color="auto"/>
            </w:tcBorders>
            <w:shd w:val="clear" w:color="auto" w:fill="auto"/>
            <w:noWrap/>
            <w:vAlign w:val="center"/>
            <w:hideMark/>
          </w:tcPr>
          <w:p w14:paraId="2924695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auto" w:fill="auto"/>
            <w:noWrap/>
            <w:vAlign w:val="center"/>
            <w:hideMark/>
          </w:tcPr>
          <w:p w14:paraId="74E8FC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auto" w:fill="auto"/>
            <w:noWrap/>
            <w:vAlign w:val="center"/>
            <w:hideMark/>
          </w:tcPr>
          <w:p w14:paraId="293CDCC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1EEEAAB7"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451801F3"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22D6304F" w14:textId="77777777" w:rsidTr="006958F4">
        <w:trPr>
          <w:trHeight w:val="238"/>
        </w:trPr>
        <w:tc>
          <w:tcPr>
            <w:tcW w:w="78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A4768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thinReverseDiagStripe" w:color="000000" w:fill="FFFFFF"/>
            <w:noWrap/>
            <w:vAlign w:val="center"/>
            <w:hideMark/>
          </w:tcPr>
          <w:p w14:paraId="1164D3F8"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single" w:sz="8" w:space="0" w:color="auto"/>
              <w:left w:val="nil"/>
              <w:bottom w:val="single" w:sz="8" w:space="0" w:color="auto"/>
              <w:right w:val="single" w:sz="8" w:space="0" w:color="auto"/>
            </w:tcBorders>
            <w:shd w:val="clear" w:color="000000" w:fill="C0C0C0"/>
            <w:noWrap/>
            <w:vAlign w:val="center"/>
            <w:hideMark/>
          </w:tcPr>
          <w:p w14:paraId="6424954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nil"/>
              <w:bottom w:val="single" w:sz="8" w:space="0" w:color="auto"/>
              <w:right w:val="nil"/>
            </w:tcBorders>
            <w:shd w:val="clear" w:color="000000" w:fill="C0C0C0"/>
            <w:noWrap/>
            <w:vAlign w:val="center"/>
            <w:hideMark/>
          </w:tcPr>
          <w:p w14:paraId="6A7FA9DE"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single" w:sz="8" w:space="0" w:color="auto"/>
              <w:bottom w:val="single" w:sz="8" w:space="0" w:color="auto"/>
              <w:right w:val="single" w:sz="8" w:space="0" w:color="auto"/>
            </w:tcBorders>
            <w:shd w:val="clear" w:color="000000" w:fill="C0C0C0"/>
            <w:noWrap/>
            <w:vAlign w:val="center"/>
            <w:hideMark/>
          </w:tcPr>
          <w:p w14:paraId="3EA4AB20"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4E45BFAB"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64D6E32D"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r w:rsidR="006958F4" w:rsidRPr="00B76BD3" w14:paraId="1B8F9441" w14:textId="77777777" w:rsidTr="006958F4">
        <w:trPr>
          <w:trHeight w:val="238"/>
        </w:trPr>
        <w:tc>
          <w:tcPr>
            <w:tcW w:w="788" w:type="dxa"/>
            <w:tcBorders>
              <w:top w:val="nil"/>
              <w:left w:val="single" w:sz="8" w:space="0" w:color="auto"/>
              <w:bottom w:val="single" w:sz="8" w:space="0" w:color="auto"/>
              <w:right w:val="single" w:sz="8" w:space="0" w:color="auto"/>
            </w:tcBorders>
            <w:shd w:val="clear" w:color="auto" w:fill="auto"/>
            <w:noWrap/>
            <w:vAlign w:val="center"/>
            <w:hideMark/>
          </w:tcPr>
          <w:p w14:paraId="0E07FCF3"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22</w:t>
            </w:r>
          </w:p>
        </w:tc>
        <w:tc>
          <w:tcPr>
            <w:tcW w:w="1956" w:type="dxa"/>
            <w:tcBorders>
              <w:top w:val="single" w:sz="8" w:space="0" w:color="auto"/>
              <w:left w:val="nil"/>
              <w:bottom w:val="single" w:sz="8" w:space="0" w:color="auto"/>
              <w:right w:val="single" w:sz="8" w:space="0" w:color="000000"/>
            </w:tcBorders>
            <w:shd w:val="pct75" w:color="000000" w:fill="404040"/>
            <w:noWrap/>
            <w:vAlign w:val="center"/>
            <w:hideMark/>
          </w:tcPr>
          <w:p w14:paraId="637FBD3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666" w:type="dxa"/>
            <w:tcBorders>
              <w:top w:val="nil"/>
              <w:left w:val="nil"/>
              <w:bottom w:val="single" w:sz="8" w:space="0" w:color="auto"/>
              <w:right w:val="nil"/>
            </w:tcBorders>
            <w:shd w:val="clear" w:color="auto" w:fill="auto"/>
            <w:noWrap/>
            <w:vAlign w:val="center"/>
            <w:hideMark/>
          </w:tcPr>
          <w:p w14:paraId="368B8129"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08" w:type="dxa"/>
            <w:tcBorders>
              <w:top w:val="nil"/>
              <w:left w:val="single" w:sz="8" w:space="0" w:color="auto"/>
              <w:bottom w:val="single" w:sz="8" w:space="0" w:color="auto"/>
              <w:right w:val="single" w:sz="8" w:space="0" w:color="auto"/>
            </w:tcBorders>
            <w:shd w:val="clear" w:color="auto" w:fill="auto"/>
            <w:noWrap/>
            <w:vAlign w:val="center"/>
            <w:hideMark/>
          </w:tcPr>
          <w:p w14:paraId="20E6DDFC"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770" w:type="dxa"/>
            <w:tcBorders>
              <w:top w:val="nil"/>
              <w:left w:val="nil"/>
              <w:bottom w:val="single" w:sz="8" w:space="0" w:color="auto"/>
              <w:right w:val="single" w:sz="8" w:space="0" w:color="auto"/>
            </w:tcBorders>
            <w:shd w:val="clear" w:color="auto" w:fill="auto"/>
            <w:noWrap/>
            <w:vAlign w:val="center"/>
            <w:hideMark/>
          </w:tcPr>
          <w:p w14:paraId="53DEC917" w14:textId="77777777" w:rsidR="006958F4" w:rsidRPr="00B76BD3" w:rsidRDefault="006958F4" w:rsidP="006958F4">
            <w:pPr>
              <w:jc w:val="center"/>
              <w:rPr>
                <w:rFonts w:ascii="Arial" w:hAnsi="Arial" w:cs="Arial"/>
                <w:color w:val="000000"/>
                <w:sz w:val="16"/>
                <w:szCs w:val="16"/>
              </w:rPr>
            </w:pPr>
            <w:r w:rsidRPr="00B76BD3">
              <w:rPr>
                <w:rFonts w:ascii="Arial" w:hAnsi="Arial" w:cs="Arial"/>
                <w:color w:val="000000"/>
                <w:sz w:val="16"/>
                <w:szCs w:val="16"/>
              </w:rPr>
              <w:t> </w:t>
            </w:r>
          </w:p>
        </w:tc>
        <w:tc>
          <w:tcPr>
            <w:tcW w:w="1956" w:type="dxa"/>
            <w:tcBorders>
              <w:top w:val="single" w:sz="8" w:space="0" w:color="auto"/>
              <w:left w:val="nil"/>
              <w:bottom w:val="single" w:sz="8" w:space="0" w:color="auto"/>
              <w:right w:val="single" w:sz="8" w:space="0" w:color="000000"/>
            </w:tcBorders>
            <w:shd w:val="clear" w:color="auto" w:fill="auto"/>
            <w:noWrap/>
            <w:vAlign w:val="center"/>
            <w:hideMark/>
          </w:tcPr>
          <w:p w14:paraId="24D54835"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c>
          <w:tcPr>
            <w:tcW w:w="756" w:type="dxa"/>
            <w:tcBorders>
              <w:top w:val="single" w:sz="8" w:space="0" w:color="auto"/>
              <w:left w:val="nil"/>
              <w:bottom w:val="single" w:sz="8" w:space="0" w:color="auto"/>
              <w:right w:val="single" w:sz="8" w:space="0" w:color="000000"/>
            </w:tcBorders>
            <w:shd w:val="clear" w:color="auto" w:fill="auto"/>
            <w:vAlign w:val="center"/>
            <w:hideMark/>
          </w:tcPr>
          <w:p w14:paraId="253FCC5B" w14:textId="77777777" w:rsidR="006958F4" w:rsidRPr="00B76BD3" w:rsidRDefault="006958F4" w:rsidP="006958F4">
            <w:pPr>
              <w:jc w:val="center"/>
              <w:rPr>
                <w:rFonts w:ascii="Arial" w:hAnsi="Arial" w:cs="Arial"/>
                <w:color w:val="000000"/>
                <w:sz w:val="20"/>
                <w:szCs w:val="20"/>
              </w:rPr>
            </w:pPr>
            <w:r w:rsidRPr="00B76BD3">
              <w:rPr>
                <w:rFonts w:ascii="Arial" w:hAnsi="Arial" w:cs="Arial"/>
                <w:color w:val="000000"/>
                <w:sz w:val="20"/>
                <w:szCs w:val="20"/>
              </w:rPr>
              <w:t> </w:t>
            </w:r>
          </w:p>
        </w:tc>
      </w:tr>
    </w:tbl>
    <w:p w14:paraId="6E37493E" w14:textId="77777777" w:rsidR="00962D52" w:rsidRPr="00B76BD3" w:rsidRDefault="00962D52" w:rsidP="00962D52">
      <w:pPr>
        <w:pStyle w:val="paragraph"/>
      </w:pPr>
    </w:p>
    <w:p w14:paraId="5A01C23D" w14:textId="77777777" w:rsidR="006376C4" w:rsidRPr="00B76BD3" w:rsidRDefault="006376C4" w:rsidP="00962D52">
      <w:pPr>
        <w:pStyle w:val="CaptionAnnexTable"/>
        <w:pageBreakBefore/>
      </w:pPr>
      <w:bookmarkStart w:id="1014" w:name="_Ref480811890"/>
      <w:r w:rsidRPr="00B76BD3">
        <w:t>: Example of a lab report for additional tests</w:t>
      </w:r>
      <w:bookmarkEnd w:id="1014"/>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8"/>
        <w:gridCol w:w="1516"/>
        <w:gridCol w:w="865"/>
        <w:gridCol w:w="875"/>
        <w:gridCol w:w="1117"/>
        <w:gridCol w:w="476"/>
        <w:gridCol w:w="476"/>
      </w:tblGrid>
      <w:tr w:rsidR="001B2784" w:rsidRPr="00B76BD3" w14:paraId="0EBE8849" w14:textId="77777777" w:rsidTr="003B7FBB">
        <w:trPr>
          <w:trHeight w:val="297"/>
        </w:trPr>
        <w:tc>
          <w:tcPr>
            <w:tcW w:w="5384" w:type="dxa"/>
            <w:gridSpan w:val="2"/>
            <w:vMerge w:val="restart"/>
            <w:shd w:val="clear" w:color="auto" w:fill="auto"/>
            <w:noWrap/>
            <w:vAlign w:val="center"/>
            <w:hideMark/>
          </w:tcPr>
          <w:p w14:paraId="10857B99" w14:textId="77777777" w:rsidR="001B2784" w:rsidRPr="00B76BD3" w:rsidRDefault="001B2784" w:rsidP="009845D0">
            <w:pPr>
              <w:pStyle w:val="TableHeaderCENTER"/>
            </w:pPr>
            <w:r w:rsidRPr="00B76BD3">
              <w:t>Lab report for additional tests</w:t>
            </w:r>
          </w:p>
        </w:tc>
        <w:tc>
          <w:tcPr>
            <w:tcW w:w="865" w:type="dxa"/>
            <w:vMerge w:val="restart"/>
            <w:shd w:val="clear" w:color="auto" w:fill="auto"/>
            <w:vAlign w:val="center"/>
          </w:tcPr>
          <w:p w14:paraId="6BE36376" w14:textId="77777777" w:rsidR="001B2784" w:rsidRPr="00B76BD3" w:rsidRDefault="00424D7F" w:rsidP="009845D0">
            <w:pPr>
              <w:pStyle w:val="TableHeaderCENTER"/>
            </w:pPr>
            <w:r w:rsidRPr="00B76BD3">
              <w:t>P</w:t>
            </w:r>
            <w:r w:rsidR="001B2784" w:rsidRPr="00B76BD3">
              <w:t>ass</w:t>
            </w:r>
          </w:p>
        </w:tc>
        <w:tc>
          <w:tcPr>
            <w:tcW w:w="875" w:type="dxa"/>
            <w:vMerge w:val="restart"/>
            <w:shd w:val="clear" w:color="auto" w:fill="auto"/>
            <w:vAlign w:val="center"/>
          </w:tcPr>
          <w:p w14:paraId="0D6B9FA1" w14:textId="77777777" w:rsidR="001B2784" w:rsidRPr="00B76BD3" w:rsidRDefault="00424D7F" w:rsidP="009845D0">
            <w:pPr>
              <w:pStyle w:val="TableHeaderCENTER"/>
            </w:pPr>
            <w:r w:rsidRPr="00B76BD3">
              <w:t>F</w:t>
            </w:r>
            <w:r w:rsidR="001B2784" w:rsidRPr="00B76BD3">
              <w:t>ail</w:t>
            </w:r>
          </w:p>
        </w:tc>
        <w:tc>
          <w:tcPr>
            <w:tcW w:w="2069" w:type="dxa"/>
            <w:gridSpan w:val="3"/>
            <w:vMerge w:val="restart"/>
            <w:shd w:val="clear" w:color="auto" w:fill="auto"/>
            <w:vAlign w:val="center"/>
          </w:tcPr>
          <w:p w14:paraId="74D79D68" w14:textId="77777777" w:rsidR="001B2784" w:rsidRPr="00B76BD3" w:rsidRDefault="005A052E" w:rsidP="009845D0">
            <w:pPr>
              <w:pStyle w:val="TableHeaderCENTER"/>
              <w:rPr>
                <w:rFonts w:ascii="Arial" w:hAnsi="Arial" w:cs="Arial"/>
                <w:bCs/>
                <w:color w:val="000000"/>
              </w:rPr>
            </w:pPr>
            <w:r>
              <w:rPr>
                <w:rFonts w:ascii="Arial" w:hAnsi="Arial" w:cs="Arial"/>
                <w:bCs/>
                <w:color w:val="000000"/>
              </w:rPr>
              <w:t xml:space="preserve"> </w:t>
            </w:r>
          </w:p>
        </w:tc>
      </w:tr>
      <w:tr w:rsidR="001B2784" w:rsidRPr="00B76BD3" w14:paraId="5AD503A6" w14:textId="77777777" w:rsidTr="003B7FBB">
        <w:trPr>
          <w:trHeight w:val="288"/>
        </w:trPr>
        <w:tc>
          <w:tcPr>
            <w:tcW w:w="5384" w:type="dxa"/>
            <w:gridSpan w:val="2"/>
            <w:vMerge/>
            <w:vAlign w:val="center"/>
            <w:hideMark/>
          </w:tcPr>
          <w:p w14:paraId="3E7F0268" w14:textId="77777777" w:rsidR="001B2784" w:rsidRPr="00B76BD3" w:rsidRDefault="001B2784" w:rsidP="005B0EEF">
            <w:pPr>
              <w:rPr>
                <w:rFonts w:ascii="Arial" w:hAnsi="Arial" w:cs="Arial"/>
                <w:b/>
                <w:bCs/>
                <w:color w:val="000000"/>
              </w:rPr>
            </w:pPr>
          </w:p>
        </w:tc>
        <w:tc>
          <w:tcPr>
            <w:tcW w:w="865" w:type="dxa"/>
            <w:vMerge/>
            <w:vAlign w:val="center"/>
          </w:tcPr>
          <w:p w14:paraId="298C17DD" w14:textId="77777777" w:rsidR="001B2784" w:rsidRPr="00B76BD3" w:rsidRDefault="001B2784" w:rsidP="005B0EEF">
            <w:pPr>
              <w:rPr>
                <w:rFonts w:ascii="Arial" w:hAnsi="Arial" w:cs="Arial"/>
                <w:b/>
                <w:bCs/>
                <w:color w:val="000000"/>
              </w:rPr>
            </w:pPr>
          </w:p>
        </w:tc>
        <w:tc>
          <w:tcPr>
            <w:tcW w:w="875" w:type="dxa"/>
            <w:vMerge/>
            <w:vAlign w:val="center"/>
          </w:tcPr>
          <w:p w14:paraId="7E7C4915" w14:textId="77777777" w:rsidR="001B2784" w:rsidRPr="00B76BD3" w:rsidRDefault="001B2784" w:rsidP="005B0EEF">
            <w:pPr>
              <w:rPr>
                <w:rFonts w:ascii="Arial" w:hAnsi="Arial" w:cs="Arial"/>
                <w:b/>
                <w:bCs/>
                <w:color w:val="000000"/>
              </w:rPr>
            </w:pPr>
          </w:p>
        </w:tc>
        <w:tc>
          <w:tcPr>
            <w:tcW w:w="2069" w:type="dxa"/>
            <w:gridSpan w:val="3"/>
            <w:vMerge/>
            <w:vAlign w:val="center"/>
          </w:tcPr>
          <w:p w14:paraId="010C95A1" w14:textId="77777777" w:rsidR="001B2784" w:rsidRPr="00B76BD3" w:rsidRDefault="001B2784" w:rsidP="005B0EEF">
            <w:pPr>
              <w:rPr>
                <w:rFonts w:ascii="Arial" w:hAnsi="Arial" w:cs="Arial"/>
                <w:b/>
                <w:bCs/>
                <w:color w:val="000000"/>
              </w:rPr>
            </w:pPr>
          </w:p>
        </w:tc>
      </w:tr>
      <w:tr w:rsidR="005B0EEF" w:rsidRPr="00B76BD3" w14:paraId="0614C384" w14:textId="77777777" w:rsidTr="003B7FBB">
        <w:tc>
          <w:tcPr>
            <w:tcW w:w="3868" w:type="dxa"/>
            <w:shd w:val="clear" w:color="auto" w:fill="auto"/>
            <w:noWrap/>
            <w:vAlign w:val="center"/>
            <w:hideMark/>
          </w:tcPr>
          <w:p w14:paraId="38F9E00E" w14:textId="77777777" w:rsidR="005B0EEF" w:rsidRPr="00B76BD3" w:rsidRDefault="005B0EEF" w:rsidP="00424D7F">
            <w:pPr>
              <w:pStyle w:val="TablecellLEFT"/>
            </w:pPr>
            <w:r w:rsidRPr="00B76BD3">
              <w:rPr>
                <w:rFonts w:eastAsia="Palatino Linotype"/>
              </w:rPr>
              <w:t>Solderability</w:t>
            </w:r>
          </w:p>
        </w:tc>
        <w:tc>
          <w:tcPr>
            <w:tcW w:w="1516" w:type="dxa"/>
            <w:shd w:val="clear" w:color="auto" w:fill="auto"/>
            <w:noWrap/>
            <w:vAlign w:val="center"/>
            <w:hideMark/>
          </w:tcPr>
          <w:p w14:paraId="65155BD7" w14:textId="171E621D" w:rsidR="005B0EEF" w:rsidRPr="00B76BD3" w:rsidRDefault="00880D46" w:rsidP="00235A68">
            <w:pPr>
              <w:pStyle w:val="TablecellLEFT"/>
            </w:pPr>
            <w:r w:rsidRPr="00B76BD3">
              <w:fldChar w:fldCharType="begin"/>
            </w:r>
            <w:r w:rsidRPr="00B76BD3">
              <w:instrText xml:space="preserve"> REF _Ref463535464 \w \h </w:instrText>
            </w:r>
            <w:r w:rsidR="009845D0">
              <w:instrText xml:space="preserve"> \* MERGEFORMAT </w:instrText>
            </w:r>
            <w:r w:rsidRPr="00B76BD3">
              <w:fldChar w:fldCharType="separate"/>
            </w:r>
            <w:r w:rsidR="006725E9">
              <w:t>9.4.11</w:t>
            </w:r>
            <w:r w:rsidRPr="00B76BD3">
              <w:fldChar w:fldCharType="end"/>
            </w:r>
          </w:p>
        </w:tc>
        <w:tc>
          <w:tcPr>
            <w:tcW w:w="865" w:type="dxa"/>
            <w:shd w:val="clear" w:color="auto" w:fill="auto"/>
            <w:noWrap/>
            <w:vAlign w:val="bottom"/>
            <w:hideMark/>
          </w:tcPr>
          <w:p w14:paraId="7F713060" w14:textId="77777777" w:rsidR="005B0EEF" w:rsidRPr="009845D0" w:rsidRDefault="005B0EEF" w:rsidP="009845D0">
            <w:pPr>
              <w:pStyle w:val="TablecellLEFT"/>
            </w:pPr>
            <w:r w:rsidRPr="009845D0">
              <w:t> </w:t>
            </w:r>
          </w:p>
        </w:tc>
        <w:tc>
          <w:tcPr>
            <w:tcW w:w="875" w:type="dxa"/>
            <w:shd w:val="clear" w:color="auto" w:fill="auto"/>
            <w:noWrap/>
            <w:vAlign w:val="bottom"/>
            <w:hideMark/>
          </w:tcPr>
          <w:p w14:paraId="3459DAF2" w14:textId="77777777" w:rsidR="005B0EEF" w:rsidRPr="009845D0" w:rsidRDefault="005B0EEF" w:rsidP="009845D0">
            <w:pPr>
              <w:pStyle w:val="TablecellLEFT"/>
            </w:pPr>
            <w:r w:rsidRPr="009845D0">
              <w:t> </w:t>
            </w:r>
          </w:p>
        </w:tc>
        <w:tc>
          <w:tcPr>
            <w:tcW w:w="1117" w:type="dxa"/>
            <w:shd w:val="clear" w:color="000000" w:fill="000000"/>
            <w:noWrap/>
            <w:vAlign w:val="center"/>
            <w:hideMark/>
          </w:tcPr>
          <w:p w14:paraId="76314A5B"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5BFE7A18"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4C9EE06E" w14:textId="77777777" w:rsidR="005B0EEF" w:rsidRPr="00B76BD3" w:rsidRDefault="005B0EEF" w:rsidP="00424D7F">
            <w:pPr>
              <w:pStyle w:val="TablecellLEFT"/>
              <w:rPr>
                <w:rFonts w:ascii="Arial" w:hAnsi="Arial" w:cs="Arial"/>
              </w:rPr>
            </w:pPr>
            <w:r w:rsidRPr="00B76BD3">
              <w:rPr>
                <w:rFonts w:ascii="Arial" w:hAnsi="Arial" w:cs="Arial"/>
              </w:rPr>
              <w:t> </w:t>
            </w:r>
          </w:p>
        </w:tc>
      </w:tr>
      <w:tr w:rsidR="005B0EEF" w:rsidRPr="00B76BD3" w14:paraId="347533F2" w14:textId="77777777" w:rsidTr="003B7FBB">
        <w:tc>
          <w:tcPr>
            <w:tcW w:w="3868" w:type="dxa"/>
            <w:shd w:val="clear" w:color="auto" w:fill="auto"/>
            <w:noWrap/>
            <w:vAlign w:val="center"/>
            <w:hideMark/>
          </w:tcPr>
          <w:p w14:paraId="659D537A" w14:textId="77777777" w:rsidR="005B0EEF" w:rsidRPr="00B76BD3" w:rsidRDefault="005B0EEF" w:rsidP="00424D7F">
            <w:pPr>
              <w:pStyle w:val="TablecellLEFT"/>
            </w:pPr>
            <w:r w:rsidRPr="00B76BD3">
              <w:rPr>
                <w:rFonts w:eastAsia="Palatino Linotype"/>
              </w:rPr>
              <w:t>High resistance electrical test</w:t>
            </w:r>
          </w:p>
        </w:tc>
        <w:tc>
          <w:tcPr>
            <w:tcW w:w="1516" w:type="dxa"/>
            <w:shd w:val="clear" w:color="auto" w:fill="auto"/>
            <w:noWrap/>
            <w:vAlign w:val="center"/>
            <w:hideMark/>
          </w:tcPr>
          <w:p w14:paraId="5F9855D2" w14:textId="2B415281" w:rsidR="005B0EEF" w:rsidRPr="00B76BD3" w:rsidRDefault="00880D46" w:rsidP="00235A68">
            <w:pPr>
              <w:pStyle w:val="TablecellLEFT"/>
            </w:pPr>
            <w:r w:rsidRPr="00B76BD3">
              <w:fldChar w:fldCharType="begin"/>
            </w:r>
            <w:r w:rsidRPr="00B76BD3">
              <w:instrText xml:space="preserve"> REF _Ref467072958 \w \h </w:instrText>
            </w:r>
            <w:r w:rsidR="009845D0">
              <w:instrText xml:space="preserve"> \* MERGEFORMAT </w:instrText>
            </w:r>
            <w:r w:rsidRPr="00B76BD3">
              <w:fldChar w:fldCharType="separate"/>
            </w:r>
            <w:r w:rsidR="006725E9">
              <w:t>9.3.7</w:t>
            </w:r>
            <w:r w:rsidRPr="00B76BD3">
              <w:fldChar w:fldCharType="end"/>
            </w:r>
          </w:p>
        </w:tc>
        <w:tc>
          <w:tcPr>
            <w:tcW w:w="865" w:type="dxa"/>
            <w:shd w:val="clear" w:color="auto" w:fill="auto"/>
            <w:noWrap/>
            <w:vAlign w:val="bottom"/>
            <w:hideMark/>
          </w:tcPr>
          <w:p w14:paraId="722145B5" w14:textId="77777777" w:rsidR="005B0EEF" w:rsidRPr="009845D0" w:rsidRDefault="005B0EEF" w:rsidP="009845D0">
            <w:pPr>
              <w:pStyle w:val="TablecellLEFT"/>
            </w:pPr>
            <w:r w:rsidRPr="009845D0">
              <w:t> </w:t>
            </w:r>
          </w:p>
        </w:tc>
        <w:tc>
          <w:tcPr>
            <w:tcW w:w="875" w:type="dxa"/>
            <w:shd w:val="clear" w:color="auto" w:fill="auto"/>
            <w:noWrap/>
            <w:vAlign w:val="bottom"/>
            <w:hideMark/>
          </w:tcPr>
          <w:p w14:paraId="017C2A97" w14:textId="77777777" w:rsidR="005B0EEF" w:rsidRPr="009845D0" w:rsidRDefault="005B0EEF" w:rsidP="009845D0">
            <w:pPr>
              <w:pStyle w:val="TablecellLEFT"/>
            </w:pPr>
            <w:r w:rsidRPr="009845D0">
              <w:t> </w:t>
            </w:r>
          </w:p>
        </w:tc>
        <w:tc>
          <w:tcPr>
            <w:tcW w:w="1117" w:type="dxa"/>
            <w:shd w:val="clear" w:color="auto" w:fill="auto"/>
            <w:noWrap/>
            <w:hideMark/>
          </w:tcPr>
          <w:p w14:paraId="137AA3D2" w14:textId="77777777" w:rsidR="005B0EEF" w:rsidRPr="00B76BD3" w:rsidRDefault="005B0EEF" w:rsidP="00235A68">
            <w:pPr>
              <w:pStyle w:val="TablecellLEFT"/>
            </w:pPr>
            <w:r w:rsidRPr="00B76BD3">
              <w:t>list of s/n:</w:t>
            </w:r>
          </w:p>
        </w:tc>
        <w:tc>
          <w:tcPr>
            <w:tcW w:w="476" w:type="dxa"/>
            <w:shd w:val="clear" w:color="000000" w:fill="000000"/>
            <w:noWrap/>
            <w:vAlign w:val="center"/>
            <w:hideMark/>
          </w:tcPr>
          <w:p w14:paraId="62EB7545"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7DFED66E" w14:textId="77777777" w:rsidR="005B0EEF" w:rsidRPr="00B76BD3" w:rsidRDefault="005B0EEF" w:rsidP="00424D7F">
            <w:pPr>
              <w:pStyle w:val="TablecellLEFT"/>
              <w:rPr>
                <w:rFonts w:ascii="Arial" w:hAnsi="Arial" w:cs="Arial"/>
              </w:rPr>
            </w:pPr>
            <w:r w:rsidRPr="00B76BD3">
              <w:rPr>
                <w:rFonts w:ascii="Arial" w:hAnsi="Arial" w:cs="Arial"/>
              </w:rPr>
              <w:t> </w:t>
            </w:r>
          </w:p>
        </w:tc>
      </w:tr>
      <w:tr w:rsidR="005B193C" w:rsidRPr="00B76BD3" w14:paraId="3D53479E" w14:textId="77777777" w:rsidTr="003B7FBB">
        <w:tc>
          <w:tcPr>
            <w:tcW w:w="3868" w:type="dxa"/>
            <w:shd w:val="clear" w:color="auto" w:fill="auto"/>
            <w:noWrap/>
            <w:vAlign w:val="center"/>
          </w:tcPr>
          <w:p w14:paraId="0F5699AB" w14:textId="77777777" w:rsidR="005B193C" w:rsidRPr="00B76BD3" w:rsidRDefault="005B193C" w:rsidP="00424D7F">
            <w:pPr>
              <w:pStyle w:val="TablecellLEFT"/>
              <w:rPr>
                <w:rFonts w:eastAsia="Palatino Linotype"/>
              </w:rPr>
            </w:pPr>
            <w:r w:rsidRPr="00B76BD3">
              <w:rPr>
                <w:rFonts w:eastAsia="Palatino Linotype"/>
              </w:rPr>
              <w:t>Continuity test</w:t>
            </w:r>
          </w:p>
        </w:tc>
        <w:tc>
          <w:tcPr>
            <w:tcW w:w="1516" w:type="dxa"/>
            <w:shd w:val="clear" w:color="auto" w:fill="auto"/>
            <w:noWrap/>
            <w:vAlign w:val="center"/>
          </w:tcPr>
          <w:p w14:paraId="0851E4EE" w14:textId="19327211" w:rsidR="005B193C" w:rsidRPr="00B76BD3" w:rsidRDefault="00880D46" w:rsidP="00235A68">
            <w:pPr>
              <w:pStyle w:val="TablecellLEFT"/>
            </w:pPr>
            <w:r w:rsidRPr="00B76BD3">
              <w:fldChar w:fldCharType="begin"/>
            </w:r>
            <w:r w:rsidRPr="00B76BD3">
              <w:instrText xml:space="preserve"> REF _Ref506216795 \w \h </w:instrText>
            </w:r>
            <w:r w:rsidR="009845D0">
              <w:instrText xml:space="preserve"> \* MERGEFORMAT </w:instrText>
            </w:r>
            <w:r w:rsidRPr="00B76BD3">
              <w:fldChar w:fldCharType="separate"/>
            </w:r>
            <w:r w:rsidR="006725E9">
              <w:t>9.3.8</w:t>
            </w:r>
            <w:r w:rsidRPr="00B76BD3">
              <w:fldChar w:fldCharType="end"/>
            </w:r>
          </w:p>
        </w:tc>
        <w:tc>
          <w:tcPr>
            <w:tcW w:w="865" w:type="dxa"/>
            <w:shd w:val="clear" w:color="auto" w:fill="auto"/>
            <w:noWrap/>
            <w:vAlign w:val="bottom"/>
          </w:tcPr>
          <w:p w14:paraId="48C82D97" w14:textId="77777777" w:rsidR="005B193C" w:rsidRPr="009845D0" w:rsidRDefault="005B193C" w:rsidP="009845D0">
            <w:pPr>
              <w:pStyle w:val="TablecellLEFT"/>
            </w:pPr>
          </w:p>
        </w:tc>
        <w:tc>
          <w:tcPr>
            <w:tcW w:w="875" w:type="dxa"/>
            <w:shd w:val="clear" w:color="auto" w:fill="auto"/>
            <w:noWrap/>
            <w:vAlign w:val="bottom"/>
          </w:tcPr>
          <w:p w14:paraId="4289DD5C" w14:textId="77777777" w:rsidR="005B193C" w:rsidRPr="009845D0" w:rsidRDefault="005B193C" w:rsidP="009845D0">
            <w:pPr>
              <w:pStyle w:val="TablecellLEFT"/>
            </w:pPr>
          </w:p>
        </w:tc>
        <w:tc>
          <w:tcPr>
            <w:tcW w:w="1117" w:type="dxa"/>
            <w:shd w:val="clear" w:color="auto" w:fill="auto"/>
            <w:noWrap/>
          </w:tcPr>
          <w:p w14:paraId="3DFDF4A7" w14:textId="77777777" w:rsidR="005B193C" w:rsidRPr="00B76BD3" w:rsidRDefault="005B193C" w:rsidP="00235A68">
            <w:pPr>
              <w:pStyle w:val="TablecellLEFT"/>
            </w:pPr>
            <w:r w:rsidRPr="00B76BD3">
              <w:t>list of s/n:</w:t>
            </w:r>
          </w:p>
        </w:tc>
        <w:tc>
          <w:tcPr>
            <w:tcW w:w="476" w:type="dxa"/>
            <w:shd w:val="clear" w:color="000000" w:fill="000000"/>
            <w:noWrap/>
            <w:vAlign w:val="center"/>
          </w:tcPr>
          <w:p w14:paraId="529F8987" w14:textId="77777777" w:rsidR="005B193C" w:rsidRPr="00B76BD3" w:rsidRDefault="005B193C" w:rsidP="00424D7F">
            <w:pPr>
              <w:pStyle w:val="TablecellLEFT"/>
              <w:rPr>
                <w:rFonts w:ascii="Arial" w:hAnsi="Arial" w:cs="Arial"/>
              </w:rPr>
            </w:pPr>
          </w:p>
        </w:tc>
        <w:tc>
          <w:tcPr>
            <w:tcW w:w="476" w:type="dxa"/>
            <w:shd w:val="clear" w:color="000000" w:fill="000000"/>
            <w:noWrap/>
            <w:vAlign w:val="center"/>
          </w:tcPr>
          <w:p w14:paraId="4D6BD83C" w14:textId="77777777" w:rsidR="005B193C" w:rsidRPr="00B76BD3" w:rsidRDefault="005B193C" w:rsidP="00424D7F">
            <w:pPr>
              <w:pStyle w:val="TablecellLEFT"/>
              <w:rPr>
                <w:rFonts w:ascii="Arial" w:hAnsi="Arial" w:cs="Arial"/>
              </w:rPr>
            </w:pPr>
          </w:p>
        </w:tc>
      </w:tr>
      <w:tr w:rsidR="005B0EEF" w:rsidRPr="00B76BD3" w14:paraId="7954FBC9" w14:textId="77777777" w:rsidTr="003B7FBB">
        <w:tc>
          <w:tcPr>
            <w:tcW w:w="3868" w:type="dxa"/>
            <w:shd w:val="clear" w:color="auto" w:fill="auto"/>
            <w:noWrap/>
            <w:vAlign w:val="center"/>
            <w:hideMark/>
          </w:tcPr>
          <w:p w14:paraId="3EEF5FBA" w14:textId="77777777" w:rsidR="005B0EEF" w:rsidRPr="00B76BD3" w:rsidRDefault="005B0EEF" w:rsidP="00424D7F">
            <w:pPr>
              <w:pStyle w:val="TablecellLEFT"/>
            </w:pPr>
            <w:r w:rsidRPr="00B76BD3">
              <w:rPr>
                <w:rFonts w:eastAsia="Palatino Linotype"/>
              </w:rPr>
              <w:t>IST</w:t>
            </w:r>
          </w:p>
        </w:tc>
        <w:tc>
          <w:tcPr>
            <w:tcW w:w="1516" w:type="dxa"/>
            <w:shd w:val="clear" w:color="auto" w:fill="auto"/>
            <w:noWrap/>
            <w:vAlign w:val="center"/>
            <w:hideMark/>
          </w:tcPr>
          <w:p w14:paraId="0038288F" w14:textId="4A645F98" w:rsidR="005B0EEF" w:rsidRPr="00B76BD3" w:rsidRDefault="00880D46" w:rsidP="00235A68">
            <w:pPr>
              <w:pStyle w:val="TablecellLEFT"/>
            </w:pPr>
            <w:r w:rsidRPr="00B76BD3">
              <w:fldChar w:fldCharType="begin"/>
            </w:r>
            <w:r w:rsidRPr="00B76BD3">
              <w:instrText xml:space="preserve"> REF _Ref506990773 \w \h </w:instrText>
            </w:r>
            <w:r w:rsidR="009845D0">
              <w:instrText xml:space="preserve"> \* MERGEFORMAT </w:instrText>
            </w:r>
            <w:r w:rsidRPr="00B76BD3">
              <w:fldChar w:fldCharType="separate"/>
            </w:r>
            <w:r w:rsidR="006725E9">
              <w:t>9.5.5</w:t>
            </w:r>
            <w:r w:rsidRPr="00B76BD3">
              <w:fldChar w:fldCharType="end"/>
            </w:r>
          </w:p>
        </w:tc>
        <w:tc>
          <w:tcPr>
            <w:tcW w:w="865" w:type="dxa"/>
            <w:shd w:val="clear" w:color="auto" w:fill="auto"/>
            <w:noWrap/>
            <w:vAlign w:val="bottom"/>
            <w:hideMark/>
          </w:tcPr>
          <w:p w14:paraId="05789C17" w14:textId="77777777" w:rsidR="005B0EEF" w:rsidRPr="009845D0" w:rsidRDefault="005B0EEF" w:rsidP="009845D0">
            <w:pPr>
              <w:pStyle w:val="TablecellLEFT"/>
            </w:pPr>
            <w:r w:rsidRPr="009845D0">
              <w:t> </w:t>
            </w:r>
          </w:p>
        </w:tc>
        <w:tc>
          <w:tcPr>
            <w:tcW w:w="875" w:type="dxa"/>
            <w:shd w:val="clear" w:color="auto" w:fill="auto"/>
            <w:noWrap/>
            <w:vAlign w:val="bottom"/>
            <w:hideMark/>
          </w:tcPr>
          <w:p w14:paraId="7F08E34A" w14:textId="77777777" w:rsidR="005B0EEF" w:rsidRPr="009845D0" w:rsidRDefault="005B0EEF" w:rsidP="009845D0">
            <w:pPr>
              <w:pStyle w:val="TablecellLEFT"/>
            </w:pPr>
            <w:r w:rsidRPr="009845D0">
              <w:t> </w:t>
            </w:r>
          </w:p>
        </w:tc>
        <w:tc>
          <w:tcPr>
            <w:tcW w:w="1117" w:type="dxa"/>
            <w:shd w:val="clear" w:color="auto" w:fill="auto"/>
            <w:noWrap/>
            <w:hideMark/>
          </w:tcPr>
          <w:p w14:paraId="13047A4B" w14:textId="77777777" w:rsidR="005B0EEF" w:rsidRPr="00B76BD3" w:rsidRDefault="005B0EEF" w:rsidP="00235A68">
            <w:pPr>
              <w:pStyle w:val="TablecellLEFT"/>
            </w:pPr>
            <w:r w:rsidRPr="00B76BD3">
              <w:t>report reference:</w:t>
            </w:r>
          </w:p>
        </w:tc>
        <w:tc>
          <w:tcPr>
            <w:tcW w:w="476" w:type="dxa"/>
            <w:shd w:val="clear" w:color="000000" w:fill="000000"/>
            <w:noWrap/>
            <w:vAlign w:val="center"/>
            <w:hideMark/>
          </w:tcPr>
          <w:p w14:paraId="2DD44BDD" w14:textId="77777777" w:rsidR="005B0EEF" w:rsidRPr="00B76BD3" w:rsidRDefault="005B0EEF" w:rsidP="00424D7F">
            <w:pPr>
              <w:pStyle w:val="TablecellLEFT"/>
              <w:rPr>
                <w:rFonts w:ascii="Arial" w:hAnsi="Arial" w:cs="Arial"/>
              </w:rPr>
            </w:pPr>
            <w:r w:rsidRPr="00B76BD3">
              <w:rPr>
                <w:rFonts w:ascii="Arial" w:hAnsi="Arial" w:cs="Arial"/>
              </w:rPr>
              <w:t> </w:t>
            </w:r>
          </w:p>
        </w:tc>
        <w:tc>
          <w:tcPr>
            <w:tcW w:w="476" w:type="dxa"/>
            <w:shd w:val="clear" w:color="000000" w:fill="000000"/>
            <w:noWrap/>
            <w:vAlign w:val="center"/>
            <w:hideMark/>
          </w:tcPr>
          <w:p w14:paraId="446F351A" w14:textId="77777777" w:rsidR="005B0EEF" w:rsidRPr="00B76BD3" w:rsidRDefault="005B0EEF" w:rsidP="00424D7F">
            <w:pPr>
              <w:pStyle w:val="TablecellLEFT"/>
              <w:rPr>
                <w:rFonts w:ascii="Arial" w:hAnsi="Arial" w:cs="Arial"/>
              </w:rPr>
            </w:pPr>
            <w:r w:rsidRPr="00B76BD3">
              <w:rPr>
                <w:rFonts w:ascii="Arial" w:hAnsi="Arial" w:cs="Arial"/>
              </w:rPr>
              <w:t> </w:t>
            </w:r>
          </w:p>
        </w:tc>
      </w:tr>
      <w:tr w:rsidR="005B0EEF" w:rsidRPr="00B76BD3" w14:paraId="25BDD9E7" w14:textId="77777777" w:rsidTr="003B7FBB">
        <w:trPr>
          <w:trHeight w:val="330"/>
        </w:trPr>
        <w:tc>
          <w:tcPr>
            <w:tcW w:w="9193" w:type="dxa"/>
            <w:gridSpan w:val="7"/>
            <w:vMerge w:val="restart"/>
            <w:shd w:val="clear" w:color="auto" w:fill="auto"/>
            <w:noWrap/>
            <w:vAlign w:val="center"/>
            <w:hideMark/>
          </w:tcPr>
          <w:p w14:paraId="5FBFA89B" w14:textId="77777777" w:rsidR="005B0EEF" w:rsidRDefault="005B0EEF" w:rsidP="00235A68">
            <w:pPr>
              <w:pStyle w:val="TablecellLEFT"/>
            </w:pPr>
            <w:r w:rsidRPr="00B76BD3">
              <w:t>Comments:</w:t>
            </w:r>
          </w:p>
          <w:p w14:paraId="4C4C49F3" w14:textId="77777777" w:rsidR="009A32D6" w:rsidRPr="00B76BD3" w:rsidRDefault="009A32D6" w:rsidP="00235A68">
            <w:pPr>
              <w:pStyle w:val="TablecellLEFT"/>
            </w:pPr>
          </w:p>
        </w:tc>
      </w:tr>
      <w:tr w:rsidR="005B0EEF" w:rsidRPr="00B76BD3" w14:paraId="365142F0" w14:textId="77777777" w:rsidTr="003B7FBB">
        <w:trPr>
          <w:trHeight w:val="276"/>
        </w:trPr>
        <w:tc>
          <w:tcPr>
            <w:tcW w:w="9193" w:type="dxa"/>
            <w:gridSpan w:val="7"/>
            <w:vMerge/>
            <w:vAlign w:val="center"/>
            <w:hideMark/>
          </w:tcPr>
          <w:p w14:paraId="7F5D3899" w14:textId="77777777" w:rsidR="005B0EEF" w:rsidRPr="00B76BD3" w:rsidRDefault="005B0EEF" w:rsidP="005B0EEF">
            <w:pPr>
              <w:rPr>
                <w:rFonts w:ascii="Arial" w:hAnsi="Arial" w:cs="Arial"/>
                <w:color w:val="000000"/>
                <w:u w:val="single"/>
              </w:rPr>
            </w:pPr>
          </w:p>
        </w:tc>
      </w:tr>
    </w:tbl>
    <w:p w14:paraId="6681C6AE" w14:textId="77777777" w:rsidR="004C3410" w:rsidRPr="00B76BD3" w:rsidRDefault="004C3410" w:rsidP="006958F4">
      <w:pPr>
        <w:pStyle w:val="paragraph"/>
        <w:ind w:left="0"/>
      </w:pPr>
    </w:p>
    <w:p w14:paraId="1BAFE4B8" w14:textId="77777777" w:rsidR="00406290" w:rsidRPr="00B76BD3" w:rsidRDefault="00406290" w:rsidP="00A6666C">
      <w:pPr>
        <w:pStyle w:val="Annex1"/>
        <w:spacing w:after="720"/>
      </w:pPr>
      <w:r w:rsidRPr="00B76BD3">
        <w:t xml:space="preserve"> </w:t>
      </w:r>
      <w:bookmarkStart w:id="1015" w:name="_Ref209499814"/>
      <w:bookmarkStart w:id="1016" w:name="_Toc515443367"/>
      <w:r w:rsidRPr="00B76BD3">
        <w:t>(normative)</w:t>
      </w:r>
      <w:r w:rsidRPr="00B76BD3">
        <w:br/>
        <w:t>Qualification test report – DRD</w:t>
      </w:r>
      <w:bookmarkEnd w:id="1015"/>
      <w:bookmarkEnd w:id="1016"/>
    </w:p>
    <w:p w14:paraId="45E622B6" w14:textId="77777777" w:rsidR="00406290" w:rsidRPr="00B76BD3" w:rsidRDefault="00406290" w:rsidP="00406290">
      <w:pPr>
        <w:pStyle w:val="Annex2"/>
      </w:pPr>
      <w:r w:rsidRPr="00B76BD3">
        <w:t>DRD identification</w:t>
      </w:r>
    </w:p>
    <w:p w14:paraId="28CE7EFA" w14:textId="77777777" w:rsidR="00406290" w:rsidRPr="00B76BD3" w:rsidRDefault="00406290" w:rsidP="00D047AE">
      <w:pPr>
        <w:pStyle w:val="Annex3"/>
        <w:spacing w:before="360"/>
        <w:ind w:right="-144"/>
      </w:pPr>
      <w:r w:rsidRPr="00B76BD3">
        <w:t>Requirement identification and source document</w:t>
      </w:r>
    </w:p>
    <w:p w14:paraId="14EA1504" w14:textId="26761280" w:rsidR="00406290" w:rsidRPr="00B76BD3" w:rsidRDefault="00406290" w:rsidP="001A1E44">
      <w:pPr>
        <w:pStyle w:val="paragraph"/>
      </w:pPr>
      <w:r w:rsidRPr="00B76BD3">
        <w:t>This DRD is called from ECSS</w:t>
      </w:r>
      <w:r w:rsidR="003E4207" w:rsidRPr="00B76BD3">
        <w:t>-</w:t>
      </w:r>
      <w:r w:rsidRPr="00B76BD3">
        <w:t>Q</w:t>
      </w:r>
      <w:r w:rsidR="003E4207" w:rsidRPr="00B76BD3">
        <w:t>-</w:t>
      </w:r>
      <w:r w:rsidRPr="00B76BD3">
        <w:t>ST</w:t>
      </w:r>
      <w:r w:rsidR="003E4207" w:rsidRPr="00B76BD3">
        <w:t>-</w:t>
      </w:r>
      <w:r w:rsidRPr="00B76BD3">
        <w:t>70</w:t>
      </w:r>
      <w:r w:rsidR="003E4207" w:rsidRPr="00B76BD3">
        <w:t>-</w:t>
      </w:r>
      <w:r w:rsidR="003E4E77" w:rsidRPr="00B76BD3">
        <w:t>6</w:t>
      </w:r>
      <w:r w:rsidR="009E040A" w:rsidRPr="00B76BD3">
        <w:t>0</w:t>
      </w:r>
      <w:r w:rsidRPr="00B76BD3">
        <w:t xml:space="preserve"> requirement</w:t>
      </w:r>
      <w:r w:rsidR="003E4E77" w:rsidRPr="00B76BD3">
        <w:t xml:space="preserve"> </w:t>
      </w:r>
      <w:r w:rsidR="003E4E77" w:rsidRPr="00B76BD3">
        <w:fldChar w:fldCharType="begin"/>
      </w:r>
      <w:r w:rsidR="003E4E77" w:rsidRPr="00B76BD3">
        <w:instrText xml:space="preserve"> REF _Ref461023013 \w \h </w:instrText>
      </w:r>
      <w:r w:rsidR="003E4E77" w:rsidRPr="00B76BD3">
        <w:fldChar w:fldCharType="separate"/>
      </w:r>
      <w:r w:rsidR="006725E9">
        <w:t>5.10c</w:t>
      </w:r>
      <w:r w:rsidR="003E4E77" w:rsidRPr="00B76BD3">
        <w:fldChar w:fldCharType="end"/>
      </w:r>
      <w:r w:rsidRPr="00B76BD3">
        <w:t>.</w:t>
      </w:r>
    </w:p>
    <w:p w14:paraId="7334E5E9" w14:textId="77777777" w:rsidR="00406290" w:rsidRPr="00B76BD3" w:rsidRDefault="00406290" w:rsidP="00A6666C">
      <w:pPr>
        <w:pStyle w:val="Annex3"/>
        <w:spacing w:before="360"/>
        <w:ind w:right="-142"/>
      </w:pPr>
      <w:r w:rsidRPr="00B76BD3">
        <w:t>Purpose and objective</w:t>
      </w:r>
    </w:p>
    <w:p w14:paraId="4F6502F8" w14:textId="77777777" w:rsidR="00406290" w:rsidRPr="00B76BD3" w:rsidRDefault="00406290" w:rsidP="00406290">
      <w:pPr>
        <w:pStyle w:val="paragraph"/>
      </w:pPr>
      <w:r w:rsidRPr="00B76BD3">
        <w:t>The purpose of the DRD is to describe the content of the qualification test report.</w:t>
      </w:r>
    </w:p>
    <w:p w14:paraId="712FD083" w14:textId="77777777" w:rsidR="00406290" w:rsidRPr="00B76BD3" w:rsidRDefault="00406290" w:rsidP="00406290">
      <w:pPr>
        <w:pStyle w:val="Annex2"/>
      </w:pPr>
      <w:r w:rsidRPr="00B76BD3">
        <w:t>Expected response</w:t>
      </w:r>
    </w:p>
    <w:p w14:paraId="525F2B6C" w14:textId="77777777" w:rsidR="00406290" w:rsidRPr="00B76BD3" w:rsidRDefault="00406290" w:rsidP="00A6666C">
      <w:pPr>
        <w:pStyle w:val="Annex3"/>
        <w:spacing w:before="360"/>
      </w:pPr>
      <w:r w:rsidRPr="00B76BD3">
        <w:t>Scope and content</w:t>
      </w:r>
    </w:p>
    <w:p w14:paraId="2811B590" w14:textId="77777777" w:rsidR="00E81DE8" w:rsidRPr="00B76BD3" w:rsidRDefault="00406290" w:rsidP="00D33434">
      <w:pPr>
        <w:pStyle w:val="requirelevel1"/>
        <w:numPr>
          <w:ilvl w:val="5"/>
          <w:numId w:val="25"/>
        </w:numPr>
      </w:pPr>
      <w:r w:rsidRPr="00B76BD3">
        <w:t xml:space="preserve">The </w:t>
      </w:r>
      <w:r w:rsidR="00174A8A" w:rsidRPr="00B76BD3">
        <w:t xml:space="preserve">qualification test </w:t>
      </w:r>
      <w:r w:rsidRPr="00B76BD3">
        <w:t xml:space="preserve">report shall </w:t>
      </w:r>
      <w:r w:rsidR="00E81DE8" w:rsidRPr="00B76BD3">
        <w:t>include:</w:t>
      </w:r>
    </w:p>
    <w:p w14:paraId="4A6F1B4C" w14:textId="77777777" w:rsidR="001A1E44" w:rsidRPr="00B76BD3" w:rsidRDefault="00E81DE8" w:rsidP="00E81DE8">
      <w:pPr>
        <w:pStyle w:val="requirelevel2"/>
      </w:pPr>
      <w:r w:rsidRPr="00B76BD3">
        <w:t>D</w:t>
      </w:r>
      <w:r w:rsidR="00406290" w:rsidRPr="00B76BD3">
        <w:t xml:space="preserve">escription and history of </w:t>
      </w:r>
      <w:r w:rsidR="007C03A1" w:rsidRPr="00B76BD3">
        <w:t xml:space="preserve">the </w:t>
      </w:r>
      <w:r w:rsidR="00406290" w:rsidRPr="00B76BD3">
        <w:t>sample</w:t>
      </w:r>
      <w:r w:rsidR="001A1E44" w:rsidRPr="00B76BD3">
        <w:t>s</w:t>
      </w:r>
      <w:r w:rsidR="00406290" w:rsidRPr="00B76BD3">
        <w:t>.</w:t>
      </w:r>
    </w:p>
    <w:p w14:paraId="2376FF1D" w14:textId="77777777" w:rsidR="001A1E44" w:rsidRPr="00B76BD3" w:rsidRDefault="00E81DE8" w:rsidP="00E81DE8">
      <w:pPr>
        <w:pStyle w:val="requirelevel2"/>
      </w:pPr>
      <w:r w:rsidRPr="00B76BD3">
        <w:t>R</w:t>
      </w:r>
      <w:r w:rsidR="001A1E44" w:rsidRPr="00B76BD3">
        <w:t>eference to the approved qualification test plan.</w:t>
      </w:r>
    </w:p>
    <w:p w14:paraId="2725C079" w14:textId="0027C518" w:rsidR="001A1E44" w:rsidRPr="00B76BD3" w:rsidRDefault="00E81DE8" w:rsidP="00E81DE8">
      <w:pPr>
        <w:pStyle w:val="requirelevel2"/>
      </w:pPr>
      <w:r w:rsidRPr="00B76BD3">
        <w:t>A</w:t>
      </w:r>
      <w:r w:rsidR="00DB0032" w:rsidRPr="00B76BD3">
        <w:t xml:space="preserve">ll </w:t>
      </w:r>
      <w:r w:rsidR="001A1E44" w:rsidRPr="00B76BD3">
        <w:t>results</w:t>
      </w:r>
      <w:r w:rsidR="00DB0032" w:rsidRPr="00B76BD3">
        <w:t xml:space="preserve"> from the qualification tests in conformance with</w:t>
      </w:r>
      <w:r w:rsidR="006376C4" w:rsidRPr="00B76BD3">
        <w:t xml:space="preserve"> requirements from clause</w:t>
      </w:r>
      <w:r w:rsidR="00DB0032" w:rsidRPr="00B76BD3">
        <w:t xml:space="preserve"> </w:t>
      </w:r>
      <w:r w:rsidR="00DB0032" w:rsidRPr="00B76BD3">
        <w:fldChar w:fldCharType="begin"/>
      </w:r>
      <w:r w:rsidR="00DB0032" w:rsidRPr="00B76BD3">
        <w:instrText xml:space="preserve"> REF _Ref467488172 \w \h </w:instrText>
      </w:r>
      <w:r w:rsidR="00DB0032" w:rsidRPr="00B76BD3">
        <w:fldChar w:fldCharType="separate"/>
      </w:r>
      <w:r w:rsidR="006725E9">
        <w:t>7.2</w:t>
      </w:r>
      <w:r w:rsidR="00DB0032" w:rsidRPr="00B76BD3">
        <w:fldChar w:fldCharType="end"/>
      </w:r>
      <w:r w:rsidR="00DB0032" w:rsidRPr="00B76BD3">
        <w:t>.</w:t>
      </w:r>
    </w:p>
    <w:p w14:paraId="6E5599A0" w14:textId="77777777" w:rsidR="00DB0032" w:rsidRPr="00B76BD3" w:rsidRDefault="00E81DE8" w:rsidP="00E81DE8">
      <w:pPr>
        <w:pStyle w:val="requirelevel2"/>
      </w:pPr>
      <w:r w:rsidRPr="00B76BD3">
        <w:t>P</w:t>
      </w:r>
      <w:r w:rsidR="00DB0032" w:rsidRPr="00B76BD3">
        <w:t>hotographic documentation of results obtained from microsectioning.</w:t>
      </w:r>
    </w:p>
    <w:p w14:paraId="64F38DC0" w14:textId="2D539219" w:rsidR="00DB0032" w:rsidRPr="00B76BD3" w:rsidRDefault="00DB0032" w:rsidP="00D33434">
      <w:pPr>
        <w:pStyle w:val="requirelevel1"/>
        <w:numPr>
          <w:ilvl w:val="5"/>
          <w:numId w:val="25"/>
        </w:numPr>
      </w:pPr>
      <w:r w:rsidRPr="00B76BD3">
        <w:t>The photographic documentation of microsections from the qualification test report shall use magnification level, lighting, micro-etchant</w:t>
      </w:r>
      <w:r w:rsidR="00CF4EB9" w:rsidRPr="00B76BD3">
        <w:t xml:space="preserve"> and surface preparation in conformance with clauses </w:t>
      </w:r>
      <w:r w:rsidR="00E45684">
        <w:fldChar w:fldCharType="begin"/>
      </w:r>
      <w:r w:rsidR="00E45684">
        <w:instrText xml:space="preserve"> REF _Ref467144587 \w \h </w:instrText>
      </w:r>
      <w:r w:rsidR="00E45684">
        <w:fldChar w:fldCharType="separate"/>
      </w:r>
      <w:r w:rsidR="006725E9">
        <w:t>9.5.2</w:t>
      </w:r>
      <w:r w:rsidR="00E45684">
        <w:fldChar w:fldCharType="end"/>
      </w:r>
      <w:r w:rsidR="002D119C">
        <w:t xml:space="preserve"> and </w:t>
      </w:r>
      <w:r w:rsidR="002D119C">
        <w:fldChar w:fldCharType="begin"/>
      </w:r>
      <w:r w:rsidR="002D119C">
        <w:instrText xml:space="preserve"> REF _Ref461003135 \w \h </w:instrText>
      </w:r>
      <w:r w:rsidR="002D119C">
        <w:fldChar w:fldCharType="separate"/>
      </w:r>
      <w:r w:rsidR="006725E9">
        <w:t>10</w:t>
      </w:r>
      <w:r w:rsidR="002D119C">
        <w:fldChar w:fldCharType="end"/>
      </w:r>
      <w:r w:rsidR="00CF4EB9" w:rsidRPr="00B76BD3">
        <w:t>.</w:t>
      </w:r>
    </w:p>
    <w:p w14:paraId="6E91FE0D" w14:textId="77777777" w:rsidR="00406290" w:rsidRPr="00B76BD3" w:rsidRDefault="00406290" w:rsidP="00A6666C">
      <w:pPr>
        <w:pStyle w:val="Annex3"/>
        <w:spacing w:before="360"/>
      </w:pPr>
      <w:r w:rsidRPr="00B76BD3">
        <w:t>Special remarks</w:t>
      </w:r>
    </w:p>
    <w:p w14:paraId="71CC29DD" w14:textId="77777777" w:rsidR="00DB0032" w:rsidRPr="00B76BD3" w:rsidRDefault="00DB0032" w:rsidP="00D33434">
      <w:pPr>
        <w:pStyle w:val="requirelevel1"/>
        <w:numPr>
          <w:ilvl w:val="5"/>
          <w:numId w:val="55"/>
        </w:numPr>
      </w:pPr>
      <w:r w:rsidRPr="00B76BD3">
        <w:t>The qualification test report shall be maintained under configuration control.</w:t>
      </w:r>
    </w:p>
    <w:p w14:paraId="406EE7EA" w14:textId="77777777" w:rsidR="00887BEA" w:rsidRPr="00B76BD3" w:rsidRDefault="00A404F1" w:rsidP="00C72380">
      <w:pPr>
        <w:pStyle w:val="Annex1"/>
      </w:pPr>
      <w:bookmarkStart w:id="1017" w:name="_Ref210637021"/>
      <w:r w:rsidRPr="00B76BD3">
        <w:t xml:space="preserve"> </w:t>
      </w:r>
      <w:bookmarkStart w:id="1018" w:name="_Toc515443368"/>
      <w:r w:rsidR="00887BEA" w:rsidRPr="00B76BD3">
        <w:t>(normative)</w:t>
      </w:r>
      <w:r w:rsidR="00887BEA" w:rsidRPr="00B76BD3">
        <w:br/>
      </w:r>
      <w:r w:rsidR="000C5F95" w:rsidRPr="00B76BD3">
        <w:t>P</w:t>
      </w:r>
      <w:r w:rsidR="004614FE" w:rsidRPr="00B76BD3">
        <w:t xml:space="preserve">rocess </w:t>
      </w:r>
      <w:r w:rsidR="000C5F95" w:rsidRPr="00B76BD3">
        <w:t>I</w:t>
      </w:r>
      <w:r w:rsidR="004614FE" w:rsidRPr="00B76BD3">
        <w:t xml:space="preserve">dentification </w:t>
      </w:r>
      <w:r w:rsidR="000C5F95" w:rsidRPr="00B76BD3">
        <w:t>D</w:t>
      </w:r>
      <w:r w:rsidR="004614FE" w:rsidRPr="00B76BD3">
        <w:t>ocument (</w:t>
      </w:r>
      <w:r w:rsidR="00887BEA" w:rsidRPr="00B76BD3">
        <w:t>PID</w:t>
      </w:r>
      <w:r w:rsidR="00675A3F" w:rsidRPr="00B76BD3">
        <w:t>)</w:t>
      </w:r>
      <w:r w:rsidR="000C5F95" w:rsidRPr="00B76BD3">
        <w:t xml:space="preserve"> for PCB manufacturing</w:t>
      </w:r>
      <w:r w:rsidR="00887BEA" w:rsidRPr="00B76BD3">
        <w:t xml:space="preserve"> – DRD</w:t>
      </w:r>
      <w:bookmarkEnd w:id="1017"/>
      <w:bookmarkEnd w:id="1018"/>
    </w:p>
    <w:p w14:paraId="79C3D3BF" w14:textId="77777777" w:rsidR="00887BEA" w:rsidRPr="00B76BD3" w:rsidRDefault="00887BEA" w:rsidP="00887BEA">
      <w:pPr>
        <w:pStyle w:val="Annex2"/>
      </w:pPr>
      <w:r w:rsidRPr="00B76BD3">
        <w:t>DRD identification</w:t>
      </w:r>
    </w:p>
    <w:p w14:paraId="689F3B1F" w14:textId="77777777" w:rsidR="00887BEA" w:rsidRPr="00B76BD3" w:rsidRDefault="00887BEA" w:rsidP="00887BEA">
      <w:pPr>
        <w:pStyle w:val="Annex3"/>
        <w:ind w:right="-144"/>
      </w:pPr>
      <w:r w:rsidRPr="00B76BD3">
        <w:t>Requirement identification and source document</w:t>
      </w:r>
    </w:p>
    <w:p w14:paraId="3FAC1477" w14:textId="3E43A74E" w:rsidR="000C5F95" w:rsidRPr="00B76BD3" w:rsidRDefault="000C5F95" w:rsidP="000C5F95">
      <w:pPr>
        <w:pStyle w:val="paragraph"/>
      </w:pPr>
      <w:r w:rsidRPr="00B76BD3">
        <w:t>This DRD is called from ECSS-Q-ST-70-</w:t>
      </w:r>
      <w:r w:rsidR="00CB1929" w:rsidRPr="00B76BD3">
        <w:t>6</w:t>
      </w:r>
      <w:r w:rsidRPr="00B76BD3">
        <w:t xml:space="preserve">0 requirement </w:t>
      </w:r>
      <w:r w:rsidR="00CB1929" w:rsidRPr="00B76BD3">
        <w:fldChar w:fldCharType="begin"/>
      </w:r>
      <w:r w:rsidR="00CB1929" w:rsidRPr="00B76BD3">
        <w:instrText xml:space="preserve"> REF _Ref458700615 \w \h </w:instrText>
      </w:r>
      <w:r w:rsidR="00CB1929" w:rsidRPr="00B76BD3">
        <w:fldChar w:fldCharType="separate"/>
      </w:r>
      <w:r w:rsidR="006725E9">
        <w:t>5.9c.1</w:t>
      </w:r>
      <w:r w:rsidR="00CB1929" w:rsidRPr="00B76BD3">
        <w:fldChar w:fldCharType="end"/>
      </w:r>
      <w:r w:rsidR="00CB1929" w:rsidRPr="00B76BD3">
        <w:t>.</w:t>
      </w:r>
    </w:p>
    <w:p w14:paraId="4799EAE7" w14:textId="77777777" w:rsidR="00887BEA" w:rsidRPr="00B76BD3" w:rsidRDefault="00887BEA" w:rsidP="00887BEA">
      <w:pPr>
        <w:pStyle w:val="Annex3"/>
      </w:pPr>
      <w:r w:rsidRPr="00B76BD3">
        <w:t>Purpose and objective</w:t>
      </w:r>
    </w:p>
    <w:p w14:paraId="76D5794E" w14:textId="77777777" w:rsidR="00E9161E" w:rsidRPr="00B76BD3" w:rsidRDefault="00887BEA" w:rsidP="00887BEA">
      <w:pPr>
        <w:pStyle w:val="paragraph"/>
      </w:pPr>
      <w:r w:rsidRPr="00B76BD3">
        <w:t xml:space="preserve">The purpose of the </w:t>
      </w:r>
      <w:r w:rsidR="001F5952" w:rsidRPr="00B76BD3">
        <w:t>PID</w:t>
      </w:r>
      <w:r w:rsidRPr="00B76BD3">
        <w:t xml:space="preserve"> is to </w:t>
      </w:r>
      <w:r w:rsidR="00E9161E" w:rsidRPr="00B76BD3">
        <w:t>specify</w:t>
      </w:r>
      <w:r w:rsidR="001F5952" w:rsidRPr="00B76BD3">
        <w:t xml:space="preserve"> the manufacturing process</w:t>
      </w:r>
      <w:r w:rsidR="00E9161E" w:rsidRPr="00B76BD3">
        <w:t>es, materials and equipment of the qualified PCB technology.</w:t>
      </w:r>
      <w:r w:rsidR="002B2B8B" w:rsidRPr="00B76BD3">
        <w:t xml:space="preserve"> It also </w:t>
      </w:r>
      <w:r w:rsidR="00E9161E" w:rsidRPr="00B76BD3">
        <w:t>specifies the technological parameters</w:t>
      </w:r>
      <w:r w:rsidR="001F5952" w:rsidRPr="00B76BD3">
        <w:t xml:space="preserve"> of the </w:t>
      </w:r>
      <w:r w:rsidR="00E9161E" w:rsidRPr="00B76BD3">
        <w:t>qualified design.</w:t>
      </w:r>
    </w:p>
    <w:p w14:paraId="769B99EC" w14:textId="77777777" w:rsidR="00E9161E" w:rsidRPr="00B76BD3" w:rsidRDefault="002B2B8B" w:rsidP="00887BEA">
      <w:pPr>
        <w:pStyle w:val="paragraph"/>
      </w:pPr>
      <w:r w:rsidRPr="00B76BD3">
        <w:t xml:space="preserve">The PID consist of a general part and specific parts. </w:t>
      </w:r>
      <w:r w:rsidR="009A62C3" w:rsidRPr="00B76BD3">
        <w:t>A</w:t>
      </w:r>
      <w:r w:rsidR="00E9161E" w:rsidRPr="00B76BD3">
        <w:t xml:space="preserve"> general part of the PID </w:t>
      </w:r>
      <w:r w:rsidR="00630DA5" w:rsidRPr="00B76BD3">
        <w:t>describes</w:t>
      </w:r>
      <w:r w:rsidR="00E9161E" w:rsidRPr="00B76BD3">
        <w:t xml:space="preserve"> the company</w:t>
      </w:r>
      <w:r w:rsidR="00630DA5" w:rsidRPr="00B76BD3">
        <w:t>, whereas specific parts of the PID describe each qualified technology.</w:t>
      </w:r>
    </w:p>
    <w:p w14:paraId="4A6CE4DA" w14:textId="77777777" w:rsidR="00887BEA" w:rsidRPr="00B76BD3" w:rsidRDefault="00887BEA" w:rsidP="00887BEA">
      <w:pPr>
        <w:pStyle w:val="Annex2"/>
      </w:pPr>
      <w:r w:rsidRPr="00B76BD3">
        <w:t>Expected response</w:t>
      </w:r>
    </w:p>
    <w:p w14:paraId="4E944B3F" w14:textId="77777777" w:rsidR="00887BEA" w:rsidRPr="00B76BD3" w:rsidRDefault="00887BEA" w:rsidP="00887BEA">
      <w:pPr>
        <w:pStyle w:val="Annex3"/>
      </w:pPr>
      <w:r w:rsidRPr="00B76BD3">
        <w:t>Scope and content</w:t>
      </w:r>
    </w:p>
    <w:p w14:paraId="2A1797BD" w14:textId="77777777" w:rsidR="008328C3" w:rsidRPr="00B76BD3" w:rsidRDefault="00630DA5" w:rsidP="001079CD">
      <w:pPr>
        <w:pStyle w:val="Annex4"/>
      </w:pPr>
      <w:bookmarkStart w:id="1019" w:name="_Ref480902727"/>
      <w:r w:rsidRPr="00B76BD3">
        <w:t>General part of the PID</w:t>
      </w:r>
      <w:bookmarkEnd w:id="1019"/>
    </w:p>
    <w:p w14:paraId="6624FE0E" w14:textId="77777777" w:rsidR="008328C3" w:rsidRPr="00B76BD3" w:rsidRDefault="009F61EA" w:rsidP="00D33434">
      <w:pPr>
        <w:pStyle w:val="requirelevel1"/>
        <w:numPr>
          <w:ilvl w:val="5"/>
          <w:numId w:val="27"/>
        </w:numPr>
      </w:pPr>
      <w:bookmarkStart w:id="1020" w:name="_Ref480902735"/>
      <w:r w:rsidRPr="00B76BD3">
        <w:t xml:space="preserve">The general part of the </w:t>
      </w:r>
      <w:r w:rsidR="008328C3" w:rsidRPr="00B76BD3">
        <w:t>PID shall include the following information:</w:t>
      </w:r>
      <w:bookmarkEnd w:id="1020"/>
    </w:p>
    <w:p w14:paraId="34335B78" w14:textId="77777777" w:rsidR="00630DA5" w:rsidRPr="00B76BD3" w:rsidRDefault="002B2B8B" w:rsidP="00D87A93">
      <w:pPr>
        <w:pStyle w:val="requirelevel2"/>
      </w:pPr>
      <w:r w:rsidRPr="00B76BD3">
        <w:t>D</w:t>
      </w:r>
      <w:r w:rsidR="00630DA5" w:rsidRPr="00B76BD3">
        <w:t>escription of the company</w:t>
      </w:r>
      <w:r w:rsidRPr="00B76BD3">
        <w:t>:</w:t>
      </w:r>
      <w:r w:rsidR="00630DA5" w:rsidRPr="00B76BD3">
        <w:t xml:space="preserve"> histo</w:t>
      </w:r>
      <w:r w:rsidR="004850CB" w:rsidRPr="00B76BD3">
        <w:t>ry in business, products, staff</w:t>
      </w:r>
      <w:r w:rsidR="00630DA5" w:rsidRPr="00B76BD3">
        <w:t xml:space="preserve">, customers and the qualified </w:t>
      </w:r>
      <w:r w:rsidR="004F3FF8" w:rsidRPr="00B76BD3">
        <w:t>site, in case of multiple sites;</w:t>
      </w:r>
    </w:p>
    <w:p w14:paraId="3148D227" w14:textId="77777777" w:rsidR="00630DA5" w:rsidRPr="00B76BD3" w:rsidRDefault="004F3FF8" w:rsidP="00D87A93">
      <w:pPr>
        <w:pStyle w:val="requirelevel2"/>
      </w:pPr>
      <w:r w:rsidRPr="00B76BD3">
        <w:t>Technology road map;</w:t>
      </w:r>
    </w:p>
    <w:p w14:paraId="51B2E78D" w14:textId="77777777" w:rsidR="00630DA5" w:rsidRPr="00B76BD3" w:rsidRDefault="00630DA5" w:rsidP="00D87A93">
      <w:pPr>
        <w:pStyle w:val="requirelevel2"/>
      </w:pPr>
      <w:r w:rsidRPr="00B76BD3">
        <w:t>Organization chart with names</w:t>
      </w:r>
      <w:r w:rsidR="004F3FF8" w:rsidRPr="00B76BD3">
        <w:t xml:space="preserve"> and functions of key personnel;</w:t>
      </w:r>
    </w:p>
    <w:p w14:paraId="5769EDB4" w14:textId="77777777" w:rsidR="00630DA5" w:rsidRPr="00B76BD3" w:rsidRDefault="004F3FF8" w:rsidP="00D87A93">
      <w:pPr>
        <w:pStyle w:val="requirelevel2"/>
      </w:pPr>
      <w:r w:rsidRPr="00B76BD3">
        <w:t>Quality certifications;</w:t>
      </w:r>
    </w:p>
    <w:p w14:paraId="15D0F84C" w14:textId="77777777" w:rsidR="00630DA5" w:rsidRPr="00B76BD3" w:rsidRDefault="00630DA5" w:rsidP="00D87A93">
      <w:pPr>
        <w:pStyle w:val="requirelevel2"/>
      </w:pPr>
      <w:r w:rsidRPr="00B76BD3">
        <w:t>Description of the process flow for order treatment, including the following:</w:t>
      </w:r>
    </w:p>
    <w:p w14:paraId="0CD2304A" w14:textId="77777777" w:rsidR="00630DA5" w:rsidRPr="00B76BD3" w:rsidRDefault="00630DA5" w:rsidP="00D87A93">
      <w:pPr>
        <w:pStyle w:val="requirelevel3"/>
      </w:pPr>
      <w:r w:rsidRPr="00B76BD3">
        <w:t xml:space="preserve">Design review in conformance with the clause 5.2 of </w:t>
      </w:r>
      <w:r w:rsidR="00DF7221" w:rsidRPr="00B76BD3">
        <w:t>ECSS-Q-ST-70-12</w:t>
      </w:r>
      <w:r w:rsidR="004F3FF8" w:rsidRPr="00B76BD3">
        <w:t>;</w:t>
      </w:r>
    </w:p>
    <w:p w14:paraId="76932E98" w14:textId="77777777" w:rsidR="00630DA5" w:rsidRPr="00B76BD3" w:rsidRDefault="00630DA5" w:rsidP="00D87A93">
      <w:pPr>
        <w:pStyle w:val="requirelevel3"/>
      </w:pPr>
      <w:r w:rsidRPr="00B76BD3">
        <w:t xml:space="preserve">MRR in conformance with the clause 5.2 of </w:t>
      </w:r>
      <w:r w:rsidR="00DF7221" w:rsidRPr="00B76BD3">
        <w:t>ECSS-Q-ST-70-12</w:t>
      </w:r>
      <w:r w:rsidR="004F3FF8" w:rsidRPr="00B76BD3">
        <w:t>;</w:t>
      </w:r>
    </w:p>
    <w:p w14:paraId="076F6167" w14:textId="03A10B05" w:rsidR="00630DA5" w:rsidRPr="00B76BD3" w:rsidRDefault="00630DA5" w:rsidP="00D87A93">
      <w:pPr>
        <w:pStyle w:val="requirelevel3"/>
      </w:pPr>
      <w:r w:rsidRPr="00B76BD3">
        <w:t xml:space="preserve">Outgoing inspection and CoC in conformance with the clause </w:t>
      </w:r>
      <w:r w:rsidR="00B23B37" w:rsidRPr="00B76BD3">
        <w:fldChar w:fldCharType="begin"/>
      </w:r>
      <w:r w:rsidR="00B23B37" w:rsidRPr="00B76BD3">
        <w:instrText xml:space="preserve"> REF _Ref461005763 \w \h </w:instrText>
      </w:r>
      <w:r w:rsidR="00B23B37" w:rsidRPr="00B76BD3">
        <w:fldChar w:fldCharType="separate"/>
      </w:r>
      <w:r w:rsidR="006725E9">
        <w:t>8</w:t>
      </w:r>
      <w:r w:rsidR="00B23B37" w:rsidRPr="00B76BD3">
        <w:fldChar w:fldCharType="end"/>
      </w:r>
      <w:r w:rsidR="004F3FF8" w:rsidRPr="00B76BD3">
        <w:t>;</w:t>
      </w:r>
    </w:p>
    <w:p w14:paraId="56F85A59" w14:textId="77777777" w:rsidR="00630DA5" w:rsidRPr="00B76BD3" w:rsidRDefault="00630DA5" w:rsidP="00D87A93">
      <w:pPr>
        <w:pStyle w:val="requirelevel2"/>
      </w:pPr>
      <w:bookmarkStart w:id="1021" w:name="_Ref480902741"/>
      <w:r w:rsidRPr="00B76BD3">
        <w:t>List of main equipment</w:t>
      </w:r>
      <w:r w:rsidR="004850CB" w:rsidRPr="00B76BD3">
        <w:t xml:space="preserve"> for the production of PCBs, including </w:t>
      </w:r>
      <w:r w:rsidRPr="00B76BD3">
        <w:t xml:space="preserve">type and </w:t>
      </w:r>
      <w:r w:rsidR="004F3FF8" w:rsidRPr="00B76BD3">
        <w:t>brand name;</w:t>
      </w:r>
      <w:bookmarkEnd w:id="1021"/>
    </w:p>
    <w:p w14:paraId="10AEEF70" w14:textId="77777777" w:rsidR="00630DA5" w:rsidRPr="00B76BD3" w:rsidRDefault="00630DA5" w:rsidP="00D87A93">
      <w:pPr>
        <w:pStyle w:val="requirelevel2"/>
      </w:pPr>
      <w:bookmarkStart w:id="1022" w:name="_Ref459042868"/>
      <w:bookmarkStart w:id="1023" w:name="_Ref480902744"/>
      <w:r w:rsidRPr="00B76BD3">
        <w:t>List of test and control equipment with their capabilities</w:t>
      </w:r>
      <w:bookmarkEnd w:id="1022"/>
      <w:r w:rsidR="004F3FF8" w:rsidRPr="00B76BD3">
        <w:t>;</w:t>
      </w:r>
      <w:bookmarkEnd w:id="1023"/>
    </w:p>
    <w:p w14:paraId="22244CC5" w14:textId="77777777" w:rsidR="00630DA5" w:rsidRPr="00B76BD3" w:rsidRDefault="00630DA5" w:rsidP="00D87A93">
      <w:pPr>
        <w:pStyle w:val="requirelevel2"/>
      </w:pPr>
      <w:bookmarkStart w:id="1024" w:name="_Ref467055526"/>
      <w:r w:rsidRPr="00B76BD3">
        <w:t xml:space="preserve">List of work instructions for manufacture and control of PCBs, with </w:t>
      </w:r>
      <w:r w:rsidR="009A62C3" w:rsidRPr="00B76BD3">
        <w:t xml:space="preserve">document </w:t>
      </w:r>
      <w:r w:rsidRPr="00B76BD3">
        <w:t>numbers and issue references</w:t>
      </w:r>
      <w:r w:rsidR="004850CB" w:rsidRPr="00B76BD3">
        <w:t>.</w:t>
      </w:r>
      <w:bookmarkEnd w:id="1024"/>
    </w:p>
    <w:p w14:paraId="65A1D411" w14:textId="4E3CA78E" w:rsidR="00A446A1" w:rsidRPr="00B76BD3" w:rsidRDefault="009F61EA" w:rsidP="009B1F60">
      <w:pPr>
        <w:pStyle w:val="NOTEnumbered"/>
        <w:rPr>
          <w:lang w:val="en-GB"/>
        </w:rPr>
      </w:pPr>
      <w:r w:rsidRPr="00B76BD3">
        <w:rPr>
          <w:lang w:val="en-GB"/>
        </w:rPr>
        <w:t>1</w:t>
      </w:r>
      <w:r w:rsidRPr="00B76BD3">
        <w:rPr>
          <w:lang w:val="en-GB"/>
        </w:rPr>
        <w:tab/>
      </w:r>
      <w:r w:rsidR="00A446A1" w:rsidRPr="00B76BD3">
        <w:rPr>
          <w:lang w:val="en-GB"/>
        </w:rPr>
        <w:t xml:space="preserve">For </w:t>
      </w:r>
      <w:r w:rsidR="009603C6" w:rsidRPr="00B76BD3">
        <w:rPr>
          <w:lang w:val="en-GB"/>
        </w:rPr>
        <w:fldChar w:fldCharType="begin"/>
      </w:r>
      <w:r w:rsidR="009603C6" w:rsidRPr="00B76BD3">
        <w:rPr>
          <w:lang w:val="en-GB"/>
        </w:rPr>
        <w:instrText xml:space="preserve"> REF _Ref480902727 \n \h </w:instrText>
      </w:r>
      <w:r w:rsidR="009603C6" w:rsidRPr="00B76BD3">
        <w:rPr>
          <w:lang w:val="en-GB"/>
        </w:rPr>
      </w:r>
      <w:r w:rsidR="009603C6" w:rsidRPr="00B76BD3">
        <w:rPr>
          <w:lang w:val="en-GB"/>
        </w:rPr>
        <w:fldChar w:fldCharType="separate"/>
      </w:r>
      <w:r w:rsidR="006725E9">
        <w:rPr>
          <w:lang w:val="en-GB"/>
        </w:rPr>
        <w:t>D.2.1.1</w:t>
      </w:r>
      <w:r w:rsidR="009603C6" w:rsidRPr="00B76BD3">
        <w:rPr>
          <w:lang w:val="en-GB"/>
        </w:rPr>
        <w:fldChar w:fldCharType="end"/>
      </w:r>
      <w:r w:rsidR="009603C6" w:rsidRPr="00B76BD3">
        <w:rPr>
          <w:lang w:val="en-GB"/>
        </w:rPr>
        <w:fldChar w:fldCharType="begin"/>
      </w:r>
      <w:r w:rsidR="009603C6" w:rsidRPr="00B76BD3">
        <w:rPr>
          <w:lang w:val="en-GB"/>
        </w:rPr>
        <w:instrText xml:space="preserve"> REF _Ref480902735 \n \h </w:instrText>
      </w:r>
      <w:r w:rsidR="009603C6" w:rsidRPr="00B76BD3">
        <w:rPr>
          <w:lang w:val="en-GB"/>
        </w:rPr>
      </w:r>
      <w:r w:rsidR="009603C6" w:rsidRPr="00B76BD3">
        <w:rPr>
          <w:lang w:val="en-GB"/>
        </w:rPr>
        <w:fldChar w:fldCharType="separate"/>
      </w:r>
      <w:r w:rsidR="006725E9">
        <w:rPr>
          <w:lang w:val="en-GB"/>
        </w:rPr>
        <w:t>a</w:t>
      </w:r>
      <w:r w:rsidR="009603C6" w:rsidRPr="00B76BD3">
        <w:rPr>
          <w:lang w:val="en-GB"/>
        </w:rPr>
        <w:fldChar w:fldCharType="end"/>
      </w:r>
      <w:r w:rsidR="00102A9F">
        <w:rPr>
          <w:lang w:val="en-GB"/>
        </w:rPr>
        <w:t>.</w:t>
      </w:r>
      <w:r w:rsidR="009603C6" w:rsidRPr="00B76BD3">
        <w:rPr>
          <w:lang w:val="en-GB"/>
        </w:rPr>
        <w:fldChar w:fldCharType="begin"/>
      </w:r>
      <w:r w:rsidR="009603C6" w:rsidRPr="00B76BD3">
        <w:rPr>
          <w:lang w:val="en-GB"/>
        </w:rPr>
        <w:instrText xml:space="preserve"> REF _Ref480902744 \n \h </w:instrText>
      </w:r>
      <w:r w:rsidR="009603C6" w:rsidRPr="00B76BD3">
        <w:rPr>
          <w:lang w:val="en-GB"/>
        </w:rPr>
      </w:r>
      <w:r w:rsidR="009603C6" w:rsidRPr="00B76BD3">
        <w:rPr>
          <w:lang w:val="en-GB"/>
        </w:rPr>
        <w:fldChar w:fldCharType="separate"/>
      </w:r>
      <w:r w:rsidR="006725E9">
        <w:rPr>
          <w:lang w:val="en-GB"/>
        </w:rPr>
        <w:t>7</w:t>
      </w:r>
      <w:r w:rsidR="009603C6" w:rsidRPr="00B76BD3">
        <w:rPr>
          <w:lang w:val="en-GB"/>
        </w:rPr>
        <w:fldChar w:fldCharType="end"/>
      </w:r>
      <w:r w:rsidR="00A446A1" w:rsidRPr="00B76BD3">
        <w:rPr>
          <w:lang w:val="en-GB"/>
        </w:rPr>
        <w:t>, examples of test capabilities are metallographic examination, chemical analysis, failure analysis, mechanical and electrical test including functional testing of PCBs.</w:t>
      </w:r>
    </w:p>
    <w:p w14:paraId="0C517A5A" w14:textId="17E32DFB" w:rsidR="009F61EA" w:rsidRPr="00B76BD3" w:rsidRDefault="009F61EA" w:rsidP="009B1F60">
      <w:pPr>
        <w:pStyle w:val="NOTEnumbered"/>
        <w:rPr>
          <w:lang w:val="en-GB"/>
        </w:rPr>
      </w:pPr>
      <w:r w:rsidRPr="00B76BD3">
        <w:rPr>
          <w:lang w:val="en-GB"/>
        </w:rPr>
        <w:t>2</w:t>
      </w:r>
      <w:r w:rsidRPr="00B76BD3">
        <w:rPr>
          <w:lang w:val="en-GB"/>
        </w:rPr>
        <w:tab/>
        <w:t xml:space="preserve">For </w:t>
      </w:r>
      <w:r w:rsidR="009603C6" w:rsidRPr="00B76BD3">
        <w:rPr>
          <w:lang w:val="en-GB"/>
        </w:rPr>
        <w:fldChar w:fldCharType="begin"/>
      </w:r>
      <w:r w:rsidR="009603C6" w:rsidRPr="00B76BD3">
        <w:rPr>
          <w:lang w:val="en-GB"/>
        </w:rPr>
        <w:instrText xml:space="preserve"> REF _Ref480902727 \n \h </w:instrText>
      </w:r>
      <w:r w:rsidR="009603C6" w:rsidRPr="00B76BD3">
        <w:rPr>
          <w:lang w:val="en-GB"/>
        </w:rPr>
      </w:r>
      <w:r w:rsidR="009603C6" w:rsidRPr="00B76BD3">
        <w:rPr>
          <w:lang w:val="en-GB"/>
        </w:rPr>
        <w:fldChar w:fldCharType="separate"/>
      </w:r>
      <w:r w:rsidR="006725E9">
        <w:rPr>
          <w:lang w:val="en-GB"/>
        </w:rPr>
        <w:t>D.2.1.1</w:t>
      </w:r>
      <w:r w:rsidR="009603C6" w:rsidRPr="00B76BD3">
        <w:rPr>
          <w:lang w:val="en-GB"/>
        </w:rPr>
        <w:fldChar w:fldCharType="end"/>
      </w:r>
      <w:r w:rsidR="009603C6" w:rsidRPr="00B76BD3">
        <w:rPr>
          <w:lang w:val="en-GB"/>
        </w:rPr>
        <w:fldChar w:fldCharType="begin"/>
      </w:r>
      <w:r w:rsidR="009603C6" w:rsidRPr="00B76BD3">
        <w:rPr>
          <w:lang w:val="en-GB"/>
        </w:rPr>
        <w:instrText xml:space="preserve"> REF _Ref480902735 \n \h </w:instrText>
      </w:r>
      <w:r w:rsidR="009603C6" w:rsidRPr="00B76BD3">
        <w:rPr>
          <w:lang w:val="en-GB"/>
        </w:rPr>
      </w:r>
      <w:r w:rsidR="009603C6" w:rsidRPr="00B76BD3">
        <w:rPr>
          <w:lang w:val="en-GB"/>
        </w:rPr>
        <w:fldChar w:fldCharType="separate"/>
      </w:r>
      <w:r w:rsidR="006725E9">
        <w:rPr>
          <w:lang w:val="en-GB"/>
        </w:rPr>
        <w:t>a</w:t>
      </w:r>
      <w:r w:rsidR="009603C6" w:rsidRPr="00B76BD3">
        <w:rPr>
          <w:lang w:val="en-GB"/>
        </w:rPr>
        <w:fldChar w:fldCharType="end"/>
      </w:r>
      <w:r w:rsidR="00102A9F">
        <w:rPr>
          <w:lang w:val="en-GB"/>
        </w:rPr>
        <w:t>.</w:t>
      </w:r>
      <w:r w:rsidR="009603C6" w:rsidRPr="00B76BD3">
        <w:rPr>
          <w:lang w:val="en-GB"/>
        </w:rPr>
        <w:fldChar w:fldCharType="begin"/>
      </w:r>
      <w:r w:rsidR="009603C6" w:rsidRPr="00B76BD3">
        <w:rPr>
          <w:lang w:val="en-GB"/>
        </w:rPr>
        <w:instrText xml:space="preserve"> REF _Ref467055526 \n \h </w:instrText>
      </w:r>
      <w:r w:rsidR="009603C6" w:rsidRPr="00B76BD3">
        <w:rPr>
          <w:lang w:val="en-GB"/>
        </w:rPr>
      </w:r>
      <w:r w:rsidR="009603C6" w:rsidRPr="00B76BD3">
        <w:rPr>
          <w:lang w:val="en-GB"/>
        </w:rPr>
        <w:fldChar w:fldCharType="separate"/>
      </w:r>
      <w:r w:rsidR="006725E9">
        <w:rPr>
          <w:lang w:val="en-GB"/>
        </w:rPr>
        <w:t>8</w:t>
      </w:r>
      <w:r w:rsidR="009603C6" w:rsidRPr="00B76BD3">
        <w:rPr>
          <w:lang w:val="en-GB"/>
        </w:rPr>
        <w:fldChar w:fldCharType="end"/>
      </w:r>
      <w:r w:rsidRPr="00B76BD3">
        <w:rPr>
          <w:lang w:val="en-GB"/>
        </w:rPr>
        <w:t>, the work instructions include the process description.</w:t>
      </w:r>
    </w:p>
    <w:p w14:paraId="2CCF90EF" w14:textId="77777777" w:rsidR="00630DA5" w:rsidRPr="00B76BD3" w:rsidRDefault="00630DA5" w:rsidP="001079CD">
      <w:pPr>
        <w:pStyle w:val="Annex4"/>
      </w:pPr>
      <w:bookmarkStart w:id="1025" w:name="_Ref459043212"/>
      <w:r w:rsidRPr="00B76BD3">
        <w:t>Specific parts of the PID</w:t>
      </w:r>
      <w:bookmarkEnd w:id="1025"/>
    </w:p>
    <w:p w14:paraId="31F7EA2E" w14:textId="77777777" w:rsidR="008328C3" w:rsidRPr="00B76BD3" w:rsidRDefault="008328C3" w:rsidP="00D33434">
      <w:pPr>
        <w:pStyle w:val="requirelevel1"/>
        <w:numPr>
          <w:ilvl w:val="5"/>
          <w:numId w:val="33"/>
        </w:numPr>
      </w:pPr>
      <w:r w:rsidRPr="00B76BD3">
        <w:t>Specific parts of the PID shall include:</w:t>
      </w:r>
    </w:p>
    <w:p w14:paraId="0EDFB9E2" w14:textId="77777777" w:rsidR="00DA199C" w:rsidRPr="00B76BD3" w:rsidRDefault="00DA199C" w:rsidP="00D87A93">
      <w:pPr>
        <w:pStyle w:val="requirelevel2"/>
      </w:pPr>
      <w:r w:rsidRPr="00B76BD3">
        <w:t xml:space="preserve">Manufacturing and </w:t>
      </w:r>
      <w:r w:rsidR="00A446A1" w:rsidRPr="00B76BD3">
        <w:t>q</w:t>
      </w:r>
      <w:r w:rsidRPr="00B76BD3">
        <w:t xml:space="preserve">uality control flow charts with reference </w:t>
      </w:r>
      <w:r w:rsidR="004F3FF8" w:rsidRPr="00B76BD3">
        <w:t>to applicable work instructions;</w:t>
      </w:r>
    </w:p>
    <w:p w14:paraId="37EADE68" w14:textId="77777777" w:rsidR="00DA199C" w:rsidRPr="00B76BD3" w:rsidRDefault="00DA199C" w:rsidP="00D87A93">
      <w:pPr>
        <w:pStyle w:val="requirelevel2"/>
      </w:pPr>
      <w:r w:rsidRPr="00B76BD3">
        <w:t>List of base materials and chemicals with</w:t>
      </w:r>
      <w:r w:rsidR="004F3FF8" w:rsidRPr="00B76BD3">
        <w:t xml:space="preserve"> brand name, type, and supplier;</w:t>
      </w:r>
    </w:p>
    <w:p w14:paraId="48630450" w14:textId="12E0FACA" w:rsidR="00323406" w:rsidRPr="00B76BD3" w:rsidRDefault="00323406" w:rsidP="00323406">
      <w:pPr>
        <w:pStyle w:val="requirelevel2"/>
      </w:pPr>
      <w:r w:rsidRPr="00B76BD3">
        <w:t xml:space="preserve">Production flow­chart, including in-process inspections and reference to work instructions in conformance with </w:t>
      </w:r>
      <w:r w:rsidR="001B1653" w:rsidRPr="00B76BD3">
        <w:fldChar w:fldCharType="begin"/>
      </w:r>
      <w:r w:rsidR="001B1653" w:rsidRPr="00B76BD3">
        <w:instrText xml:space="preserve"> REF _Ref480902727 \n \h </w:instrText>
      </w:r>
      <w:r w:rsidR="001B1653" w:rsidRPr="00B76BD3">
        <w:fldChar w:fldCharType="separate"/>
      </w:r>
      <w:r w:rsidR="006725E9">
        <w:t>D.2.1.1</w:t>
      </w:r>
      <w:r w:rsidR="001B1653" w:rsidRPr="00B76BD3">
        <w:fldChar w:fldCharType="end"/>
      </w:r>
      <w:r w:rsidR="001B1653" w:rsidRPr="00B76BD3">
        <w:fldChar w:fldCharType="begin"/>
      </w:r>
      <w:r w:rsidR="001B1653" w:rsidRPr="00B76BD3">
        <w:instrText xml:space="preserve"> REF _Ref480902735 \n \h </w:instrText>
      </w:r>
      <w:r w:rsidR="001B1653" w:rsidRPr="00B76BD3">
        <w:fldChar w:fldCharType="separate"/>
      </w:r>
      <w:r w:rsidR="006725E9">
        <w:t>a</w:t>
      </w:r>
      <w:r w:rsidR="001B1653" w:rsidRPr="00B76BD3">
        <w:fldChar w:fldCharType="end"/>
      </w:r>
      <w:r w:rsidR="001B1653" w:rsidRPr="00B76BD3">
        <w:fldChar w:fldCharType="begin"/>
      </w:r>
      <w:r w:rsidR="001B1653" w:rsidRPr="00B76BD3">
        <w:instrText xml:space="preserve"> REF _Ref467055526 \n \h </w:instrText>
      </w:r>
      <w:r w:rsidR="001B1653" w:rsidRPr="00B76BD3">
        <w:fldChar w:fldCharType="separate"/>
      </w:r>
      <w:r w:rsidR="006725E9">
        <w:t>8</w:t>
      </w:r>
      <w:r w:rsidR="001B1653" w:rsidRPr="00B76BD3">
        <w:fldChar w:fldCharType="end"/>
      </w:r>
      <w:r w:rsidR="004F3FF8" w:rsidRPr="00B76BD3">
        <w:t>;</w:t>
      </w:r>
    </w:p>
    <w:p w14:paraId="19A9444F" w14:textId="738437FF" w:rsidR="004850CB" w:rsidRPr="00B76BD3" w:rsidRDefault="00DA199C" w:rsidP="00BA525B">
      <w:pPr>
        <w:pStyle w:val="requirelevel2"/>
      </w:pPr>
      <w:r w:rsidRPr="00B76BD3">
        <w:t xml:space="preserve">Description of qualified domain </w:t>
      </w:r>
      <w:r w:rsidR="00BA525B" w:rsidRPr="00B76BD3">
        <w:t xml:space="preserve">in conformance with the items specified in requirement </w:t>
      </w:r>
      <w:r w:rsidR="002668B8" w:rsidRPr="00B76BD3">
        <w:fldChar w:fldCharType="begin"/>
      </w:r>
      <w:r w:rsidR="002668B8" w:rsidRPr="00B76BD3">
        <w:instrText xml:space="preserve"> REF _Ref463535874 \w \h </w:instrText>
      </w:r>
      <w:r w:rsidR="002668B8" w:rsidRPr="00B76BD3">
        <w:fldChar w:fldCharType="separate"/>
      </w:r>
      <w:r w:rsidR="006725E9">
        <w:t>G.2.1</w:t>
      </w:r>
      <w:r w:rsidR="002668B8" w:rsidRPr="00B76BD3">
        <w:fldChar w:fldCharType="end"/>
      </w:r>
      <w:r w:rsidR="002668B8" w:rsidRPr="00B76BD3">
        <w:fldChar w:fldCharType="begin"/>
      </w:r>
      <w:r w:rsidR="002668B8" w:rsidRPr="00B76BD3">
        <w:instrText xml:space="preserve"> REF _Ref460851981 \n \h </w:instrText>
      </w:r>
      <w:r w:rsidR="002668B8" w:rsidRPr="00B76BD3">
        <w:fldChar w:fldCharType="separate"/>
      </w:r>
      <w:r w:rsidR="006725E9">
        <w:t>b</w:t>
      </w:r>
      <w:r w:rsidR="002668B8" w:rsidRPr="00B76BD3">
        <w:fldChar w:fldCharType="end"/>
      </w:r>
      <w:r w:rsidR="007D1CA9">
        <w:t>;</w:t>
      </w:r>
    </w:p>
    <w:p w14:paraId="0DAE5CF9" w14:textId="77777777" w:rsidR="00600AFD" w:rsidRPr="00B76BD3" w:rsidRDefault="00600AFD" w:rsidP="00D87A93">
      <w:pPr>
        <w:pStyle w:val="requirelevel2"/>
      </w:pPr>
      <w:r w:rsidRPr="00B76BD3">
        <w:t xml:space="preserve">Description of any review items that have been specifically qualified, as specified in clause &lt;7&gt;a of </w:t>
      </w:r>
      <w:r w:rsidR="0083381A" w:rsidRPr="00B76BD3">
        <w:t>A</w:t>
      </w:r>
      <w:r w:rsidR="004F3FF8" w:rsidRPr="00B76BD3">
        <w:t>nnex A of ECSS-Q-ST-70-12;</w:t>
      </w:r>
    </w:p>
    <w:p w14:paraId="753180DD" w14:textId="77777777" w:rsidR="009A62C3" w:rsidRPr="00B76BD3" w:rsidRDefault="009A62C3" w:rsidP="00D87A93">
      <w:pPr>
        <w:pStyle w:val="requirelevel2"/>
      </w:pPr>
      <w:r w:rsidRPr="00B76BD3">
        <w:t>Subcontracted processes</w:t>
      </w:r>
      <w:r w:rsidR="004F3FF8" w:rsidRPr="00B76BD3">
        <w:t>.</w:t>
      </w:r>
    </w:p>
    <w:p w14:paraId="07299846" w14:textId="77777777" w:rsidR="00BB4CD1" w:rsidRPr="00B76BD3" w:rsidRDefault="00BB4CD1" w:rsidP="00BB4CD1">
      <w:pPr>
        <w:pStyle w:val="Annex3"/>
      </w:pPr>
      <w:r w:rsidRPr="00B76BD3">
        <w:t>Special remarks</w:t>
      </w:r>
    </w:p>
    <w:p w14:paraId="61C35DD0" w14:textId="77777777" w:rsidR="00600AFD" w:rsidRPr="00B76BD3" w:rsidRDefault="00600AFD" w:rsidP="00D33434">
      <w:pPr>
        <w:pStyle w:val="requirelevel1"/>
        <w:numPr>
          <w:ilvl w:val="5"/>
          <w:numId w:val="34"/>
        </w:numPr>
      </w:pPr>
      <w:r w:rsidRPr="00B76BD3">
        <w:t xml:space="preserve">If several technologies are qualified, the general part of the PID </w:t>
      </w:r>
      <w:r w:rsidR="00D87A93" w:rsidRPr="00B76BD3">
        <w:t xml:space="preserve">may </w:t>
      </w:r>
      <w:r w:rsidRPr="00B76BD3">
        <w:t>be a separate document</w:t>
      </w:r>
      <w:r w:rsidR="009A62C3" w:rsidRPr="00B76BD3">
        <w:t xml:space="preserve"> to avoid duplication </w:t>
      </w:r>
      <w:r w:rsidR="003E7AF6" w:rsidRPr="00B76BD3">
        <w:t>in the PIDs for each technology</w:t>
      </w:r>
      <w:r w:rsidR="009A62C3" w:rsidRPr="00B76BD3">
        <w:t>.</w:t>
      </w:r>
    </w:p>
    <w:p w14:paraId="1EF2F118" w14:textId="77777777" w:rsidR="00600AFD" w:rsidRPr="00B76BD3" w:rsidRDefault="00600AFD" w:rsidP="00D33434">
      <w:pPr>
        <w:pStyle w:val="requirelevel1"/>
        <w:numPr>
          <w:ilvl w:val="5"/>
          <w:numId w:val="34"/>
        </w:numPr>
      </w:pPr>
      <w:r w:rsidRPr="00B76BD3">
        <w:t>All PIDs shall have an identification of the issue</w:t>
      </w:r>
      <w:r w:rsidR="0083381A" w:rsidRPr="00B76BD3">
        <w:t>,</w:t>
      </w:r>
      <w:r w:rsidRPr="00B76BD3">
        <w:t xml:space="preserve"> revision number and date</w:t>
      </w:r>
      <w:r w:rsidR="0083381A" w:rsidRPr="00B76BD3">
        <w:t>,</w:t>
      </w:r>
      <w:r w:rsidRPr="00B76BD3">
        <w:t xml:space="preserve"> and a page showing the modifications introduced at each revision.</w:t>
      </w:r>
    </w:p>
    <w:p w14:paraId="6917FB36" w14:textId="77777777" w:rsidR="000C5F95" w:rsidRDefault="00600AFD" w:rsidP="00D33434">
      <w:pPr>
        <w:pStyle w:val="requirelevel1"/>
        <w:numPr>
          <w:ilvl w:val="5"/>
          <w:numId w:val="34"/>
        </w:numPr>
      </w:pPr>
      <w:r w:rsidRPr="00B76BD3">
        <w:t>The modifications introduced since the previous revision of a PID shall be identified with specific marks or font.</w:t>
      </w:r>
    </w:p>
    <w:p w14:paraId="580D2A1F" w14:textId="77777777" w:rsidR="00E45684" w:rsidRDefault="00E45684" w:rsidP="00E45684">
      <w:pPr>
        <w:pStyle w:val="NOTE"/>
      </w:pPr>
      <w:r>
        <w:t>It is good practice to include in the PID the following:</w:t>
      </w:r>
    </w:p>
    <w:p w14:paraId="0C15C97F" w14:textId="0B1A9BEF" w:rsidR="00E45684" w:rsidRDefault="00E45684" w:rsidP="00E45684">
      <w:pPr>
        <w:pStyle w:val="NOTEbul"/>
      </w:pPr>
      <w:r>
        <w:t xml:space="preserve">in-process inspection as per </w:t>
      </w:r>
      <w:r w:rsidR="00AE082B">
        <w:fldChar w:fldCharType="begin"/>
      </w:r>
      <w:r w:rsidR="00AE082B">
        <w:instrText xml:space="preserve"> REF _Ref514334460 \w \h </w:instrText>
      </w:r>
      <w:r w:rsidR="00AE082B">
        <w:fldChar w:fldCharType="separate"/>
      </w:r>
      <w:r w:rsidR="006725E9">
        <w:t>6.3f</w:t>
      </w:r>
      <w:r w:rsidR="00AE082B">
        <w:fldChar w:fldCharType="end"/>
      </w:r>
      <w:r w:rsidR="006A5B65">
        <w:t>;</w:t>
      </w:r>
    </w:p>
    <w:p w14:paraId="3ADFC5A2" w14:textId="2882D250" w:rsidR="00E45684" w:rsidRDefault="00E45684" w:rsidP="00E45684">
      <w:pPr>
        <w:pStyle w:val="NOTEbul"/>
      </w:pPr>
      <w:r>
        <w:t xml:space="preserve">approach for TMA as per </w:t>
      </w:r>
      <w:r w:rsidR="00AE082B">
        <w:fldChar w:fldCharType="begin"/>
      </w:r>
      <w:r w:rsidR="00AE082B">
        <w:instrText xml:space="preserve"> REF _Ref514334469 \w \h </w:instrText>
      </w:r>
      <w:r w:rsidR="00AE082B">
        <w:fldChar w:fldCharType="separate"/>
      </w:r>
      <w:r w:rsidR="006725E9">
        <w:t>6.3h</w:t>
      </w:r>
      <w:r w:rsidR="00AE082B">
        <w:fldChar w:fldCharType="end"/>
      </w:r>
      <w:r w:rsidR="006A5B65">
        <w:t>;</w:t>
      </w:r>
    </w:p>
    <w:p w14:paraId="35ADB00B" w14:textId="35EDB23A" w:rsidR="00E45684" w:rsidRDefault="00E45684" w:rsidP="00E45684">
      <w:pPr>
        <w:pStyle w:val="NOTEbul"/>
      </w:pPr>
      <w:proofErr w:type="spellStart"/>
      <w:r>
        <w:t>etchback</w:t>
      </w:r>
      <w:proofErr w:type="spellEnd"/>
      <w:r>
        <w:t xml:space="preserve"> as per </w:t>
      </w:r>
      <w:r w:rsidR="00AE082B">
        <w:fldChar w:fldCharType="begin"/>
      </w:r>
      <w:r w:rsidR="00AE082B">
        <w:instrText xml:space="preserve"> REF _Ref514334476 \w \h </w:instrText>
      </w:r>
      <w:r w:rsidR="00AE082B">
        <w:fldChar w:fldCharType="separate"/>
      </w:r>
      <w:r w:rsidR="006725E9">
        <w:t>6.3i</w:t>
      </w:r>
      <w:r w:rsidR="00AE082B">
        <w:fldChar w:fldCharType="end"/>
      </w:r>
      <w:r w:rsidR="006A5B65">
        <w:t>;</w:t>
      </w:r>
    </w:p>
    <w:p w14:paraId="634767D1" w14:textId="510CA3AE" w:rsidR="00E45684" w:rsidRDefault="00E45684" w:rsidP="00E45684">
      <w:pPr>
        <w:pStyle w:val="NOTEbul"/>
      </w:pPr>
      <w:r>
        <w:t>selection, test and inspection of prepreg, laminate, flex laminate, coverlay, bond</w:t>
      </w:r>
      <w:r w:rsidR="006F52CD">
        <w:t>-</w:t>
      </w:r>
      <w:r>
        <w:t xml:space="preserve">ply, copper foil, heat sinks and metal core as per </w:t>
      </w:r>
      <w:r w:rsidR="00AE082B">
        <w:fldChar w:fldCharType="begin"/>
      </w:r>
      <w:r w:rsidR="00AE082B">
        <w:instrText xml:space="preserve"> REF _Ref514334487 \w \h </w:instrText>
      </w:r>
      <w:r w:rsidR="00AE082B">
        <w:fldChar w:fldCharType="separate"/>
      </w:r>
      <w:r w:rsidR="006725E9">
        <w:t>6.5g</w:t>
      </w:r>
      <w:r w:rsidR="00AE082B">
        <w:fldChar w:fldCharType="end"/>
      </w:r>
      <w:r w:rsidR="006A5B65">
        <w:t>;</w:t>
      </w:r>
    </w:p>
    <w:p w14:paraId="4566A440" w14:textId="6787251B" w:rsidR="00E45684" w:rsidRDefault="00E45684" w:rsidP="00E45684">
      <w:pPr>
        <w:pStyle w:val="NOTEbul"/>
      </w:pPr>
      <w:r>
        <w:t xml:space="preserve">repair operations as per </w:t>
      </w:r>
      <w:r w:rsidR="00AE082B">
        <w:fldChar w:fldCharType="begin"/>
      </w:r>
      <w:r w:rsidR="00AE082B">
        <w:instrText xml:space="preserve"> REF _Ref514334500 \w \h </w:instrText>
      </w:r>
      <w:r w:rsidR="00AE082B">
        <w:fldChar w:fldCharType="separate"/>
      </w:r>
      <w:r w:rsidR="006725E9">
        <w:t>6.10.2a</w:t>
      </w:r>
      <w:r w:rsidR="00AE082B">
        <w:fldChar w:fldCharType="end"/>
      </w:r>
      <w:r w:rsidR="006A5B65">
        <w:t>;</w:t>
      </w:r>
    </w:p>
    <w:p w14:paraId="0DB8179A" w14:textId="4B7F2A64" w:rsidR="00E45684" w:rsidRDefault="00E45684" w:rsidP="00E45684">
      <w:pPr>
        <w:pStyle w:val="NOTEbul"/>
      </w:pPr>
      <w:r>
        <w:t xml:space="preserve">specification of solderability test for procurement as per </w:t>
      </w:r>
      <w:r w:rsidR="00AE082B">
        <w:fldChar w:fldCharType="begin"/>
      </w:r>
      <w:r w:rsidR="00AE082B">
        <w:instrText xml:space="preserve"> REF _Ref514334516 \w \h </w:instrText>
      </w:r>
      <w:r w:rsidR="00AE082B">
        <w:fldChar w:fldCharType="separate"/>
      </w:r>
      <w:r w:rsidR="006725E9">
        <w:t>8.2.4i</w:t>
      </w:r>
      <w:r w:rsidR="00AE082B">
        <w:fldChar w:fldCharType="end"/>
      </w:r>
      <w:r w:rsidR="006A5B65">
        <w:t>;</w:t>
      </w:r>
    </w:p>
    <w:p w14:paraId="6A6E1515" w14:textId="73987BBC" w:rsidR="00E45684" w:rsidRDefault="00E45684" w:rsidP="00E45684">
      <w:pPr>
        <w:pStyle w:val="NOTEbul"/>
      </w:pPr>
      <w:r>
        <w:t xml:space="preserve">planarization and selective plating processes as per </w:t>
      </w:r>
      <w:r w:rsidR="00AE082B">
        <w:fldChar w:fldCharType="begin"/>
      </w:r>
      <w:r w:rsidR="00AE082B">
        <w:instrText xml:space="preserve"> REF _Ref470098405 \h </w:instrText>
      </w:r>
      <w:r w:rsidR="00AE082B">
        <w:fldChar w:fldCharType="separate"/>
      </w:r>
      <w:r w:rsidR="006725E9" w:rsidRPr="00B76BD3">
        <w:t xml:space="preserve">Table </w:t>
      </w:r>
      <w:r w:rsidR="006725E9">
        <w:rPr>
          <w:noProof/>
        </w:rPr>
        <w:t>10</w:t>
      </w:r>
      <w:r w:rsidR="006725E9" w:rsidRPr="00B76BD3">
        <w:noBreakHyphen/>
      </w:r>
      <w:r w:rsidR="006725E9">
        <w:rPr>
          <w:noProof/>
        </w:rPr>
        <w:t>7</w:t>
      </w:r>
      <w:r w:rsidR="00AE082B">
        <w:fldChar w:fldCharType="end"/>
      </w:r>
      <w:r w:rsidR="006A5B65">
        <w:t>;</w:t>
      </w:r>
    </w:p>
    <w:p w14:paraId="1C2BB1EE" w14:textId="07828D0C" w:rsidR="00E45684" w:rsidRDefault="006A5B65" w:rsidP="00E45684">
      <w:pPr>
        <w:pStyle w:val="NOTEbul"/>
      </w:pPr>
      <w:r>
        <w:t>g</w:t>
      </w:r>
      <w:r w:rsidR="00E45684">
        <w:t xml:space="preserve">roup 6 evaluation of separation between hole wall and resin inside blind/buried via as per </w:t>
      </w:r>
      <w:r w:rsidR="00AE082B">
        <w:fldChar w:fldCharType="begin"/>
      </w:r>
      <w:r w:rsidR="00AE082B">
        <w:instrText xml:space="preserve"> REF _Ref470098320 \h </w:instrText>
      </w:r>
      <w:r w:rsidR="00AE082B">
        <w:fldChar w:fldCharType="separate"/>
      </w:r>
      <w:r w:rsidR="006725E9" w:rsidRPr="00B76BD3">
        <w:t xml:space="preserve">Table </w:t>
      </w:r>
      <w:r w:rsidR="006725E9">
        <w:rPr>
          <w:noProof/>
        </w:rPr>
        <w:t>10</w:t>
      </w:r>
      <w:r w:rsidR="006725E9" w:rsidRPr="00B76BD3">
        <w:noBreakHyphen/>
      </w:r>
      <w:r w:rsidR="006725E9">
        <w:rPr>
          <w:noProof/>
        </w:rPr>
        <w:t>17</w:t>
      </w:r>
      <w:r w:rsidR="00AE082B">
        <w:fldChar w:fldCharType="end"/>
      </w:r>
      <w:r w:rsidR="00E45684">
        <w:t xml:space="preserve"> Ref</w:t>
      </w:r>
      <w:r w:rsidR="00AE082B">
        <w:t>.</w:t>
      </w:r>
      <w:r w:rsidR="00E45684">
        <w:t xml:space="preserve"> c</w:t>
      </w:r>
      <w:r>
        <w:t>;</w:t>
      </w:r>
    </w:p>
    <w:p w14:paraId="5355AF22" w14:textId="0423D714" w:rsidR="00E45684" w:rsidRDefault="006A5B65" w:rsidP="00E45684">
      <w:pPr>
        <w:pStyle w:val="NOTEbul"/>
      </w:pPr>
      <w:r>
        <w:t>g</w:t>
      </w:r>
      <w:r w:rsidR="00E45684">
        <w:t xml:space="preserve">roup 6 evaluation of separation between external copper foil and copper plating as per </w:t>
      </w:r>
      <w:r w:rsidR="00AE082B">
        <w:fldChar w:fldCharType="begin"/>
      </w:r>
      <w:r w:rsidR="00AE082B">
        <w:instrText xml:space="preserve"> REF _Ref470098843 \h </w:instrText>
      </w:r>
      <w:r w:rsidR="00AE082B">
        <w:fldChar w:fldCharType="separate"/>
      </w:r>
      <w:r w:rsidR="006725E9" w:rsidRPr="00B76BD3">
        <w:t xml:space="preserve">Table </w:t>
      </w:r>
      <w:r w:rsidR="006725E9">
        <w:rPr>
          <w:noProof/>
        </w:rPr>
        <w:t>10</w:t>
      </w:r>
      <w:r w:rsidR="006725E9" w:rsidRPr="00B76BD3">
        <w:noBreakHyphen/>
      </w:r>
      <w:r w:rsidR="006725E9">
        <w:rPr>
          <w:noProof/>
        </w:rPr>
        <w:t>27</w:t>
      </w:r>
      <w:r w:rsidR="00AE082B">
        <w:fldChar w:fldCharType="end"/>
      </w:r>
      <w:r w:rsidR="00E45684">
        <w:t xml:space="preserve"> Ref</w:t>
      </w:r>
      <w:r w:rsidR="00AE082B">
        <w:t>.</w:t>
      </w:r>
      <w:r>
        <w:t xml:space="preserve"> c;</w:t>
      </w:r>
    </w:p>
    <w:p w14:paraId="192C839F" w14:textId="7B2BF4E7" w:rsidR="00E45684" w:rsidRDefault="006A5B65" w:rsidP="00E45684">
      <w:pPr>
        <w:pStyle w:val="NOTEbul"/>
      </w:pPr>
      <w:r>
        <w:t xml:space="preserve">group 6 evaluation of &gt;20% HWPA or </w:t>
      </w:r>
      <w:r w:rsidR="00E45684">
        <w:t xml:space="preserve">RR as per </w:t>
      </w:r>
      <w:r w:rsidR="00AE082B">
        <w:fldChar w:fldCharType="begin"/>
      </w:r>
      <w:r w:rsidR="00AE082B">
        <w:instrText xml:space="preserve"> REF _Ref470098898 \h </w:instrText>
      </w:r>
      <w:r w:rsidR="00AE082B">
        <w:fldChar w:fldCharType="separate"/>
      </w:r>
      <w:r w:rsidR="006725E9" w:rsidRPr="00B76BD3">
        <w:t xml:space="preserve">Table </w:t>
      </w:r>
      <w:r w:rsidR="006725E9">
        <w:rPr>
          <w:noProof/>
        </w:rPr>
        <w:t>10</w:t>
      </w:r>
      <w:r w:rsidR="006725E9" w:rsidRPr="00B76BD3">
        <w:noBreakHyphen/>
      </w:r>
      <w:r w:rsidR="006725E9">
        <w:rPr>
          <w:noProof/>
        </w:rPr>
        <w:t>30</w:t>
      </w:r>
      <w:r w:rsidR="00AE082B">
        <w:fldChar w:fldCharType="end"/>
      </w:r>
      <w:r>
        <w:t>;</w:t>
      </w:r>
    </w:p>
    <w:p w14:paraId="5BC21D30" w14:textId="19F16F94" w:rsidR="00E45684" w:rsidRDefault="00E45684" w:rsidP="00E45684">
      <w:pPr>
        <w:pStyle w:val="NOTEbul"/>
      </w:pPr>
      <w:r>
        <w:t xml:space="preserve">evaluation of swirl or milky appearance as per </w:t>
      </w:r>
      <w:r w:rsidR="00AE082B">
        <w:fldChar w:fldCharType="begin"/>
      </w:r>
      <w:r w:rsidR="00AE082B">
        <w:instrText xml:space="preserve"> REF _Ref470098970 \h </w:instrText>
      </w:r>
      <w:r w:rsidR="00AE082B">
        <w:fldChar w:fldCharType="separate"/>
      </w:r>
      <w:r w:rsidR="006725E9" w:rsidRPr="00B76BD3">
        <w:t xml:space="preserve">Table </w:t>
      </w:r>
      <w:r w:rsidR="006725E9">
        <w:rPr>
          <w:noProof/>
        </w:rPr>
        <w:t>10</w:t>
      </w:r>
      <w:r w:rsidR="006725E9" w:rsidRPr="00B76BD3">
        <w:noBreakHyphen/>
      </w:r>
      <w:r w:rsidR="006725E9">
        <w:rPr>
          <w:noProof/>
        </w:rPr>
        <w:t>33</w:t>
      </w:r>
      <w:r w:rsidR="00AE082B">
        <w:fldChar w:fldCharType="end"/>
      </w:r>
      <w:r>
        <w:t xml:space="preserve"> Ref</w:t>
      </w:r>
      <w:r w:rsidR="00AE082B">
        <w:t>. c</w:t>
      </w:r>
      <w:r w:rsidR="006A5B65">
        <w:t>;</w:t>
      </w:r>
    </w:p>
    <w:p w14:paraId="40E69DA5" w14:textId="39B5F1EA" w:rsidR="00E45684" w:rsidRDefault="00E45684" w:rsidP="00E45684">
      <w:pPr>
        <w:pStyle w:val="NOTEbul"/>
      </w:pPr>
      <w:r>
        <w:t xml:space="preserve">evaluation of demarcation line as per </w:t>
      </w:r>
      <w:r w:rsidR="00AE082B">
        <w:fldChar w:fldCharType="begin"/>
      </w:r>
      <w:r w:rsidR="00AE082B">
        <w:instrText xml:space="preserve"> REF _Ref470098970 \h </w:instrText>
      </w:r>
      <w:r w:rsidR="00AE082B">
        <w:fldChar w:fldCharType="separate"/>
      </w:r>
      <w:r w:rsidR="006725E9" w:rsidRPr="00B76BD3">
        <w:t xml:space="preserve">Table </w:t>
      </w:r>
      <w:r w:rsidR="006725E9">
        <w:rPr>
          <w:noProof/>
        </w:rPr>
        <w:t>10</w:t>
      </w:r>
      <w:r w:rsidR="006725E9" w:rsidRPr="00B76BD3">
        <w:noBreakHyphen/>
      </w:r>
      <w:r w:rsidR="006725E9">
        <w:rPr>
          <w:noProof/>
        </w:rPr>
        <w:t>33</w:t>
      </w:r>
      <w:r w:rsidR="00AE082B">
        <w:fldChar w:fldCharType="end"/>
      </w:r>
      <w:r w:rsidR="00AE082B">
        <w:t xml:space="preserve"> </w:t>
      </w:r>
      <w:r>
        <w:t>Ref</w:t>
      </w:r>
      <w:r w:rsidR="00AE082B">
        <w:t>. d</w:t>
      </w:r>
      <w:r w:rsidR="006A5B65">
        <w:t>;</w:t>
      </w:r>
    </w:p>
    <w:p w14:paraId="6A3A894C" w14:textId="51BAD49D" w:rsidR="00E45684" w:rsidRDefault="00E45684" w:rsidP="00E45684">
      <w:pPr>
        <w:pStyle w:val="NOTEbul"/>
      </w:pPr>
      <w:r>
        <w:t xml:space="preserve">evaluation of dotted interface line as per </w:t>
      </w:r>
      <w:r w:rsidR="00AE082B">
        <w:fldChar w:fldCharType="begin"/>
      </w:r>
      <w:r w:rsidR="00AE082B">
        <w:instrText xml:space="preserve"> REF _Ref470098970 \h </w:instrText>
      </w:r>
      <w:r w:rsidR="00AE082B">
        <w:fldChar w:fldCharType="separate"/>
      </w:r>
      <w:r w:rsidR="006725E9" w:rsidRPr="00B76BD3">
        <w:t xml:space="preserve">Table </w:t>
      </w:r>
      <w:r w:rsidR="006725E9">
        <w:rPr>
          <w:noProof/>
        </w:rPr>
        <w:t>10</w:t>
      </w:r>
      <w:r w:rsidR="006725E9" w:rsidRPr="00B76BD3">
        <w:noBreakHyphen/>
      </w:r>
      <w:r w:rsidR="006725E9">
        <w:rPr>
          <w:noProof/>
        </w:rPr>
        <w:t>33</w:t>
      </w:r>
      <w:r w:rsidR="00AE082B">
        <w:fldChar w:fldCharType="end"/>
      </w:r>
      <w:r w:rsidR="00AE082B">
        <w:t xml:space="preserve"> </w:t>
      </w:r>
      <w:r>
        <w:t>Ref</w:t>
      </w:r>
      <w:r w:rsidR="00AE082B">
        <w:t>. e</w:t>
      </w:r>
      <w:r w:rsidR="006A5B65">
        <w:t>;</w:t>
      </w:r>
    </w:p>
    <w:p w14:paraId="62B217F3" w14:textId="5FCD616D" w:rsidR="00E45684" w:rsidRDefault="006A5B65" w:rsidP="00E45684">
      <w:pPr>
        <w:pStyle w:val="NOTEbul"/>
      </w:pPr>
      <w:r>
        <w:t>g</w:t>
      </w:r>
      <w:r w:rsidR="00E45684">
        <w:t xml:space="preserve">roup 6 evaluation of pad lift and associated laminate cracks as per </w:t>
      </w:r>
      <w:r w:rsidR="00AE082B">
        <w:fldChar w:fldCharType="begin"/>
      </w:r>
      <w:r w:rsidR="00AE082B">
        <w:instrText xml:space="preserve"> REF _Ref514334643 \w \h </w:instrText>
      </w:r>
      <w:r w:rsidR="00AE082B">
        <w:fldChar w:fldCharType="separate"/>
      </w:r>
      <w:r w:rsidR="006725E9">
        <w:t>10.6.2g</w:t>
      </w:r>
      <w:r w:rsidR="00AE082B">
        <w:fldChar w:fldCharType="end"/>
      </w:r>
      <w:r w:rsidR="00E45684">
        <w:t xml:space="preserve"> and </w:t>
      </w:r>
      <w:r w:rsidR="00AE082B">
        <w:fldChar w:fldCharType="begin"/>
      </w:r>
      <w:r w:rsidR="00AE082B">
        <w:instrText xml:space="preserve"> REF _Ref446490104 \h </w:instrText>
      </w:r>
      <w:r w:rsidR="00AE082B">
        <w:fldChar w:fldCharType="separate"/>
      </w:r>
      <w:r w:rsidR="006725E9" w:rsidRPr="00B76BD3">
        <w:t xml:space="preserve">Table </w:t>
      </w:r>
      <w:r w:rsidR="006725E9">
        <w:rPr>
          <w:noProof/>
        </w:rPr>
        <w:t>10</w:t>
      </w:r>
      <w:r w:rsidR="006725E9" w:rsidRPr="00B76BD3">
        <w:noBreakHyphen/>
      </w:r>
      <w:r w:rsidR="006725E9">
        <w:rPr>
          <w:noProof/>
        </w:rPr>
        <w:t>25</w:t>
      </w:r>
      <w:r w:rsidR="00AE082B">
        <w:fldChar w:fldCharType="end"/>
      </w:r>
      <w:r>
        <w:t>;</w:t>
      </w:r>
    </w:p>
    <w:p w14:paraId="654DC255" w14:textId="1E04A9E4" w:rsidR="00E45684" w:rsidRPr="00B76BD3" w:rsidRDefault="006A5B65" w:rsidP="00E45684">
      <w:pPr>
        <w:pStyle w:val="NOTEbul"/>
      </w:pPr>
      <w:r>
        <w:t>g</w:t>
      </w:r>
      <w:r w:rsidR="00E45684">
        <w:t xml:space="preserve">roup 6 evaluation of interface lines between Cu plating as per </w:t>
      </w:r>
      <w:r w:rsidR="008609E5">
        <w:t xml:space="preserve">the </w:t>
      </w:r>
      <w:r w:rsidR="00AE082B">
        <w:t xml:space="preserve">Note of </w:t>
      </w:r>
      <w:r w:rsidR="00AE082B">
        <w:fldChar w:fldCharType="begin"/>
      </w:r>
      <w:r w:rsidR="00AE082B">
        <w:instrText xml:space="preserve"> REF _Ref470098843 \h </w:instrText>
      </w:r>
      <w:r w:rsidR="00AE082B">
        <w:fldChar w:fldCharType="separate"/>
      </w:r>
      <w:r w:rsidR="006725E9" w:rsidRPr="00B76BD3">
        <w:t xml:space="preserve">Table </w:t>
      </w:r>
      <w:r w:rsidR="006725E9">
        <w:rPr>
          <w:noProof/>
        </w:rPr>
        <w:t>10</w:t>
      </w:r>
      <w:r w:rsidR="006725E9" w:rsidRPr="00B76BD3">
        <w:noBreakHyphen/>
      </w:r>
      <w:r w:rsidR="006725E9">
        <w:rPr>
          <w:noProof/>
        </w:rPr>
        <w:t>27</w:t>
      </w:r>
      <w:r w:rsidR="00AE082B">
        <w:fldChar w:fldCharType="end"/>
      </w:r>
      <w:r>
        <w:t>.</w:t>
      </w:r>
    </w:p>
    <w:p w14:paraId="732516C9" w14:textId="77777777" w:rsidR="00586AD5" w:rsidRPr="00B76BD3" w:rsidRDefault="00CF4EB9" w:rsidP="00586AD5">
      <w:pPr>
        <w:pStyle w:val="Annex1"/>
        <w:spacing w:after="720"/>
      </w:pPr>
      <w:bookmarkStart w:id="1026" w:name="_Ref461028146"/>
      <w:r w:rsidRPr="00B76BD3">
        <w:t xml:space="preserve"> </w:t>
      </w:r>
      <w:bookmarkStart w:id="1027" w:name="_Toc515443369"/>
      <w:r w:rsidR="00586AD5" w:rsidRPr="00B76BD3">
        <w:t>(normative)</w:t>
      </w:r>
      <w:r w:rsidR="00586AD5" w:rsidRPr="00B76BD3">
        <w:br/>
        <w:t>Process change notice</w:t>
      </w:r>
      <w:r w:rsidR="0021131B" w:rsidRPr="00B76BD3">
        <w:t xml:space="preserve"> (PCN)</w:t>
      </w:r>
      <w:r w:rsidR="00586AD5" w:rsidRPr="00B76BD3">
        <w:t xml:space="preserve"> – DRD</w:t>
      </w:r>
      <w:bookmarkEnd w:id="1026"/>
      <w:bookmarkEnd w:id="1027"/>
    </w:p>
    <w:p w14:paraId="70E80A0A" w14:textId="77777777" w:rsidR="00586AD5" w:rsidRPr="00B76BD3" w:rsidRDefault="00586AD5" w:rsidP="00586AD5">
      <w:pPr>
        <w:pStyle w:val="Annex2"/>
      </w:pPr>
      <w:r w:rsidRPr="00B76BD3">
        <w:t>DRD identification</w:t>
      </w:r>
    </w:p>
    <w:p w14:paraId="10D60690" w14:textId="77777777" w:rsidR="00586AD5" w:rsidRPr="00B76BD3" w:rsidRDefault="00586AD5" w:rsidP="00586AD5">
      <w:pPr>
        <w:pStyle w:val="Annex3"/>
        <w:ind w:right="-144"/>
      </w:pPr>
      <w:r w:rsidRPr="00B76BD3">
        <w:t>Requirement identification and source document</w:t>
      </w:r>
    </w:p>
    <w:p w14:paraId="7DC68F8F" w14:textId="252BC8E6" w:rsidR="00586AD5" w:rsidRPr="00B76BD3" w:rsidRDefault="00586AD5" w:rsidP="00586AD5">
      <w:pPr>
        <w:pStyle w:val="paragraph"/>
      </w:pPr>
      <w:r w:rsidRPr="00B76BD3">
        <w:t xml:space="preserve">This DRD is called from ECSS-Q-ST-70-60, requirement </w:t>
      </w:r>
      <w:r w:rsidR="00512C2B" w:rsidRPr="00B76BD3">
        <w:fldChar w:fldCharType="begin"/>
      </w:r>
      <w:r w:rsidR="00512C2B" w:rsidRPr="00B76BD3">
        <w:instrText xml:space="preserve"> REF _Ref462839184 \w \h </w:instrText>
      </w:r>
      <w:r w:rsidR="00512C2B" w:rsidRPr="00B76BD3">
        <w:fldChar w:fldCharType="separate"/>
      </w:r>
      <w:r w:rsidR="006725E9">
        <w:t>5.13f</w:t>
      </w:r>
      <w:r w:rsidR="00512C2B" w:rsidRPr="00B76BD3">
        <w:fldChar w:fldCharType="end"/>
      </w:r>
      <w:r w:rsidR="0021131B" w:rsidRPr="00B76BD3">
        <w:t xml:space="preserve"> and </w:t>
      </w:r>
      <w:r w:rsidR="0021131B" w:rsidRPr="00B76BD3">
        <w:fldChar w:fldCharType="begin"/>
      </w:r>
      <w:r w:rsidR="0021131B" w:rsidRPr="00B76BD3">
        <w:instrText xml:space="preserve"> REF _Ref463533253 \w \h </w:instrText>
      </w:r>
      <w:r w:rsidR="0021131B" w:rsidRPr="00B76BD3">
        <w:fldChar w:fldCharType="separate"/>
      </w:r>
      <w:r w:rsidR="006725E9">
        <w:t>F.2.1</w:t>
      </w:r>
      <w:r w:rsidR="0021131B" w:rsidRPr="00B76BD3">
        <w:fldChar w:fldCharType="end"/>
      </w:r>
      <w:r w:rsidR="0021131B" w:rsidRPr="00B76BD3">
        <w:fldChar w:fldCharType="begin"/>
      </w:r>
      <w:r w:rsidR="0021131B" w:rsidRPr="00B76BD3">
        <w:instrText xml:space="preserve"> REF _Ref463538129 \n \h </w:instrText>
      </w:r>
      <w:r w:rsidR="0021131B" w:rsidRPr="00B76BD3">
        <w:fldChar w:fldCharType="separate"/>
      </w:r>
      <w:r w:rsidR="006725E9">
        <w:t>a</w:t>
      </w:r>
      <w:r w:rsidR="0021131B" w:rsidRPr="00B76BD3">
        <w:fldChar w:fldCharType="end"/>
      </w:r>
      <w:r w:rsidR="0021131B" w:rsidRPr="00B76BD3">
        <w:t>.</w:t>
      </w:r>
      <w:r w:rsidR="0021131B" w:rsidRPr="00B76BD3">
        <w:fldChar w:fldCharType="begin"/>
      </w:r>
      <w:r w:rsidR="0021131B" w:rsidRPr="00B76BD3">
        <w:instrText xml:space="preserve"> REF _Ref463538169 \n \h </w:instrText>
      </w:r>
      <w:r w:rsidR="0021131B" w:rsidRPr="00B76BD3">
        <w:fldChar w:fldCharType="separate"/>
      </w:r>
      <w:r w:rsidR="006725E9">
        <w:t>1</w:t>
      </w:r>
      <w:r w:rsidR="0021131B" w:rsidRPr="00B76BD3">
        <w:fldChar w:fldCharType="end"/>
      </w:r>
      <w:r w:rsidRPr="00B76BD3">
        <w:t>.</w:t>
      </w:r>
    </w:p>
    <w:p w14:paraId="457E6B91" w14:textId="77777777" w:rsidR="00586AD5" w:rsidRPr="00B76BD3" w:rsidRDefault="00586AD5" w:rsidP="00586AD5">
      <w:pPr>
        <w:pStyle w:val="Annex3"/>
      </w:pPr>
      <w:r w:rsidRPr="00B76BD3">
        <w:t>Purpose and objective</w:t>
      </w:r>
    </w:p>
    <w:p w14:paraId="1DF17504" w14:textId="77777777" w:rsidR="00586AD5" w:rsidRPr="00B76BD3" w:rsidRDefault="00586AD5" w:rsidP="00586AD5">
      <w:pPr>
        <w:pStyle w:val="paragraph"/>
      </w:pPr>
      <w:r w:rsidRPr="00B76BD3">
        <w:t xml:space="preserve">The purpose of the DRD is to describe the content of the </w:t>
      </w:r>
      <w:r w:rsidR="00391BAB" w:rsidRPr="00B76BD3">
        <w:t>process change notice (PCN)</w:t>
      </w:r>
      <w:r w:rsidRPr="00B76BD3">
        <w:t>.</w:t>
      </w:r>
    </w:p>
    <w:p w14:paraId="5322DE0A" w14:textId="77777777" w:rsidR="00586AD5" w:rsidRPr="00B76BD3" w:rsidRDefault="00586AD5" w:rsidP="00033E3F">
      <w:pPr>
        <w:pStyle w:val="Annex2"/>
        <w:spacing w:before="480"/>
      </w:pPr>
      <w:r w:rsidRPr="00B76BD3">
        <w:t>Expected response</w:t>
      </w:r>
    </w:p>
    <w:p w14:paraId="7BACF953" w14:textId="77777777" w:rsidR="00391BAB" w:rsidRPr="00B76BD3" w:rsidRDefault="00391BAB" w:rsidP="00033E3F">
      <w:pPr>
        <w:pStyle w:val="Annex3"/>
        <w:spacing w:before="360"/>
      </w:pPr>
      <w:bookmarkStart w:id="1028" w:name="_Ref482185372"/>
      <w:r w:rsidRPr="00B76BD3">
        <w:t xml:space="preserve">Scope </w:t>
      </w:r>
      <w:r w:rsidR="00FB4A94" w:rsidRPr="00B76BD3">
        <w:t>and content</w:t>
      </w:r>
      <w:bookmarkEnd w:id="1028"/>
    </w:p>
    <w:p w14:paraId="35E5E13C" w14:textId="77777777" w:rsidR="00391BAB" w:rsidRPr="00B76BD3" w:rsidRDefault="00391BAB" w:rsidP="00D33434">
      <w:pPr>
        <w:pStyle w:val="requirelevel1"/>
        <w:numPr>
          <w:ilvl w:val="5"/>
          <w:numId w:val="48"/>
        </w:numPr>
      </w:pPr>
      <w:r w:rsidRPr="00B76BD3">
        <w:t>Process changes shall include process parameters, chemistry, material, equipment, process flow and inspections.</w:t>
      </w:r>
    </w:p>
    <w:p w14:paraId="4EFE8CD8" w14:textId="77777777" w:rsidR="0021131B" w:rsidRPr="00B76BD3" w:rsidRDefault="0021131B" w:rsidP="00424D7F">
      <w:pPr>
        <w:pStyle w:val="requirelevel1"/>
        <w:numPr>
          <w:ilvl w:val="5"/>
          <w:numId w:val="48"/>
        </w:numPr>
      </w:pPr>
      <w:bookmarkStart w:id="1029" w:name="_Ref467767610"/>
      <w:r w:rsidRPr="00B76BD3">
        <w:t xml:space="preserve">The PCN shall contain </w:t>
      </w:r>
      <w:r w:rsidR="0012379B" w:rsidRPr="00B76BD3">
        <w:t>the</w:t>
      </w:r>
      <w:r w:rsidRPr="00B76BD3">
        <w:t xml:space="preserve"> following:</w:t>
      </w:r>
      <w:bookmarkEnd w:id="1029"/>
    </w:p>
    <w:p w14:paraId="166E1057" w14:textId="77777777" w:rsidR="00391BAB" w:rsidRPr="00B76BD3" w:rsidRDefault="00391BAB" w:rsidP="00D33434">
      <w:pPr>
        <w:pStyle w:val="requirelevel2"/>
        <w:numPr>
          <w:ilvl w:val="6"/>
          <w:numId w:val="42"/>
        </w:numPr>
      </w:pPr>
      <w:bookmarkStart w:id="1030" w:name="_Ref482185440"/>
      <w:r w:rsidRPr="00B76BD3">
        <w:t>Categorisation of proce</w:t>
      </w:r>
      <w:r w:rsidR="004F3FF8" w:rsidRPr="00B76BD3">
        <w:t>ss change as “major” or “minor”;</w:t>
      </w:r>
      <w:bookmarkEnd w:id="1030"/>
    </w:p>
    <w:p w14:paraId="1775933A" w14:textId="77777777" w:rsidR="00391BAB" w:rsidRPr="00B76BD3" w:rsidRDefault="00391BAB" w:rsidP="00391BAB">
      <w:pPr>
        <w:pStyle w:val="requirelevel2"/>
      </w:pPr>
      <w:r w:rsidRPr="00B76BD3">
        <w:t>Just</w:t>
      </w:r>
      <w:r w:rsidR="004F3FF8" w:rsidRPr="00B76BD3">
        <w:t>ification for categorisation;</w:t>
      </w:r>
    </w:p>
    <w:p w14:paraId="149DE5B3" w14:textId="77777777" w:rsidR="00245D64" w:rsidRPr="00B76BD3" w:rsidRDefault="00245D64" w:rsidP="00391BAB">
      <w:pPr>
        <w:pStyle w:val="requirelevel2"/>
      </w:pPr>
      <w:r w:rsidRPr="00B76BD3">
        <w:t>Description of old and new process</w:t>
      </w:r>
      <w:r w:rsidR="004F3FF8" w:rsidRPr="00B76BD3">
        <w:t>;</w:t>
      </w:r>
    </w:p>
    <w:p w14:paraId="0881BE66" w14:textId="77777777" w:rsidR="00245D64" w:rsidRPr="00B76BD3" w:rsidRDefault="00245D64" w:rsidP="00391BAB">
      <w:pPr>
        <w:pStyle w:val="requirelevel2"/>
      </w:pPr>
      <w:r w:rsidRPr="00B76BD3">
        <w:t>Justification for change</w:t>
      </w:r>
      <w:r w:rsidR="004F3FF8" w:rsidRPr="00B76BD3">
        <w:t>;</w:t>
      </w:r>
    </w:p>
    <w:p w14:paraId="747215A2" w14:textId="77777777" w:rsidR="00245D64" w:rsidRPr="00B76BD3" w:rsidRDefault="00245D64" w:rsidP="00391BAB">
      <w:pPr>
        <w:pStyle w:val="requirelevel2"/>
      </w:pPr>
      <w:r w:rsidRPr="00B76BD3">
        <w:t xml:space="preserve">Reference to </w:t>
      </w:r>
      <w:r w:rsidR="00883D1E" w:rsidRPr="00B76BD3">
        <w:t>work</w:t>
      </w:r>
      <w:r w:rsidRPr="00B76BD3">
        <w:t xml:space="preserve"> instruction in PID</w:t>
      </w:r>
      <w:r w:rsidR="004F3FF8" w:rsidRPr="00B76BD3">
        <w:t>;</w:t>
      </w:r>
    </w:p>
    <w:p w14:paraId="57B4EC19" w14:textId="77777777" w:rsidR="00245D64" w:rsidRPr="00B76BD3" w:rsidRDefault="00883D1E" w:rsidP="00391BAB">
      <w:pPr>
        <w:pStyle w:val="requirelevel2"/>
      </w:pPr>
      <w:bookmarkStart w:id="1031" w:name="_Ref467767589"/>
      <w:bookmarkStart w:id="1032" w:name="_Ref514316407"/>
      <w:r w:rsidRPr="00B76BD3">
        <w:t>In case of minor process change, r</w:t>
      </w:r>
      <w:r w:rsidR="00245D64" w:rsidRPr="00B76BD3">
        <w:t>esults of verification tests and inspections</w:t>
      </w:r>
      <w:bookmarkEnd w:id="1031"/>
      <w:r w:rsidR="004F3FF8" w:rsidRPr="00B76BD3">
        <w:t>;</w:t>
      </w:r>
      <w:bookmarkEnd w:id="1032"/>
    </w:p>
    <w:p w14:paraId="52D26BD9" w14:textId="77777777" w:rsidR="00883D1E" w:rsidRPr="00B76BD3" w:rsidRDefault="00883D1E" w:rsidP="00391BAB">
      <w:pPr>
        <w:pStyle w:val="requirelevel2"/>
      </w:pPr>
      <w:r w:rsidRPr="00B76BD3">
        <w:t>R</w:t>
      </w:r>
      <w:r w:rsidR="001701EC" w:rsidRPr="00B76BD3">
        <w:t>equest for major process change including qual</w:t>
      </w:r>
      <w:r w:rsidR="004F3FF8" w:rsidRPr="00B76BD3">
        <w:t>ification test plan;</w:t>
      </w:r>
    </w:p>
    <w:p w14:paraId="6D804BD4" w14:textId="77777777" w:rsidR="00883D1E" w:rsidRPr="00B76BD3" w:rsidRDefault="00883D1E" w:rsidP="00391BAB">
      <w:pPr>
        <w:pStyle w:val="requirelevel2"/>
      </w:pPr>
      <w:r w:rsidRPr="00B76BD3">
        <w:t>Request for approval of implementation of the major process change</w:t>
      </w:r>
      <w:r w:rsidR="001701EC" w:rsidRPr="00B76BD3">
        <w:t xml:space="preserve"> incl</w:t>
      </w:r>
      <w:r w:rsidR="004F3FF8" w:rsidRPr="00B76BD3">
        <w:t>uding qualification test report;</w:t>
      </w:r>
    </w:p>
    <w:p w14:paraId="6DEA08B6" w14:textId="3A60549E" w:rsidR="00883D1E" w:rsidRPr="00B76BD3" w:rsidRDefault="00EA6387" w:rsidP="00391BAB">
      <w:pPr>
        <w:pStyle w:val="requirelevel2"/>
      </w:pPr>
      <w:r w:rsidRPr="00B76BD3">
        <w:t xml:space="preserve">Optional approval from procurement authority for major process change in conformance with requirement </w:t>
      </w:r>
      <w:r w:rsidRPr="00B76BD3">
        <w:fldChar w:fldCharType="begin"/>
      </w:r>
      <w:r w:rsidRPr="00B76BD3">
        <w:instrText xml:space="preserve"> REF _Ref462845002 \w \h </w:instrText>
      </w:r>
      <w:r w:rsidRPr="00B76BD3">
        <w:fldChar w:fldCharType="separate"/>
      </w:r>
      <w:r w:rsidR="006725E9">
        <w:t>5.13h</w:t>
      </w:r>
      <w:r w:rsidRPr="00B76BD3">
        <w:fldChar w:fldCharType="end"/>
      </w:r>
      <w:r w:rsidRPr="00B76BD3">
        <w:t>.</w:t>
      </w:r>
    </w:p>
    <w:p w14:paraId="465D2255" w14:textId="77777777" w:rsidR="00586AD5" w:rsidRPr="00B76BD3" w:rsidRDefault="00586AD5" w:rsidP="00033E3F">
      <w:pPr>
        <w:pStyle w:val="Annex3"/>
        <w:spacing w:before="240"/>
      </w:pPr>
      <w:r w:rsidRPr="00B76BD3">
        <w:t>Special remarks</w:t>
      </w:r>
    </w:p>
    <w:p w14:paraId="7DFAE639" w14:textId="77777777" w:rsidR="00586AD5" w:rsidRPr="00B76BD3" w:rsidRDefault="00586AD5" w:rsidP="00586AD5">
      <w:pPr>
        <w:pStyle w:val="paragraph"/>
      </w:pPr>
      <w:r w:rsidRPr="00B76BD3">
        <w:t>None.</w:t>
      </w:r>
    </w:p>
    <w:p w14:paraId="1D5F26A0" w14:textId="77777777" w:rsidR="00B0034D" w:rsidRPr="00B76BD3" w:rsidRDefault="00B0034D" w:rsidP="00B0034D">
      <w:pPr>
        <w:pStyle w:val="Annex1"/>
        <w:spacing w:after="720"/>
      </w:pPr>
      <w:r w:rsidRPr="00B76BD3">
        <w:t xml:space="preserve"> </w:t>
      </w:r>
      <w:bookmarkStart w:id="1033" w:name="_Ref462818161"/>
      <w:bookmarkStart w:id="1034" w:name="_Toc515443370"/>
      <w:r w:rsidRPr="00B76BD3">
        <w:t>(normative)</w:t>
      </w:r>
      <w:r w:rsidRPr="00B76BD3">
        <w:br/>
        <w:t>QA report – DRD</w:t>
      </w:r>
      <w:bookmarkEnd w:id="1033"/>
      <w:bookmarkEnd w:id="1034"/>
    </w:p>
    <w:p w14:paraId="66597CCC" w14:textId="77777777" w:rsidR="00B0034D" w:rsidRPr="00B76BD3" w:rsidRDefault="00B0034D" w:rsidP="00B0034D">
      <w:pPr>
        <w:pStyle w:val="Annex2"/>
      </w:pPr>
      <w:r w:rsidRPr="00B76BD3">
        <w:t>DRD identification</w:t>
      </w:r>
    </w:p>
    <w:p w14:paraId="1215928D" w14:textId="77777777" w:rsidR="00B0034D" w:rsidRPr="00B76BD3" w:rsidRDefault="00B0034D" w:rsidP="00B0034D">
      <w:pPr>
        <w:pStyle w:val="Annex3"/>
        <w:ind w:right="-144"/>
      </w:pPr>
      <w:r w:rsidRPr="00B76BD3">
        <w:t>Requirement identification and source document</w:t>
      </w:r>
    </w:p>
    <w:p w14:paraId="60A3E909" w14:textId="7F36C0EE" w:rsidR="00B0034D" w:rsidRPr="00B76BD3" w:rsidRDefault="00B0034D" w:rsidP="00B0034D">
      <w:pPr>
        <w:pStyle w:val="paragraph"/>
      </w:pPr>
      <w:r w:rsidRPr="00B76BD3">
        <w:t xml:space="preserve">This DRD is called from ECSS-Q-ST-70-60, requirement </w:t>
      </w:r>
      <w:r w:rsidRPr="00B76BD3">
        <w:fldChar w:fldCharType="begin"/>
      </w:r>
      <w:r w:rsidRPr="00B76BD3">
        <w:instrText xml:space="preserve"> REF _Ref461045400 \r \h </w:instrText>
      </w:r>
      <w:r w:rsidRPr="00B76BD3">
        <w:fldChar w:fldCharType="separate"/>
      </w:r>
      <w:r w:rsidR="006725E9">
        <w:t>5.14a</w:t>
      </w:r>
      <w:r w:rsidRPr="00B76BD3">
        <w:fldChar w:fldCharType="end"/>
      </w:r>
      <w:r w:rsidRPr="00B76BD3">
        <w:t>.</w:t>
      </w:r>
    </w:p>
    <w:p w14:paraId="0B2FF8DB" w14:textId="77777777" w:rsidR="00B0034D" w:rsidRPr="00B76BD3" w:rsidRDefault="00B0034D" w:rsidP="00B0034D">
      <w:pPr>
        <w:pStyle w:val="Annex3"/>
      </w:pPr>
      <w:r w:rsidRPr="00B76BD3">
        <w:t>Purpose and objective</w:t>
      </w:r>
    </w:p>
    <w:p w14:paraId="4A6AA354" w14:textId="77777777" w:rsidR="00B0034D" w:rsidRPr="00B76BD3" w:rsidRDefault="00B0034D" w:rsidP="00B0034D">
      <w:pPr>
        <w:pStyle w:val="paragraph"/>
      </w:pPr>
      <w:r w:rsidRPr="00B76BD3">
        <w:t>The purpose of the DRD is to describe the content of the QA report.</w:t>
      </w:r>
    </w:p>
    <w:p w14:paraId="7808A913" w14:textId="77777777" w:rsidR="00B0034D" w:rsidRPr="00B76BD3" w:rsidRDefault="00B0034D" w:rsidP="00B0034D">
      <w:pPr>
        <w:pStyle w:val="Annex2"/>
      </w:pPr>
      <w:r w:rsidRPr="00B76BD3">
        <w:t>Expected response</w:t>
      </w:r>
    </w:p>
    <w:p w14:paraId="7F4B3CC1" w14:textId="77777777" w:rsidR="00B0034D" w:rsidRPr="00B76BD3" w:rsidRDefault="00B0034D" w:rsidP="00B0034D">
      <w:pPr>
        <w:pStyle w:val="Annex3"/>
      </w:pPr>
      <w:bookmarkStart w:id="1035" w:name="_Ref463533253"/>
      <w:r w:rsidRPr="00B76BD3">
        <w:t>Scope and content</w:t>
      </w:r>
      <w:bookmarkEnd w:id="1035"/>
    </w:p>
    <w:p w14:paraId="0466A5E3" w14:textId="77777777" w:rsidR="00B70A46" w:rsidRPr="00B76BD3" w:rsidRDefault="00B70A46" w:rsidP="00D33434">
      <w:pPr>
        <w:pStyle w:val="requirelevel1"/>
        <w:numPr>
          <w:ilvl w:val="5"/>
          <w:numId w:val="46"/>
        </w:numPr>
      </w:pPr>
      <w:bookmarkStart w:id="1036" w:name="_Ref463538129"/>
      <w:bookmarkStart w:id="1037" w:name="_Ref508201308"/>
      <w:r w:rsidRPr="00B76BD3">
        <w:t xml:space="preserve">The QA report shall contain </w:t>
      </w:r>
      <w:r w:rsidR="0012379B" w:rsidRPr="00B76BD3">
        <w:t>the</w:t>
      </w:r>
      <w:r w:rsidRPr="00B76BD3">
        <w:t xml:space="preserve"> following</w:t>
      </w:r>
      <w:bookmarkEnd w:id="1036"/>
      <w:r w:rsidR="00953EDD" w:rsidRPr="00B76BD3">
        <w:t>:</w:t>
      </w:r>
      <w:bookmarkEnd w:id="1037"/>
    </w:p>
    <w:p w14:paraId="70F6ACFC" w14:textId="289E7A3E" w:rsidR="00B0034D" w:rsidRPr="00B76BD3" w:rsidRDefault="00245D64" w:rsidP="00D33434">
      <w:pPr>
        <w:pStyle w:val="requirelevel2"/>
        <w:numPr>
          <w:ilvl w:val="6"/>
          <w:numId w:val="41"/>
        </w:numPr>
      </w:pPr>
      <w:bookmarkStart w:id="1038" w:name="_Ref463538169"/>
      <w:r w:rsidRPr="00B76BD3">
        <w:t xml:space="preserve">Status of </w:t>
      </w:r>
      <w:r w:rsidR="00B0034D" w:rsidRPr="00B76BD3">
        <w:t>process changes, including</w:t>
      </w:r>
      <w:r w:rsidRPr="00B76BD3">
        <w:t xml:space="preserve"> associated process change notices in conformance with the DRD in </w:t>
      </w:r>
      <w:r w:rsidRPr="00B76BD3">
        <w:fldChar w:fldCharType="begin"/>
      </w:r>
      <w:r w:rsidRPr="00B76BD3">
        <w:instrText xml:space="preserve"> REF _Ref461028146 \w \h </w:instrText>
      </w:r>
      <w:r w:rsidRPr="00B76BD3">
        <w:fldChar w:fldCharType="separate"/>
      </w:r>
      <w:r w:rsidR="006725E9">
        <w:t>Annex E</w:t>
      </w:r>
      <w:r w:rsidRPr="00B76BD3">
        <w:fldChar w:fldCharType="end"/>
      </w:r>
      <w:bookmarkEnd w:id="1038"/>
      <w:r w:rsidR="004F3FF8" w:rsidRPr="00B76BD3">
        <w:t>;</w:t>
      </w:r>
    </w:p>
    <w:p w14:paraId="4257303D" w14:textId="77777777" w:rsidR="00B0034D" w:rsidRPr="00B76BD3" w:rsidRDefault="00B0034D" w:rsidP="00B0034D">
      <w:pPr>
        <w:pStyle w:val="requirelevel2"/>
      </w:pPr>
      <w:r w:rsidRPr="00B76BD3">
        <w:t>Overview of internal nonconformances, scrap, cau</w:t>
      </w:r>
      <w:r w:rsidR="004F3FF8" w:rsidRPr="00B76BD3">
        <w:t>se, yield and corrective action;</w:t>
      </w:r>
    </w:p>
    <w:p w14:paraId="25E27532" w14:textId="77777777" w:rsidR="00F44D7B" w:rsidRPr="00B76BD3" w:rsidRDefault="00B0034D" w:rsidP="00B0034D">
      <w:pPr>
        <w:pStyle w:val="requirelevel2"/>
      </w:pPr>
      <w:bookmarkStart w:id="1039" w:name="_Ref462842492"/>
      <w:bookmarkStart w:id="1040" w:name="_Ref463533237"/>
      <w:bookmarkStart w:id="1041" w:name="_Ref508201301"/>
      <w:r w:rsidRPr="00B76BD3">
        <w:t>Overview of external nonconformances, cause and corrective action</w:t>
      </w:r>
      <w:bookmarkEnd w:id="1039"/>
      <w:bookmarkEnd w:id="1040"/>
      <w:r w:rsidR="004F3FF8" w:rsidRPr="00B76BD3">
        <w:t>;</w:t>
      </w:r>
      <w:bookmarkEnd w:id="1041"/>
    </w:p>
    <w:p w14:paraId="7BB6BB41" w14:textId="77777777" w:rsidR="00F44D7B" w:rsidRPr="00B76BD3" w:rsidRDefault="004F3FF8" w:rsidP="00B0034D">
      <w:pPr>
        <w:pStyle w:val="requirelevel2"/>
      </w:pPr>
      <w:r w:rsidRPr="00B76BD3">
        <w:t>Overview of KPIs including OTD;</w:t>
      </w:r>
    </w:p>
    <w:p w14:paraId="2C3AA061" w14:textId="77777777" w:rsidR="00B0034D" w:rsidRPr="00B76BD3" w:rsidRDefault="00B0034D" w:rsidP="00B0034D">
      <w:pPr>
        <w:pStyle w:val="requirelevel2"/>
      </w:pPr>
      <w:r w:rsidRPr="00B76BD3">
        <w:t>Overview of plan</w:t>
      </w:r>
      <w:r w:rsidR="004F3FF8" w:rsidRPr="00B76BD3">
        <w:t>ned and implemented investments;</w:t>
      </w:r>
    </w:p>
    <w:p w14:paraId="60277524" w14:textId="77777777" w:rsidR="00B0034D" w:rsidRPr="00B76BD3" w:rsidRDefault="00B0034D" w:rsidP="00B0034D">
      <w:pPr>
        <w:pStyle w:val="requirelevel2"/>
      </w:pPr>
      <w:r w:rsidRPr="00B76BD3">
        <w:t>Chan</w:t>
      </w:r>
      <w:r w:rsidR="00F44D7B" w:rsidRPr="00B76BD3">
        <w:t>ges i</w:t>
      </w:r>
      <w:r w:rsidR="004F3FF8" w:rsidRPr="00B76BD3">
        <w:t>n personnel and organigram;</w:t>
      </w:r>
    </w:p>
    <w:p w14:paraId="64C5BFFD" w14:textId="77777777" w:rsidR="00B0034D" w:rsidRPr="00B76BD3" w:rsidRDefault="00B0034D" w:rsidP="00B0034D">
      <w:pPr>
        <w:pStyle w:val="requirelevel2"/>
      </w:pPr>
      <w:r w:rsidRPr="00B76BD3">
        <w:t>Overview of major visits by procurement authority, qualification authority</w:t>
      </w:r>
      <w:r w:rsidR="004F3FF8" w:rsidRPr="00B76BD3">
        <w:t xml:space="preserve"> or by certification bodies</w:t>
      </w:r>
      <w:r w:rsidR="00C47CEB" w:rsidRPr="00B76BD3">
        <w:t>;</w:t>
      </w:r>
    </w:p>
    <w:p w14:paraId="11634BEB" w14:textId="77777777" w:rsidR="00C47CEB" w:rsidRPr="00B76BD3" w:rsidRDefault="00C47CEB" w:rsidP="00B0034D">
      <w:pPr>
        <w:pStyle w:val="requirelevel2"/>
      </w:pPr>
      <w:r w:rsidRPr="00B76BD3">
        <w:t>Action list with status.</w:t>
      </w:r>
    </w:p>
    <w:p w14:paraId="29642547" w14:textId="77777777" w:rsidR="00B0034D" w:rsidRPr="00B76BD3" w:rsidRDefault="00B0034D" w:rsidP="00B0034D">
      <w:pPr>
        <w:pStyle w:val="Annex3"/>
        <w:spacing w:before="360"/>
      </w:pPr>
      <w:r w:rsidRPr="00B76BD3">
        <w:t>Special remarks</w:t>
      </w:r>
    </w:p>
    <w:p w14:paraId="01F6E366" w14:textId="77777777" w:rsidR="00B0034D" w:rsidRPr="00B76BD3" w:rsidRDefault="00F44D7B" w:rsidP="00D33434">
      <w:pPr>
        <w:pStyle w:val="requirelevel1"/>
        <w:numPr>
          <w:ilvl w:val="5"/>
          <w:numId w:val="50"/>
        </w:numPr>
      </w:pPr>
      <w:r w:rsidRPr="00B76BD3">
        <w:t>Nonconformances and KPIs should be expressed per month in absolute numbers and relative to the production in accordance with applicable PIDs for each technology</w:t>
      </w:r>
      <w:r w:rsidR="00391BAB" w:rsidRPr="00B76BD3">
        <w:t>.</w:t>
      </w:r>
    </w:p>
    <w:p w14:paraId="777E61EB" w14:textId="77777777" w:rsidR="00F15C68" w:rsidRPr="00B76BD3" w:rsidRDefault="003851DB" w:rsidP="00F15C68">
      <w:pPr>
        <w:pStyle w:val="Annex1"/>
        <w:spacing w:after="720"/>
      </w:pPr>
      <w:bookmarkStart w:id="1042" w:name="_Ref461011033"/>
      <w:r w:rsidRPr="00B76BD3">
        <w:t xml:space="preserve"> </w:t>
      </w:r>
      <w:bookmarkStart w:id="1043" w:name="_Toc515443371"/>
      <w:r w:rsidR="00F15C68" w:rsidRPr="00B76BD3">
        <w:t>(normative)</w:t>
      </w:r>
      <w:r w:rsidR="00F15C68" w:rsidRPr="00B76BD3">
        <w:br/>
        <w:t>PCB approval sheet – DRD</w:t>
      </w:r>
      <w:bookmarkEnd w:id="1042"/>
      <w:bookmarkEnd w:id="1043"/>
    </w:p>
    <w:p w14:paraId="467F7879" w14:textId="77777777" w:rsidR="00FD11E8" w:rsidRPr="00B76BD3" w:rsidRDefault="00FD11E8" w:rsidP="00FD11E8">
      <w:pPr>
        <w:pStyle w:val="Annex2"/>
      </w:pPr>
      <w:r w:rsidRPr="00B76BD3">
        <w:t>DRD identification</w:t>
      </w:r>
    </w:p>
    <w:p w14:paraId="233D8D5B" w14:textId="77777777" w:rsidR="00FD11E8" w:rsidRPr="00B76BD3" w:rsidRDefault="00FD11E8" w:rsidP="00D047AE">
      <w:pPr>
        <w:pStyle w:val="Annex3"/>
        <w:spacing w:before="240"/>
        <w:ind w:right="-142"/>
      </w:pPr>
      <w:r w:rsidRPr="00B76BD3">
        <w:t>Requirement identification and source document</w:t>
      </w:r>
    </w:p>
    <w:p w14:paraId="0B6495E8" w14:textId="573ED25D" w:rsidR="00FD11E8" w:rsidRPr="00B76BD3" w:rsidRDefault="00FD11E8" w:rsidP="00FD11E8">
      <w:pPr>
        <w:pStyle w:val="paragraph"/>
      </w:pPr>
      <w:r w:rsidRPr="00B76BD3">
        <w:t xml:space="preserve">This DRD is called from ECSS-Q-ST-70-60 requirement </w:t>
      </w:r>
      <w:r w:rsidRPr="00B76BD3">
        <w:fldChar w:fldCharType="begin"/>
      </w:r>
      <w:r w:rsidRPr="00B76BD3">
        <w:instrText xml:space="preserve"> REF _Ref451937763 \w \h </w:instrText>
      </w:r>
      <w:r w:rsidRPr="00B76BD3">
        <w:fldChar w:fldCharType="separate"/>
      </w:r>
      <w:r w:rsidR="006725E9">
        <w:t>6.14h</w:t>
      </w:r>
      <w:r w:rsidRPr="00B76BD3">
        <w:fldChar w:fldCharType="end"/>
      </w:r>
      <w:r w:rsidRPr="00B76BD3">
        <w:t xml:space="preserve"> for the PCB approval sheet part 1 and is called from ECSS-Q-ST-70-60 requirement </w:t>
      </w:r>
      <w:r w:rsidRPr="00B76BD3">
        <w:fldChar w:fldCharType="begin"/>
      </w:r>
      <w:r w:rsidRPr="00B76BD3">
        <w:instrText xml:space="preserve"> REF _Ref451939406 \w \h </w:instrText>
      </w:r>
      <w:r w:rsidRPr="00B76BD3">
        <w:fldChar w:fldCharType="separate"/>
      </w:r>
      <w:r w:rsidR="006725E9">
        <w:t>6.14j</w:t>
      </w:r>
      <w:r w:rsidRPr="00B76BD3">
        <w:fldChar w:fldCharType="end"/>
      </w:r>
      <w:r w:rsidRPr="00B76BD3">
        <w:t xml:space="preserve"> for the PCB approval sheet part 2.</w:t>
      </w:r>
    </w:p>
    <w:p w14:paraId="2CD7A173" w14:textId="77777777" w:rsidR="00FD11E8" w:rsidRPr="00B76BD3" w:rsidRDefault="00FD11E8" w:rsidP="00FD11E8">
      <w:pPr>
        <w:pStyle w:val="Annex3"/>
        <w:spacing w:before="240"/>
      </w:pPr>
      <w:r w:rsidRPr="00B76BD3">
        <w:t>Purpose and objective</w:t>
      </w:r>
    </w:p>
    <w:p w14:paraId="67598D25" w14:textId="77777777" w:rsidR="00FD11E8" w:rsidRPr="00B76BD3" w:rsidRDefault="00FD11E8" w:rsidP="00FD11E8">
      <w:pPr>
        <w:pStyle w:val="paragraph"/>
      </w:pPr>
      <w:r w:rsidRPr="00B76BD3">
        <w:t>The purpose of the DRD is to describe the content of the PCB approval sheet part 1 and part 2.</w:t>
      </w:r>
    </w:p>
    <w:p w14:paraId="7188B282" w14:textId="77777777" w:rsidR="00FD11E8" w:rsidRPr="00B76BD3" w:rsidRDefault="00FD11E8" w:rsidP="00FD11E8">
      <w:pPr>
        <w:pStyle w:val="Annex2"/>
      </w:pPr>
      <w:r w:rsidRPr="00B76BD3">
        <w:t>Expected response</w:t>
      </w:r>
    </w:p>
    <w:p w14:paraId="24351EEA" w14:textId="77777777" w:rsidR="00FD11E8" w:rsidRPr="00B76BD3" w:rsidRDefault="00FD11E8" w:rsidP="00FD11E8">
      <w:pPr>
        <w:pStyle w:val="Annex3"/>
        <w:spacing w:before="240"/>
      </w:pPr>
      <w:bookmarkStart w:id="1044" w:name="_Ref463535874"/>
      <w:r w:rsidRPr="00B76BD3">
        <w:t>Scope and content</w:t>
      </w:r>
      <w:bookmarkEnd w:id="1044"/>
    </w:p>
    <w:p w14:paraId="24EFA9E3" w14:textId="77777777" w:rsidR="00FD11E8" w:rsidRPr="00B76BD3" w:rsidRDefault="00C83EA5" w:rsidP="00D33434">
      <w:pPr>
        <w:pStyle w:val="requirelevel1"/>
        <w:numPr>
          <w:ilvl w:val="5"/>
          <w:numId w:val="39"/>
        </w:numPr>
      </w:pPr>
      <w:bookmarkStart w:id="1045" w:name="_Ref461011048"/>
      <w:r w:rsidRPr="00B76BD3">
        <w:t xml:space="preserve">The </w:t>
      </w:r>
      <w:r w:rsidR="00FD11E8" w:rsidRPr="00B76BD3">
        <w:t xml:space="preserve">PCB approval sheet part 1 shall contain </w:t>
      </w:r>
      <w:r w:rsidR="0012379B" w:rsidRPr="00B76BD3">
        <w:t>the</w:t>
      </w:r>
      <w:r w:rsidR="00FD11E8" w:rsidRPr="00B76BD3">
        <w:t xml:space="preserve"> following information:</w:t>
      </w:r>
      <w:bookmarkEnd w:id="1045"/>
    </w:p>
    <w:p w14:paraId="195529C2" w14:textId="77777777" w:rsidR="000F2E37" w:rsidRPr="00B76BD3" w:rsidRDefault="000F2E37" w:rsidP="00FD11E8">
      <w:pPr>
        <w:pStyle w:val="requirelevel2"/>
      </w:pPr>
      <w:r w:rsidRPr="00B76BD3">
        <w:t>Identification of the PCB reference</w:t>
      </w:r>
      <w:r w:rsidR="004F3FF8" w:rsidRPr="00B76BD3">
        <w:t>;</w:t>
      </w:r>
    </w:p>
    <w:p w14:paraId="732FA51B" w14:textId="77777777" w:rsidR="00FD11E8" w:rsidRPr="00B76BD3" w:rsidRDefault="00FD11E8" w:rsidP="00FD11E8">
      <w:pPr>
        <w:pStyle w:val="requirelevel2"/>
      </w:pPr>
      <w:r w:rsidRPr="00B76BD3">
        <w:t>PCB manufacturer and country</w:t>
      </w:r>
      <w:r w:rsidR="004F3FF8" w:rsidRPr="00B76BD3">
        <w:t>;</w:t>
      </w:r>
    </w:p>
    <w:p w14:paraId="05DDEE67" w14:textId="77777777" w:rsidR="00FD11E8" w:rsidRPr="00B76BD3" w:rsidRDefault="00FD11E8" w:rsidP="00FD11E8">
      <w:pPr>
        <w:pStyle w:val="requirelevel2"/>
      </w:pPr>
      <w:r w:rsidRPr="00B76BD3">
        <w:t>Backup PCB manufacturer and country</w:t>
      </w:r>
      <w:r w:rsidR="004F3FF8" w:rsidRPr="00B76BD3">
        <w:t>;</w:t>
      </w:r>
    </w:p>
    <w:p w14:paraId="2E0FA6FB" w14:textId="012903BA" w:rsidR="00FD11E8" w:rsidRPr="00B76BD3" w:rsidRDefault="00FD11E8" w:rsidP="00FD11E8">
      <w:pPr>
        <w:pStyle w:val="requirelevel2"/>
      </w:pPr>
      <w:r w:rsidRPr="00B76BD3">
        <w:t xml:space="preserve">PCB technology </w:t>
      </w:r>
      <w:r w:rsidR="00E700A8" w:rsidRPr="00B76BD3">
        <w:t xml:space="preserve">as specified in requirement </w:t>
      </w:r>
      <w:r w:rsidR="00E700A8" w:rsidRPr="00B76BD3">
        <w:fldChar w:fldCharType="begin"/>
      </w:r>
      <w:r w:rsidR="00E700A8" w:rsidRPr="00B76BD3">
        <w:instrText xml:space="preserve"> REF _Ref459044199 \r \h  \* MERGEFORMAT </w:instrText>
      </w:r>
      <w:r w:rsidR="00E700A8" w:rsidRPr="00B76BD3">
        <w:fldChar w:fldCharType="separate"/>
      </w:r>
      <w:r w:rsidR="006725E9">
        <w:t>5.11b</w:t>
      </w:r>
      <w:r w:rsidR="00E700A8" w:rsidRPr="00B76BD3">
        <w:fldChar w:fldCharType="end"/>
      </w:r>
      <w:r w:rsidR="004F3FF8" w:rsidRPr="00B76BD3">
        <w:t>;</w:t>
      </w:r>
    </w:p>
    <w:p w14:paraId="2985C28D" w14:textId="6B61A788" w:rsidR="00FD11E8" w:rsidRPr="00B76BD3" w:rsidRDefault="00517B23" w:rsidP="00FD11E8">
      <w:pPr>
        <w:pStyle w:val="requirelevel2"/>
      </w:pPr>
      <w:r w:rsidRPr="00B76BD3">
        <w:t xml:space="preserve">PCB </w:t>
      </w:r>
      <w:r w:rsidR="00FD11E8" w:rsidRPr="00B76BD3">
        <w:t>procurement specification</w:t>
      </w:r>
      <w:r w:rsidR="00B243D8" w:rsidRPr="00B76BD3">
        <w:t xml:space="preserve"> in conformance with </w:t>
      </w:r>
      <w:r w:rsidR="00B243D8" w:rsidRPr="00B76BD3">
        <w:fldChar w:fldCharType="begin"/>
      </w:r>
      <w:r w:rsidR="00B243D8" w:rsidRPr="00B76BD3">
        <w:instrText xml:space="preserve"> REF _Ref467777183 \w \h </w:instrText>
      </w:r>
      <w:r w:rsidR="00B243D8" w:rsidRPr="00B76BD3">
        <w:fldChar w:fldCharType="separate"/>
      </w:r>
      <w:r w:rsidR="006725E9">
        <w:t>6.2.2a</w:t>
      </w:r>
      <w:r w:rsidR="00B243D8" w:rsidRPr="00B76BD3">
        <w:fldChar w:fldCharType="end"/>
      </w:r>
      <w:r w:rsidR="004F3FF8" w:rsidRPr="00B76BD3">
        <w:t>;</w:t>
      </w:r>
    </w:p>
    <w:p w14:paraId="0B856D1F" w14:textId="77777777" w:rsidR="00FD11E8" w:rsidRPr="00B76BD3" w:rsidRDefault="000F2E37" w:rsidP="00FD11E8">
      <w:pPr>
        <w:pStyle w:val="requirelevel2"/>
      </w:pPr>
      <w:r w:rsidRPr="00B76BD3">
        <w:t xml:space="preserve">Listing of the </w:t>
      </w:r>
      <w:r w:rsidR="004F3FF8" w:rsidRPr="00B76BD3">
        <w:t xml:space="preserve">qualification status of </w:t>
      </w:r>
      <w:r w:rsidRPr="00B76BD3">
        <w:t xml:space="preserve">PCB manufacturer on </w:t>
      </w:r>
      <w:r w:rsidR="004F3FF8" w:rsidRPr="00B76BD3">
        <w:t>public web portal;</w:t>
      </w:r>
    </w:p>
    <w:p w14:paraId="18B80632" w14:textId="77777777" w:rsidR="000F2E37" w:rsidRPr="00B76BD3" w:rsidRDefault="000F2E37" w:rsidP="00FD11E8">
      <w:pPr>
        <w:pStyle w:val="requirelevel2"/>
      </w:pPr>
      <w:r w:rsidRPr="00B76BD3">
        <w:t>Identification of the PID reference</w:t>
      </w:r>
      <w:r w:rsidR="004F3FF8" w:rsidRPr="00B76BD3">
        <w:t>;</w:t>
      </w:r>
    </w:p>
    <w:p w14:paraId="66D26E06" w14:textId="77777777" w:rsidR="000F2E37" w:rsidRPr="00B76BD3" w:rsidRDefault="000F2E37" w:rsidP="00FD11E8">
      <w:pPr>
        <w:pStyle w:val="requirelevel2"/>
      </w:pPr>
      <w:r w:rsidRPr="00B76BD3">
        <w:t>Associated delta qualification and RFA</w:t>
      </w:r>
      <w:r w:rsidR="004F3FF8" w:rsidRPr="00B76BD3">
        <w:t>.</w:t>
      </w:r>
    </w:p>
    <w:p w14:paraId="31D3CF6C" w14:textId="77777777" w:rsidR="00EA604C" w:rsidRPr="00B76BD3" w:rsidRDefault="004F3FF8" w:rsidP="004F3FF8">
      <w:pPr>
        <w:pStyle w:val="NOTEnumbered"/>
        <w:rPr>
          <w:lang w:val="en-GB"/>
        </w:rPr>
      </w:pPr>
      <w:r w:rsidRPr="00B76BD3">
        <w:rPr>
          <w:lang w:val="en-GB"/>
        </w:rPr>
        <w:t>1</w:t>
      </w:r>
      <w:r w:rsidRPr="00B76BD3">
        <w:rPr>
          <w:lang w:val="en-GB"/>
        </w:rPr>
        <w:tab/>
      </w:r>
      <w:r w:rsidR="00EA604C" w:rsidRPr="00B76BD3">
        <w:rPr>
          <w:lang w:val="en-GB"/>
        </w:rPr>
        <w:t>The customer can be the prime contractor, space agency or the next industry in the contractual chain.</w:t>
      </w:r>
    </w:p>
    <w:p w14:paraId="25C923A6" w14:textId="77777777" w:rsidR="004F3FF8" w:rsidRPr="00B76BD3" w:rsidRDefault="004F3FF8" w:rsidP="004F3FF8">
      <w:pPr>
        <w:pStyle w:val="NOTEnumbered"/>
        <w:rPr>
          <w:lang w:val="en-GB"/>
        </w:rPr>
      </w:pPr>
      <w:r w:rsidRPr="00B76BD3">
        <w:rPr>
          <w:lang w:val="en-GB"/>
        </w:rPr>
        <w:t>2</w:t>
      </w:r>
      <w:r w:rsidRPr="00B76BD3">
        <w:rPr>
          <w:lang w:val="en-GB"/>
        </w:rPr>
        <w:tab/>
        <w:t xml:space="preserve">The public web portal can be </w:t>
      </w:r>
      <w:hyperlink r:id="rId238" w:history="1">
        <w:r w:rsidRPr="00B76BD3">
          <w:rPr>
            <w:rStyle w:val="Hyperlink"/>
            <w:lang w:val="en-GB"/>
          </w:rPr>
          <w:t>www.escies.org</w:t>
        </w:r>
      </w:hyperlink>
      <w:r w:rsidRPr="00B76BD3">
        <w:rPr>
          <w:lang w:val="en-GB"/>
        </w:rPr>
        <w:t>.</w:t>
      </w:r>
    </w:p>
    <w:p w14:paraId="306960BC" w14:textId="77777777" w:rsidR="00FD11E8" w:rsidRPr="00B76BD3" w:rsidRDefault="00C83EA5" w:rsidP="00EA604C">
      <w:pPr>
        <w:pStyle w:val="requirelevel1"/>
      </w:pPr>
      <w:bookmarkStart w:id="1046" w:name="_Ref460851981"/>
      <w:r w:rsidRPr="00B76BD3">
        <w:t xml:space="preserve">The </w:t>
      </w:r>
      <w:r w:rsidR="00FD11E8" w:rsidRPr="00B76BD3">
        <w:t xml:space="preserve">PCB approval sheet part 2 shall contain </w:t>
      </w:r>
      <w:r w:rsidR="0012379B" w:rsidRPr="00B76BD3">
        <w:t>the</w:t>
      </w:r>
      <w:r w:rsidR="00FD11E8" w:rsidRPr="00B76BD3">
        <w:t xml:space="preserve"> following information</w:t>
      </w:r>
      <w:bookmarkEnd w:id="1046"/>
    </w:p>
    <w:p w14:paraId="55B0E66F" w14:textId="68DCFE55" w:rsidR="00271F2B" w:rsidRPr="00B76BD3" w:rsidRDefault="00BA525B" w:rsidP="00BA525B">
      <w:pPr>
        <w:pStyle w:val="requirelevel2"/>
      </w:pPr>
      <w:bookmarkStart w:id="1047" w:name="_Ref480903097"/>
      <w:r w:rsidRPr="00B76BD3">
        <w:t xml:space="preserve">PCB </w:t>
      </w:r>
      <w:r w:rsidR="00271F2B" w:rsidRPr="00B76BD3">
        <w:t xml:space="preserve">technology as specified in requirement </w:t>
      </w:r>
      <w:r w:rsidR="00271F2B" w:rsidRPr="00B76BD3">
        <w:fldChar w:fldCharType="begin"/>
      </w:r>
      <w:r w:rsidR="00271F2B" w:rsidRPr="00B76BD3">
        <w:instrText xml:space="preserve"> REF _Ref459044199 \r \h  \* MERGEFORMAT </w:instrText>
      </w:r>
      <w:r w:rsidR="00271F2B" w:rsidRPr="00B76BD3">
        <w:fldChar w:fldCharType="separate"/>
      </w:r>
      <w:r w:rsidR="006725E9">
        <w:t>5.11b</w:t>
      </w:r>
      <w:r w:rsidR="00271F2B" w:rsidRPr="00B76BD3">
        <w:fldChar w:fldCharType="end"/>
      </w:r>
      <w:r w:rsidR="004F3FF8" w:rsidRPr="00B76BD3">
        <w:t>;</w:t>
      </w:r>
      <w:bookmarkEnd w:id="1047"/>
    </w:p>
    <w:p w14:paraId="7E851DDE" w14:textId="77777777" w:rsidR="000F2E37" w:rsidRPr="00B76BD3" w:rsidRDefault="000F2E37" w:rsidP="000F2E37">
      <w:pPr>
        <w:pStyle w:val="requirelevel2"/>
      </w:pPr>
      <w:r w:rsidRPr="00B76BD3">
        <w:t>Number of rigid layers</w:t>
      </w:r>
      <w:r w:rsidR="004F3FF8" w:rsidRPr="00B76BD3">
        <w:t>;</w:t>
      </w:r>
    </w:p>
    <w:p w14:paraId="53D7BCEB" w14:textId="77777777" w:rsidR="000F2E37" w:rsidRPr="00B76BD3" w:rsidRDefault="000F2E37" w:rsidP="000F2E37">
      <w:pPr>
        <w:pStyle w:val="requirelevel2"/>
      </w:pPr>
      <w:r w:rsidRPr="00B76BD3">
        <w:t>Number of flex layers</w:t>
      </w:r>
      <w:r w:rsidR="004F3FF8" w:rsidRPr="00B76BD3">
        <w:t>;</w:t>
      </w:r>
    </w:p>
    <w:p w14:paraId="1677532C" w14:textId="77777777" w:rsidR="000F2E37" w:rsidRPr="00B76BD3" w:rsidRDefault="000F2E37" w:rsidP="000F2E37">
      <w:pPr>
        <w:pStyle w:val="requirelevel2"/>
      </w:pPr>
      <w:r w:rsidRPr="00B76BD3">
        <w:t xml:space="preserve">Number of </w:t>
      </w:r>
      <w:r w:rsidR="007B2BAE" w:rsidRPr="00B76BD3">
        <w:t xml:space="preserve">plating </w:t>
      </w:r>
      <w:r w:rsidRPr="00B76BD3">
        <w:t>sequences</w:t>
      </w:r>
      <w:r w:rsidR="004F3FF8" w:rsidRPr="00B76BD3">
        <w:t>;</w:t>
      </w:r>
    </w:p>
    <w:p w14:paraId="7ABE839E" w14:textId="77777777" w:rsidR="000F2E37" w:rsidRPr="00B76BD3" w:rsidRDefault="000F2E37" w:rsidP="000F2E37">
      <w:pPr>
        <w:pStyle w:val="requirelevel2"/>
      </w:pPr>
      <w:r w:rsidRPr="00B76BD3">
        <w:t>Number of lamination sequences</w:t>
      </w:r>
      <w:r w:rsidR="004F3FF8" w:rsidRPr="00B76BD3">
        <w:t>;</w:t>
      </w:r>
    </w:p>
    <w:p w14:paraId="79CC2CEC" w14:textId="77777777" w:rsidR="000F2E37" w:rsidRPr="00B76BD3" w:rsidRDefault="000F2E37" w:rsidP="000F2E37">
      <w:pPr>
        <w:pStyle w:val="requirelevel2"/>
      </w:pPr>
      <w:r w:rsidRPr="00B76BD3">
        <w:t>Length and width of PCB</w:t>
      </w:r>
      <w:r w:rsidR="00677877" w:rsidRPr="00B76BD3">
        <w:t xml:space="preserve"> and manufacturing panel</w:t>
      </w:r>
      <w:r w:rsidR="004F3FF8" w:rsidRPr="00B76BD3">
        <w:t>;</w:t>
      </w:r>
    </w:p>
    <w:p w14:paraId="28E44290" w14:textId="77777777" w:rsidR="000F2E37" w:rsidRPr="00B76BD3" w:rsidRDefault="000F2E37" w:rsidP="000F2E37">
      <w:pPr>
        <w:pStyle w:val="requirelevel2"/>
      </w:pPr>
      <w:r w:rsidRPr="00B76BD3">
        <w:t>Thickness of PCB</w:t>
      </w:r>
      <w:r w:rsidR="004F3FF8" w:rsidRPr="00B76BD3">
        <w:t>;</w:t>
      </w:r>
    </w:p>
    <w:p w14:paraId="57DA4648" w14:textId="77777777" w:rsidR="000F2E37" w:rsidRPr="00B76BD3" w:rsidRDefault="000F2E37" w:rsidP="000F2E37">
      <w:pPr>
        <w:pStyle w:val="requirelevel2"/>
      </w:pPr>
      <w:r w:rsidRPr="00B76BD3">
        <w:t>Thickness of outer layer copper foil and copper plating</w:t>
      </w:r>
      <w:r w:rsidR="004F3FF8" w:rsidRPr="00B76BD3">
        <w:t>;</w:t>
      </w:r>
    </w:p>
    <w:p w14:paraId="6BC72C4B" w14:textId="77777777" w:rsidR="000F2E37" w:rsidRPr="00B76BD3" w:rsidRDefault="000F2E37" w:rsidP="000F2E37">
      <w:pPr>
        <w:pStyle w:val="requirelevel2"/>
      </w:pPr>
      <w:r w:rsidRPr="00B76BD3">
        <w:t>Minimum and maximum copper thickness of internal layers</w:t>
      </w:r>
      <w:r w:rsidR="004F3FF8" w:rsidRPr="00B76BD3">
        <w:t>;</w:t>
      </w:r>
    </w:p>
    <w:p w14:paraId="52FB27EA" w14:textId="77777777" w:rsidR="000F2E37" w:rsidRPr="00B76BD3" w:rsidRDefault="000F2E37" w:rsidP="000F2E37">
      <w:pPr>
        <w:pStyle w:val="requirelevel2"/>
      </w:pPr>
      <w:r w:rsidRPr="00B76BD3">
        <w:t>Identification of material reference for</w:t>
      </w:r>
      <w:r w:rsidR="004F3FF8" w:rsidRPr="00B76BD3">
        <w:t>:</w:t>
      </w:r>
    </w:p>
    <w:p w14:paraId="083720CA" w14:textId="77777777" w:rsidR="000F2E37" w:rsidRPr="00B76BD3" w:rsidRDefault="000F2E37" w:rsidP="00EA604C">
      <w:pPr>
        <w:pStyle w:val="requirelevel3"/>
      </w:pPr>
      <w:r w:rsidRPr="00B76BD3">
        <w:t>Epoxy</w:t>
      </w:r>
      <w:r w:rsidR="004F3FF8" w:rsidRPr="00B76BD3">
        <w:t>;</w:t>
      </w:r>
    </w:p>
    <w:p w14:paraId="45F1A49F" w14:textId="77777777" w:rsidR="000F2E37" w:rsidRPr="00B76BD3" w:rsidRDefault="000F2E37" w:rsidP="00EA604C">
      <w:pPr>
        <w:pStyle w:val="requirelevel3"/>
      </w:pPr>
      <w:r w:rsidRPr="00B76BD3">
        <w:t>Polyimide</w:t>
      </w:r>
      <w:r w:rsidR="004F3FF8" w:rsidRPr="00B76BD3">
        <w:t>;</w:t>
      </w:r>
    </w:p>
    <w:p w14:paraId="62454D4A" w14:textId="77777777" w:rsidR="000F2E37" w:rsidRPr="00B76BD3" w:rsidRDefault="000F2E37" w:rsidP="00EA604C">
      <w:pPr>
        <w:pStyle w:val="requirelevel3"/>
      </w:pPr>
      <w:r w:rsidRPr="00B76BD3">
        <w:t>Flexible layers</w:t>
      </w:r>
      <w:r w:rsidR="004F3FF8" w:rsidRPr="00B76BD3">
        <w:t>;</w:t>
      </w:r>
    </w:p>
    <w:p w14:paraId="17B2EE72" w14:textId="77777777" w:rsidR="000F2E37" w:rsidRPr="00B76BD3" w:rsidRDefault="000F2E37" w:rsidP="00EA604C">
      <w:pPr>
        <w:pStyle w:val="requirelevel3"/>
      </w:pPr>
      <w:r w:rsidRPr="00B76BD3">
        <w:t>RF materials</w:t>
      </w:r>
      <w:r w:rsidR="004F3FF8" w:rsidRPr="00B76BD3">
        <w:t>;</w:t>
      </w:r>
    </w:p>
    <w:p w14:paraId="467247BB" w14:textId="77777777" w:rsidR="000F2E37" w:rsidRPr="00B76BD3" w:rsidRDefault="004E3C78" w:rsidP="00EA604C">
      <w:pPr>
        <w:pStyle w:val="requirelevel3"/>
      </w:pPr>
      <w:r w:rsidRPr="00B76BD3">
        <w:t>Mixed materials</w:t>
      </w:r>
      <w:r w:rsidR="004F3FF8" w:rsidRPr="00B76BD3">
        <w:t>;</w:t>
      </w:r>
    </w:p>
    <w:p w14:paraId="2936B33E" w14:textId="77777777" w:rsidR="004E3C78" w:rsidRPr="00B76BD3" w:rsidRDefault="004E3C78" w:rsidP="00EA604C">
      <w:pPr>
        <w:pStyle w:val="requirelevel3"/>
      </w:pPr>
      <w:r w:rsidRPr="00B76BD3">
        <w:t>Metal core</w:t>
      </w:r>
      <w:r w:rsidR="004F3FF8" w:rsidRPr="00B76BD3">
        <w:t>;</w:t>
      </w:r>
    </w:p>
    <w:p w14:paraId="328710FD" w14:textId="77777777" w:rsidR="000F2E37" w:rsidRPr="00B76BD3" w:rsidRDefault="004E3C78" w:rsidP="0006203A">
      <w:pPr>
        <w:pStyle w:val="requirelevel2"/>
      </w:pPr>
      <w:r w:rsidRPr="00B76BD3">
        <w:t>Identification of</w:t>
      </w:r>
      <w:r w:rsidR="007704D7" w:rsidRPr="00B76BD3">
        <w:t xml:space="preserve"> the used</w:t>
      </w:r>
      <w:r w:rsidRPr="00B76BD3">
        <w:t xml:space="preserve"> surface finishes</w:t>
      </w:r>
      <w:r w:rsidR="007704D7" w:rsidRPr="00B76BD3">
        <w:t>, including but not limited to the following:</w:t>
      </w:r>
    </w:p>
    <w:p w14:paraId="02A38DFC" w14:textId="77777777" w:rsidR="007704D7" w:rsidRPr="00B76BD3" w:rsidRDefault="007704D7" w:rsidP="00EA604C">
      <w:pPr>
        <w:pStyle w:val="requirelevel3"/>
      </w:pPr>
      <w:r w:rsidRPr="00B76BD3">
        <w:t>Hot oil reflowed tin-lead</w:t>
      </w:r>
      <w:r w:rsidR="004F3FF8" w:rsidRPr="00B76BD3">
        <w:t>;</w:t>
      </w:r>
    </w:p>
    <w:p w14:paraId="578AA861" w14:textId="77777777" w:rsidR="007704D7" w:rsidRPr="00B76BD3" w:rsidRDefault="00DE2BB7" w:rsidP="00EA604C">
      <w:pPr>
        <w:pStyle w:val="requirelevel3"/>
      </w:pPr>
      <w:r w:rsidRPr="00B76BD3">
        <w:t>Electroplated hard gold and soft gold with possible nickel underplating</w:t>
      </w:r>
      <w:r w:rsidR="004F3FF8" w:rsidRPr="00B76BD3">
        <w:t>;</w:t>
      </w:r>
    </w:p>
    <w:p w14:paraId="7D6A750B" w14:textId="77777777" w:rsidR="00DE2BB7" w:rsidRPr="00B76BD3" w:rsidRDefault="00DE2BB7" w:rsidP="00EA604C">
      <w:pPr>
        <w:pStyle w:val="requirelevel3"/>
      </w:pPr>
      <w:r w:rsidRPr="00B76BD3">
        <w:t>Soldermask</w:t>
      </w:r>
      <w:r w:rsidR="004F3FF8" w:rsidRPr="00B76BD3">
        <w:t>;</w:t>
      </w:r>
    </w:p>
    <w:p w14:paraId="781915BD" w14:textId="77777777" w:rsidR="00DE2BB7" w:rsidRPr="00B76BD3" w:rsidRDefault="00DE2BB7" w:rsidP="00EA604C">
      <w:pPr>
        <w:pStyle w:val="requirelevel3"/>
      </w:pPr>
      <w:r w:rsidRPr="00B76BD3">
        <w:t>Tin diffusion layer</w:t>
      </w:r>
      <w:r w:rsidR="004F3FF8" w:rsidRPr="00B76BD3">
        <w:t>;</w:t>
      </w:r>
    </w:p>
    <w:p w14:paraId="7563DF7B" w14:textId="77777777" w:rsidR="00DE2BB7" w:rsidRPr="00B76BD3" w:rsidRDefault="00DE2BB7" w:rsidP="00EA604C">
      <w:pPr>
        <w:pStyle w:val="requirelevel3"/>
      </w:pPr>
      <w:r w:rsidRPr="00B76BD3">
        <w:t>ENIG, ENEPIG, ENIPIG</w:t>
      </w:r>
      <w:r w:rsidR="004F3FF8" w:rsidRPr="00B76BD3">
        <w:t>;</w:t>
      </w:r>
    </w:p>
    <w:p w14:paraId="13815A36" w14:textId="77777777" w:rsidR="00DE2BB7" w:rsidRPr="00B76BD3" w:rsidRDefault="00DE2BB7" w:rsidP="0006203A">
      <w:pPr>
        <w:pStyle w:val="requirelevel2"/>
      </w:pPr>
      <w:r w:rsidRPr="00B76BD3">
        <w:t>Minimum external and internal track width</w:t>
      </w:r>
      <w:r w:rsidR="004F3FF8" w:rsidRPr="00B76BD3">
        <w:t>;</w:t>
      </w:r>
    </w:p>
    <w:p w14:paraId="646E8C14" w14:textId="77777777" w:rsidR="00DE2BB7" w:rsidRPr="00B76BD3" w:rsidRDefault="00DE2BB7" w:rsidP="0006203A">
      <w:pPr>
        <w:pStyle w:val="requirelevel2"/>
      </w:pPr>
      <w:r w:rsidRPr="00B76BD3">
        <w:t>Minimum external and internal insulation distance</w:t>
      </w:r>
      <w:r w:rsidR="004F3FF8" w:rsidRPr="00B76BD3">
        <w:t>;</w:t>
      </w:r>
    </w:p>
    <w:p w14:paraId="0000B988" w14:textId="77777777" w:rsidR="00DE2BB7" w:rsidRPr="00B76BD3" w:rsidRDefault="00DE2BB7" w:rsidP="0006203A">
      <w:pPr>
        <w:pStyle w:val="requirelevel2"/>
      </w:pPr>
      <w:r w:rsidRPr="00B76BD3">
        <w:t>Minimum insulation distance in Z-direction</w:t>
      </w:r>
      <w:r w:rsidR="004F3FF8" w:rsidRPr="00B76BD3">
        <w:t>;</w:t>
      </w:r>
    </w:p>
    <w:p w14:paraId="36DA36DA" w14:textId="77777777" w:rsidR="00DE2BB7" w:rsidRPr="00B76BD3" w:rsidRDefault="00DE2BB7" w:rsidP="0006203A">
      <w:pPr>
        <w:pStyle w:val="requirelevel2"/>
      </w:pPr>
      <w:r w:rsidRPr="00B76BD3">
        <w:t xml:space="preserve">Minimum finished holes sizes and </w:t>
      </w:r>
      <w:r w:rsidR="00271F2B" w:rsidRPr="00B76BD3">
        <w:t xml:space="preserve">maximum </w:t>
      </w:r>
      <w:r w:rsidRPr="00B76BD3">
        <w:t>aspect ratio for:</w:t>
      </w:r>
    </w:p>
    <w:p w14:paraId="6C77159F" w14:textId="77777777" w:rsidR="00DE2BB7" w:rsidRPr="00B76BD3" w:rsidRDefault="00DE2BB7" w:rsidP="00EA604C">
      <w:pPr>
        <w:pStyle w:val="requirelevel3"/>
      </w:pPr>
      <w:r w:rsidRPr="00B76BD3">
        <w:t>PTH</w:t>
      </w:r>
      <w:r w:rsidR="004F3FF8" w:rsidRPr="00B76BD3">
        <w:t>;</w:t>
      </w:r>
    </w:p>
    <w:p w14:paraId="2F8566E1" w14:textId="77777777" w:rsidR="00DE2BB7" w:rsidRPr="00B76BD3" w:rsidRDefault="00DE2BB7" w:rsidP="00EA604C">
      <w:pPr>
        <w:pStyle w:val="requirelevel3"/>
      </w:pPr>
      <w:r w:rsidRPr="00B76BD3">
        <w:t>Blind via</w:t>
      </w:r>
      <w:r w:rsidR="004F3FF8" w:rsidRPr="00B76BD3">
        <w:t>;</w:t>
      </w:r>
    </w:p>
    <w:p w14:paraId="2BC891CB" w14:textId="77777777" w:rsidR="00DE2BB7" w:rsidRPr="00B76BD3" w:rsidRDefault="00DE2BB7" w:rsidP="00EA604C">
      <w:pPr>
        <w:pStyle w:val="requirelevel3"/>
      </w:pPr>
      <w:r w:rsidRPr="00B76BD3">
        <w:t>Buried via</w:t>
      </w:r>
      <w:r w:rsidR="004F3FF8" w:rsidRPr="00B76BD3">
        <w:t>;</w:t>
      </w:r>
    </w:p>
    <w:p w14:paraId="488DDA3C" w14:textId="77777777" w:rsidR="00DE2BB7" w:rsidRPr="00B76BD3" w:rsidRDefault="00DE2BB7" w:rsidP="00EA604C">
      <w:pPr>
        <w:pStyle w:val="requirelevel3"/>
      </w:pPr>
      <w:r w:rsidRPr="00B76BD3">
        <w:t>Microvia</w:t>
      </w:r>
      <w:r w:rsidR="004F3FF8" w:rsidRPr="00B76BD3">
        <w:t>;</w:t>
      </w:r>
    </w:p>
    <w:p w14:paraId="04FA0033" w14:textId="77777777" w:rsidR="00DE2BB7" w:rsidRPr="00B76BD3" w:rsidRDefault="00DE2BB7" w:rsidP="0006203A">
      <w:pPr>
        <w:pStyle w:val="requirelevel2"/>
      </w:pPr>
      <w:bookmarkStart w:id="1048" w:name="_Ref480903122"/>
      <w:r w:rsidRPr="00B76BD3">
        <w:t>List of review items from MRR in conformance with clause A.2&lt;7&gt; of ECSS-Q-ST-70-12</w:t>
      </w:r>
      <w:r w:rsidR="004F3FF8" w:rsidRPr="00B76BD3">
        <w:t>.</w:t>
      </w:r>
      <w:bookmarkEnd w:id="1048"/>
    </w:p>
    <w:p w14:paraId="05E65430" w14:textId="548EEA55" w:rsidR="00DE2BB7" w:rsidRPr="00B76BD3" w:rsidRDefault="00F70893" w:rsidP="00DE2BB7">
      <w:pPr>
        <w:pStyle w:val="requirelevel1"/>
      </w:pPr>
      <w:r w:rsidRPr="00B76BD3">
        <w:t>The</w:t>
      </w:r>
      <w:r w:rsidR="00DE2BB7" w:rsidRPr="00B76BD3">
        <w:t xml:space="preserve"> PCB approval sheet part 2 </w:t>
      </w:r>
      <w:r w:rsidRPr="00B76BD3">
        <w:t>shall provide confirmation for each aspect i</w:t>
      </w:r>
      <w:r w:rsidR="00DE2BB7" w:rsidRPr="00B76BD3">
        <w:t>n conformance with</w:t>
      </w:r>
      <w:r w:rsidR="00FB547E" w:rsidRPr="00B76BD3">
        <w:t xml:space="preserve"> requirements from </w:t>
      </w:r>
      <w:r w:rsidR="006C3C9D">
        <w:fldChar w:fldCharType="begin"/>
      </w:r>
      <w:r w:rsidR="006C3C9D">
        <w:instrText xml:space="preserve"> REF _Ref463535874 \w \h </w:instrText>
      </w:r>
      <w:r w:rsidR="006C3C9D">
        <w:fldChar w:fldCharType="separate"/>
      </w:r>
      <w:r w:rsidR="006725E9">
        <w:t>G.2.1</w:t>
      </w:r>
      <w:r w:rsidR="006C3C9D">
        <w:fldChar w:fldCharType="end"/>
      </w:r>
      <w:r w:rsidR="00FB547E" w:rsidRPr="00B76BD3">
        <w:fldChar w:fldCharType="begin"/>
      </w:r>
      <w:r w:rsidR="00FB547E" w:rsidRPr="00B76BD3">
        <w:instrText xml:space="preserve"> REF _Ref460851981 \n \h </w:instrText>
      </w:r>
      <w:r w:rsidR="00FB547E" w:rsidRPr="00B76BD3">
        <w:fldChar w:fldCharType="separate"/>
      </w:r>
      <w:r w:rsidR="006725E9">
        <w:t>b</w:t>
      </w:r>
      <w:r w:rsidR="00FB547E" w:rsidRPr="00B76BD3">
        <w:fldChar w:fldCharType="end"/>
      </w:r>
      <w:r w:rsidR="00DE2BB7" w:rsidRPr="00B76BD3">
        <w:t xml:space="preserve"> </w:t>
      </w:r>
      <w:r w:rsidRPr="00B76BD3">
        <w:t xml:space="preserve">that it is within the </w:t>
      </w:r>
      <w:r w:rsidR="00DE2BB7" w:rsidRPr="00B76BD3">
        <w:t>qualified domain from the PID of the PCB manufacturer.</w:t>
      </w:r>
    </w:p>
    <w:p w14:paraId="703856A1" w14:textId="77777777" w:rsidR="00EA604C" w:rsidRPr="00B76BD3" w:rsidRDefault="00C83EA5" w:rsidP="00EA604C">
      <w:pPr>
        <w:pStyle w:val="requirelevel1"/>
      </w:pPr>
      <w:r w:rsidRPr="00B76BD3">
        <w:t>The PCB approval sheet</w:t>
      </w:r>
      <w:r w:rsidR="004F3FF8" w:rsidRPr="00B76BD3">
        <w:t>s part 1 and</w:t>
      </w:r>
      <w:r w:rsidRPr="00B76BD3">
        <w:t xml:space="preserve"> part 2 shall contain the a</w:t>
      </w:r>
      <w:r w:rsidR="00EA604C" w:rsidRPr="00B76BD3">
        <w:t xml:space="preserve">pproval signatures from </w:t>
      </w:r>
      <w:r w:rsidRPr="00B76BD3">
        <w:t xml:space="preserve">the </w:t>
      </w:r>
      <w:r w:rsidR="00EA604C" w:rsidRPr="00B76BD3">
        <w:t>procurement authority and customer</w:t>
      </w:r>
    </w:p>
    <w:p w14:paraId="3C604A3C" w14:textId="77777777" w:rsidR="00EA604C" w:rsidRPr="00B76BD3" w:rsidRDefault="00EA604C" w:rsidP="00EA604C">
      <w:pPr>
        <w:pStyle w:val="NOTE"/>
      </w:pPr>
      <w:r w:rsidRPr="00B76BD3">
        <w:t>The customer can be the prime contractor, space agency or the next industry in the contractual chain.</w:t>
      </w:r>
    </w:p>
    <w:p w14:paraId="550CC16D" w14:textId="77777777" w:rsidR="00F70893" w:rsidRPr="00B76BD3" w:rsidRDefault="00F70893" w:rsidP="00F70893">
      <w:pPr>
        <w:pStyle w:val="Annex3"/>
        <w:spacing w:before="360"/>
      </w:pPr>
      <w:r w:rsidRPr="00B76BD3">
        <w:t>Special remarks</w:t>
      </w:r>
    </w:p>
    <w:p w14:paraId="6565666F" w14:textId="0480979A" w:rsidR="00F70893" w:rsidRPr="00B76BD3" w:rsidRDefault="006C293C" w:rsidP="00F70893">
      <w:pPr>
        <w:pStyle w:val="paragraph"/>
      </w:pPr>
      <w:r w:rsidRPr="00B76BD3">
        <w:t xml:space="preserve">Examples of a PCB approval sheet part 1 and part 2 are given in the </w:t>
      </w:r>
      <w:r w:rsidR="00707F90" w:rsidRPr="00B76BD3">
        <w:fldChar w:fldCharType="begin"/>
      </w:r>
      <w:r w:rsidR="00707F90" w:rsidRPr="00B76BD3">
        <w:instrText xml:space="preserve"> REF _Ref477951772 \w \h </w:instrText>
      </w:r>
      <w:r w:rsidR="00707F90" w:rsidRPr="00B76BD3">
        <w:fldChar w:fldCharType="separate"/>
      </w:r>
      <w:r w:rsidR="006725E9">
        <w:t>Table G-1</w:t>
      </w:r>
      <w:r w:rsidR="00707F90" w:rsidRPr="00B76BD3">
        <w:fldChar w:fldCharType="end"/>
      </w:r>
      <w:r w:rsidR="00707F90" w:rsidRPr="00B76BD3">
        <w:t xml:space="preserve"> and </w:t>
      </w:r>
      <w:r w:rsidR="00707F90" w:rsidRPr="00B76BD3">
        <w:fldChar w:fldCharType="begin"/>
      </w:r>
      <w:r w:rsidR="00707F90" w:rsidRPr="00B76BD3">
        <w:instrText xml:space="preserve"> REF _Ref477951775 \w \h </w:instrText>
      </w:r>
      <w:r w:rsidR="00707F90" w:rsidRPr="00B76BD3">
        <w:fldChar w:fldCharType="separate"/>
      </w:r>
      <w:r w:rsidR="006725E9">
        <w:t>Table G-2</w:t>
      </w:r>
      <w:r w:rsidR="00707F90" w:rsidRPr="00B76BD3">
        <w:fldChar w:fldCharType="end"/>
      </w:r>
      <w:r w:rsidR="00F70893" w:rsidRPr="00B76BD3">
        <w:t>.</w:t>
      </w:r>
    </w:p>
    <w:p w14:paraId="7E17A97B" w14:textId="77777777" w:rsidR="006C293C" w:rsidRPr="00B76BD3" w:rsidRDefault="006C293C" w:rsidP="006C293C">
      <w:pPr>
        <w:pStyle w:val="CaptionAnnexTable"/>
        <w:keepLines/>
      </w:pPr>
      <w:bookmarkStart w:id="1049" w:name="_Ref477951772"/>
      <w:r w:rsidRPr="00B76BD3">
        <w:t>: Example of a PCB approval sheet part 1</w:t>
      </w:r>
      <w:bookmarkEnd w:id="1049"/>
    </w:p>
    <w:tbl>
      <w:tblPr>
        <w:tblW w:w="8740" w:type="dxa"/>
        <w:tblInd w:w="93" w:type="dxa"/>
        <w:tblLook w:val="04A0" w:firstRow="1" w:lastRow="0" w:firstColumn="1" w:lastColumn="0" w:noHBand="0" w:noVBand="1"/>
      </w:tblPr>
      <w:tblGrid>
        <w:gridCol w:w="4820"/>
        <w:gridCol w:w="1520"/>
        <w:gridCol w:w="1200"/>
        <w:gridCol w:w="1200"/>
      </w:tblGrid>
      <w:tr w:rsidR="00FD11E8" w:rsidRPr="00B76BD3" w14:paraId="1A695ED3" w14:textId="77777777" w:rsidTr="0098368C">
        <w:trPr>
          <w:trHeight w:val="315"/>
        </w:trPr>
        <w:tc>
          <w:tcPr>
            <w:tcW w:w="4820" w:type="dxa"/>
            <w:tcBorders>
              <w:top w:val="single" w:sz="4" w:space="0" w:color="auto"/>
              <w:left w:val="single" w:sz="4" w:space="0" w:color="auto"/>
              <w:bottom w:val="nil"/>
              <w:right w:val="nil"/>
            </w:tcBorders>
            <w:shd w:val="clear" w:color="auto" w:fill="auto"/>
            <w:noWrap/>
            <w:vAlign w:val="bottom"/>
            <w:hideMark/>
          </w:tcPr>
          <w:p w14:paraId="6CCDC8DE" w14:textId="77777777" w:rsidR="00FD11E8" w:rsidRPr="00B76BD3" w:rsidRDefault="00FD11E8" w:rsidP="00EC2468">
            <w:pPr>
              <w:pStyle w:val="TableHeaderLEFT"/>
            </w:pPr>
            <w:r w:rsidRPr="00B76BD3">
              <w:t>PCB Approval sheet part 1</w:t>
            </w:r>
          </w:p>
        </w:tc>
        <w:tc>
          <w:tcPr>
            <w:tcW w:w="1520" w:type="dxa"/>
            <w:tcBorders>
              <w:top w:val="single" w:sz="4" w:space="0" w:color="auto"/>
              <w:left w:val="nil"/>
              <w:bottom w:val="nil"/>
              <w:right w:val="nil"/>
            </w:tcBorders>
            <w:shd w:val="clear" w:color="auto" w:fill="auto"/>
            <w:noWrap/>
            <w:vAlign w:val="bottom"/>
            <w:hideMark/>
          </w:tcPr>
          <w:p w14:paraId="2D9FF026" w14:textId="77777777" w:rsidR="00FD11E8" w:rsidRPr="00B76BD3" w:rsidRDefault="00FD11E8" w:rsidP="009845D0">
            <w:pPr>
              <w:pStyle w:val="TablecellLEFT"/>
            </w:pPr>
          </w:p>
        </w:tc>
        <w:tc>
          <w:tcPr>
            <w:tcW w:w="1200" w:type="dxa"/>
            <w:tcBorders>
              <w:top w:val="single" w:sz="4" w:space="0" w:color="auto"/>
              <w:left w:val="nil"/>
              <w:bottom w:val="nil"/>
              <w:right w:val="nil"/>
            </w:tcBorders>
            <w:shd w:val="clear" w:color="auto" w:fill="auto"/>
            <w:noWrap/>
            <w:vAlign w:val="bottom"/>
            <w:hideMark/>
          </w:tcPr>
          <w:p w14:paraId="6BCCB340" w14:textId="77777777" w:rsidR="00FD11E8" w:rsidRPr="00B76BD3" w:rsidRDefault="00FD11E8" w:rsidP="009845D0">
            <w:pPr>
              <w:pStyle w:val="TablecellLEFT"/>
            </w:pPr>
          </w:p>
        </w:tc>
        <w:tc>
          <w:tcPr>
            <w:tcW w:w="1200" w:type="dxa"/>
            <w:tcBorders>
              <w:top w:val="single" w:sz="4" w:space="0" w:color="auto"/>
              <w:left w:val="nil"/>
              <w:bottom w:val="nil"/>
              <w:right w:val="single" w:sz="4" w:space="0" w:color="auto"/>
            </w:tcBorders>
            <w:shd w:val="clear" w:color="auto" w:fill="auto"/>
            <w:noWrap/>
            <w:vAlign w:val="bottom"/>
            <w:hideMark/>
          </w:tcPr>
          <w:p w14:paraId="27058919" w14:textId="77777777" w:rsidR="00FD11E8" w:rsidRPr="00B76BD3" w:rsidRDefault="00FD11E8" w:rsidP="009845D0">
            <w:pPr>
              <w:pStyle w:val="TablecellLEFT"/>
              <w:rPr>
                <w:b/>
                <w:bCs/>
              </w:rPr>
            </w:pPr>
          </w:p>
        </w:tc>
      </w:tr>
      <w:tr w:rsidR="00FD11E8" w:rsidRPr="00B76BD3" w14:paraId="59145B5D" w14:textId="77777777" w:rsidTr="0098368C">
        <w:trPr>
          <w:trHeight w:val="70"/>
        </w:trPr>
        <w:tc>
          <w:tcPr>
            <w:tcW w:w="4820" w:type="dxa"/>
            <w:tcBorders>
              <w:top w:val="nil"/>
              <w:left w:val="single" w:sz="4" w:space="0" w:color="auto"/>
              <w:bottom w:val="nil"/>
              <w:right w:val="nil"/>
            </w:tcBorders>
            <w:shd w:val="clear" w:color="auto" w:fill="auto"/>
            <w:noWrap/>
            <w:vAlign w:val="bottom"/>
            <w:hideMark/>
          </w:tcPr>
          <w:p w14:paraId="576776DA" w14:textId="77777777" w:rsidR="00FD11E8" w:rsidRPr="00B76BD3" w:rsidRDefault="00FD11E8" w:rsidP="009845D0">
            <w:pPr>
              <w:pStyle w:val="TablecellLEFT"/>
            </w:pPr>
          </w:p>
        </w:tc>
        <w:tc>
          <w:tcPr>
            <w:tcW w:w="1520" w:type="dxa"/>
            <w:tcBorders>
              <w:top w:val="nil"/>
              <w:left w:val="nil"/>
              <w:bottom w:val="nil"/>
              <w:right w:val="nil"/>
            </w:tcBorders>
            <w:shd w:val="clear" w:color="auto" w:fill="auto"/>
            <w:noWrap/>
            <w:vAlign w:val="bottom"/>
            <w:hideMark/>
          </w:tcPr>
          <w:p w14:paraId="37477DDC"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4CB433A4"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82E08CC" w14:textId="77777777" w:rsidR="00FD11E8" w:rsidRPr="00B76BD3" w:rsidRDefault="00FD11E8" w:rsidP="009845D0">
            <w:pPr>
              <w:pStyle w:val="TablecellLEFT"/>
            </w:pPr>
          </w:p>
        </w:tc>
      </w:tr>
      <w:tr w:rsidR="00FD11E8" w:rsidRPr="00B76BD3" w14:paraId="048A00B6"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7D01F624" w14:textId="77777777" w:rsidR="00FD11E8" w:rsidRPr="00B76BD3" w:rsidRDefault="00FD11E8" w:rsidP="009845D0">
            <w:pPr>
              <w:pStyle w:val="TablecellLEFT"/>
            </w:pPr>
            <w:r w:rsidRPr="00B76BD3">
              <w:t> </w:t>
            </w:r>
          </w:p>
        </w:tc>
        <w:tc>
          <w:tcPr>
            <w:tcW w:w="1520" w:type="dxa"/>
            <w:tcBorders>
              <w:top w:val="single" w:sz="8" w:space="0" w:color="auto"/>
              <w:left w:val="nil"/>
              <w:bottom w:val="nil"/>
              <w:right w:val="nil"/>
            </w:tcBorders>
            <w:shd w:val="clear" w:color="auto" w:fill="auto"/>
            <w:noWrap/>
            <w:vAlign w:val="bottom"/>
            <w:hideMark/>
          </w:tcPr>
          <w:p w14:paraId="4F4CD0D8"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nil"/>
            </w:tcBorders>
            <w:shd w:val="clear" w:color="auto" w:fill="auto"/>
            <w:noWrap/>
            <w:vAlign w:val="bottom"/>
            <w:hideMark/>
          </w:tcPr>
          <w:p w14:paraId="50F4BB6B"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single" w:sz="4" w:space="0" w:color="auto"/>
            </w:tcBorders>
            <w:shd w:val="clear" w:color="auto" w:fill="auto"/>
            <w:noWrap/>
            <w:vAlign w:val="bottom"/>
            <w:hideMark/>
          </w:tcPr>
          <w:p w14:paraId="57C6E69D" w14:textId="77777777" w:rsidR="00FD11E8" w:rsidRPr="00B76BD3" w:rsidRDefault="00FD11E8" w:rsidP="009845D0">
            <w:pPr>
              <w:pStyle w:val="TablecellLEFT"/>
            </w:pPr>
            <w:r w:rsidRPr="00B76BD3">
              <w:t> </w:t>
            </w:r>
          </w:p>
        </w:tc>
      </w:tr>
      <w:tr w:rsidR="00FD11E8" w:rsidRPr="00B76BD3" w14:paraId="67CCCE1C" w14:textId="77777777" w:rsidTr="0098368C">
        <w:trPr>
          <w:trHeight w:val="255"/>
        </w:trPr>
        <w:tc>
          <w:tcPr>
            <w:tcW w:w="4820" w:type="dxa"/>
            <w:tcBorders>
              <w:top w:val="nil"/>
              <w:left w:val="single" w:sz="4" w:space="0" w:color="auto"/>
              <w:bottom w:val="nil"/>
              <w:right w:val="nil"/>
            </w:tcBorders>
            <w:shd w:val="clear" w:color="auto" w:fill="auto"/>
            <w:noWrap/>
            <w:vAlign w:val="bottom"/>
          </w:tcPr>
          <w:p w14:paraId="3D49FA45" w14:textId="77777777" w:rsidR="00FD11E8" w:rsidRPr="00B76BD3" w:rsidRDefault="00FD11E8" w:rsidP="00EC2468">
            <w:pPr>
              <w:pStyle w:val="TablecellLEFT"/>
            </w:pPr>
            <w:r w:rsidRPr="00B76BD3">
              <w:t>PCB reference</w:t>
            </w:r>
          </w:p>
        </w:tc>
        <w:tc>
          <w:tcPr>
            <w:tcW w:w="1520" w:type="dxa"/>
            <w:tcBorders>
              <w:top w:val="nil"/>
              <w:left w:val="nil"/>
              <w:bottom w:val="nil"/>
              <w:right w:val="nil"/>
            </w:tcBorders>
            <w:shd w:val="clear" w:color="auto" w:fill="auto"/>
            <w:noWrap/>
            <w:vAlign w:val="bottom"/>
          </w:tcPr>
          <w:p w14:paraId="5A12ECBA"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tcPr>
          <w:p w14:paraId="2310763C"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tcPr>
          <w:p w14:paraId="4994AD65" w14:textId="77777777" w:rsidR="00FD11E8" w:rsidRPr="00B76BD3" w:rsidRDefault="00FD11E8" w:rsidP="009845D0">
            <w:pPr>
              <w:pStyle w:val="TablecellLEFT"/>
            </w:pPr>
          </w:p>
        </w:tc>
      </w:tr>
      <w:tr w:rsidR="00FD11E8" w:rsidRPr="00B76BD3" w14:paraId="0DB1A42D"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370C00E2" w14:textId="77777777" w:rsidR="00FD11E8" w:rsidRPr="00B76BD3" w:rsidRDefault="00FD11E8" w:rsidP="00EC2468">
            <w:pPr>
              <w:pStyle w:val="TablecellLEFT"/>
            </w:pPr>
            <w:r w:rsidRPr="00B76BD3">
              <w:t>Manufacturer / country</w:t>
            </w:r>
          </w:p>
        </w:tc>
        <w:tc>
          <w:tcPr>
            <w:tcW w:w="1520" w:type="dxa"/>
            <w:tcBorders>
              <w:top w:val="nil"/>
              <w:left w:val="nil"/>
              <w:bottom w:val="nil"/>
              <w:right w:val="nil"/>
            </w:tcBorders>
            <w:shd w:val="clear" w:color="auto" w:fill="auto"/>
            <w:noWrap/>
            <w:vAlign w:val="bottom"/>
            <w:hideMark/>
          </w:tcPr>
          <w:p w14:paraId="628AA97A"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7C94A32E"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D451132" w14:textId="77777777" w:rsidR="00FD11E8" w:rsidRPr="00B76BD3" w:rsidRDefault="00FD11E8" w:rsidP="009845D0">
            <w:pPr>
              <w:pStyle w:val="TablecellLEFT"/>
            </w:pPr>
            <w:r w:rsidRPr="00B76BD3">
              <w:t> </w:t>
            </w:r>
          </w:p>
        </w:tc>
      </w:tr>
      <w:tr w:rsidR="00FD11E8" w:rsidRPr="00B76BD3" w14:paraId="1969372A"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2F4134F" w14:textId="77777777" w:rsidR="00FD11E8" w:rsidRPr="00B76BD3" w:rsidRDefault="00FD11E8" w:rsidP="00EC2468">
            <w:pPr>
              <w:pStyle w:val="TablecellLEFT"/>
            </w:pPr>
            <w:r w:rsidRPr="00B76BD3">
              <w:t>Backup manufacturer</w:t>
            </w:r>
          </w:p>
        </w:tc>
        <w:tc>
          <w:tcPr>
            <w:tcW w:w="1520" w:type="dxa"/>
            <w:tcBorders>
              <w:top w:val="nil"/>
              <w:left w:val="nil"/>
              <w:bottom w:val="nil"/>
              <w:right w:val="nil"/>
            </w:tcBorders>
            <w:shd w:val="clear" w:color="auto" w:fill="auto"/>
            <w:noWrap/>
            <w:vAlign w:val="bottom"/>
            <w:hideMark/>
          </w:tcPr>
          <w:p w14:paraId="1895AA0C"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40A95B03"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C1554F6" w14:textId="77777777" w:rsidR="00FD11E8" w:rsidRPr="00B76BD3" w:rsidRDefault="00FD11E8" w:rsidP="009845D0">
            <w:pPr>
              <w:pStyle w:val="TablecellLEFT"/>
            </w:pPr>
            <w:r w:rsidRPr="00B76BD3">
              <w:t> </w:t>
            </w:r>
          </w:p>
        </w:tc>
      </w:tr>
      <w:tr w:rsidR="00FD11E8" w:rsidRPr="00B76BD3" w14:paraId="06FFDDE3"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475F8E8" w14:textId="77777777" w:rsidR="00FD11E8" w:rsidRPr="00B76BD3" w:rsidRDefault="00FD11E8" w:rsidP="00EC2468">
            <w:pPr>
              <w:pStyle w:val="TablecellLEFT"/>
            </w:pPr>
            <w:r w:rsidRPr="00B76BD3">
              <w:t> </w:t>
            </w:r>
          </w:p>
        </w:tc>
        <w:tc>
          <w:tcPr>
            <w:tcW w:w="1520" w:type="dxa"/>
            <w:tcBorders>
              <w:top w:val="nil"/>
              <w:left w:val="nil"/>
              <w:bottom w:val="nil"/>
              <w:right w:val="nil"/>
            </w:tcBorders>
            <w:shd w:val="clear" w:color="auto" w:fill="auto"/>
            <w:noWrap/>
            <w:vAlign w:val="bottom"/>
            <w:hideMark/>
          </w:tcPr>
          <w:p w14:paraId="6CDAD464"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2212E0C3"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494569FD" w14:textId="77777777" w:rsidR="00FD11E8" w:rsidRPr="00B76BD3" w:rsidRDefault="00FD11E8" w:rsidP="009845D0">
            <w:pPr>
              <w:pStyle w:val="TablecellLEFT"/>
            </w:pPr>
            <w:r w:rsidRPr="00B76BD3">
              <w:t> </w:t>
            </w:r>
          </w:p>
        </w:tc>
      </w:tr>
      <w:tr w:rsidR="00BD76BD" w:rsidRPr="00B76BD3" w14:paraId="5F0959F3"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20F0122D" w14:textId="77777777" w:rsidR="00BD76BD" w:rsidRPr="00B76BD3" w:rsidRDefault="00BD76BD" w:rsidP="00EC2468">
            <w:pPr>
              <w:pStyle w:val="TablecellLEFT"/>
            </w:pPr>
            <w:r w:rsidRPr="00B76BD3">
              <w:t>PCB technology description</w:t>
            </w:r>
          </w:p>
        </w:tc>
        <w:tc>
          <w:tcPr>
            <w:tcW w:w="3920" w:type="dxa"/>
            <w:gridSpan w:val="3"/>
            <w:tcBorders>
              <w:top w:val="nil"/>
              <w:left w:val="nil"/>
              <w:bottom w:val="nil"/>
              <w:right w:val="single" w:sz="4" w:space="0" w:color="auto"/>
            </w:tcBorders>
            <w:shd w:val="clear" w:color="auto" w:fill="auto"/>
            <w:noWrap/>
            <w:vAlign w:val="bottom"/>
            <w:hideMark/>
          </w:tcPr>
          <w:p w14:paraId="34F6117B" w14:textId="77777777" w:rsidR="00BD76BD" w:rsidRPr="00B76BD3" w:rsidRDefault="00BD76BD" w:rsidP="00BD76BD">
            <w:pPr>
              <w:pStyle w:val="TablecellLEFT"/>
            </w:pPr>
            <w:r w:rsidRPr="00B76BD3">
              <w:rPr>
                <w:rFonts w:eastAsia="Symbol"/>
              </w:rPr>
              <w:t>Polyimide sequential rigid</w:t>
            </w:r>
            <w:r w:rsidRPr="00B76BD3">
              <w:t> </w:t>
            </w:r>
          </w:p>
        </w:tc>
      </w:tr>
      <w:tr w:rsidR="00BD76BD" w:rsidRPr="00B76BD3" w14:paraId="7CEBEC99"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04CC96F3"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37C78952" w14:textId="77777777" w:rsidR="00BD76BD" w:rsidRPr="00B76BD3" w:rsidRDefault="00BD76BD" w:rsidP="00BD76BD">
            <w:pPr>
              <w:pStyle w:val="TablecellLEFT"/>
            </w:pPr>
            <w:r w:rsidRPr="00B76BD3">
              <w:rPr>
                <w:rFonts w:eastAsia="Symbol"/>
              </w:rPr>
              <w:t>Polyimide sequential rigid/flex</w:t>
            </w:r>
            <w:r w:rsidRPr="00B76BD3">
              <w:t> </w:t>
            </w:r>
          </w:p>
        </w:tc>
      </w:tr>
      <w:tr w:rsidR="00BD76BD" w:rsidRPr="00B76BD3" w14:paraId="0C09095E"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01E0934F"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1F7FFC91" w14:textId="77777777" w:rsidR="00BD76BD" w:rsidRPr="00B76BD3" w:rsidRDefault="00BD76BD" w:rsidP="00BD76BD">
            <w:pPr>
              <w:pStyle w:val="TablecellLEFT"/>
            </w:pPr>
            <w:r w:rsidRPr="00B76BD3">
              <w:rPr>
                <w:rFonts w:eastAsia="Symbol"/>
              </w:rPr>
              <w:t>Epoxy sequential rigid</w:t>
            </w:r>
            <w:r w:rsidRPr="00B76BD3">
              <w:t> </w:t>
            </w:r>
          </w:p>
        </w:tc>
      </w:tr>
      <w:tr w:rsidR="00BD76BD" w:rsidRPr="00B76BD3" w14:paraId="73E22BF4"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51B91897"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44F13099" w14:textId="77777777" w:rsidR="00BD76BD" w:rsidRPr="00B76BD3" w:rsidRDefault="00BD76BD" w:rsidP="00BD76BD">
            <w:pPr>
              <w:pStyle w:val="TablecellLEFT"/>
            </w:pPr>
            <w:r w:rsidRPr="00B76BD3">
              <w:rPr>
                <w:rFonts w:eastAsia="Symbol"/>
              </w:rPr>
              <w:t>Epoxy multilayer rigid/flex</w:t>
            </w:r>
            <w:r w:rsidRPr="00B76BD3">
              <w:t> </w:t>
            </w:r>
          </w:p>
        </w:tc>
      </w:tr>
      <w:tr w:rsidR="00BD76BD" w:rsidRPr="00B76BD3" w14:paraId="1A4FA18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46BD2FB1"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62DB8379" w14:textId="77777777" w:rsidR="00BD76BD" w:rsidRPr="00B76BD3" w:rsidRDefault="00BD76BD" w:rsidP="00BD76BD">
            <w:pPr>
              <w:pStyle w:val="TablecellLEFT"/>
            </w:pPr>
            <w:r w:rsidRPr="00B76BD3">
              <w:rPr>
                <w:rFonts w:eastAsia="Symbol"/>
              </w:rPr>
              <w:t>HDI with microvias</w:t>
            </w:r>
            <w:r w:rsidRPr="00B76BD3">
              <w:t> </w:t>
            </w:r>
          </w:p>
        </w:tc>
      </w:tr>
      <w:tr w:rsidR="00BD76BD" w:rsidRPr="00B76BD3" w14:paraId="1C4831A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7BF5B44D"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1C12E782" w14:textId="77777777" w:rsidR="00BD76BD" w:rsidRPr="00B76BD3" w:rsidRDefault="00BD76BD" w:rsidP="00BD76BD">
            <w:pPr>
              <w:pStyle w:val="TablecellLEFT"/>
            </w:pPr>
            <w:r w:rsidRPr="00B76BD3">
              <w:rPr>
                <w:rFonts w:eastAsia="Symbol"/>
              </w:rPr>
              <w:t>RF PCBs</w:t>
            </w:r>
            <w:r w:rsidRPr="00B76BD3">
              <w:t> </w:t>
            </w:r>
          </w:p>
        </w:tc>
      </w:tr>
      <w:tr w:rsidR="00BD76BD" w:rsidRPr="00B76BD3" w14:paraId="766A9CFF" w14:textId="77777777" w:rsidTr="00E2065D">
        <w:trPr>
          <w:trHeight w:val="255"/>
        </w:trPr>
        <w:tc>
          <w:tcPr>
            <w:tcW w:w="4820" w:type="dxa"/>
            <w:tcBorders>
              <w:top w:val="nil"/>
              <w:left w:val="single" w:sz="4" w:space="0" w:color="auto"/>
              <w:bottom w:val="nil"/>
              <w:right w:val="nil"/>
            </w:tcBorders>
            <w:shd w:val="clear" w:color="auto" w:fill="auto"/>
            <w:noWrap/>
            <w:vAlign w:val="bottom"/>
            <w:hideMark/>
          </w:tcPr>
          <w:p w14:paraId="18A6B6AE" w14:textId="77777777" w:rsidR="00BD76BD" w:rsidRPr="00B76BD3" w:rsidRDefault="00BD76BD" w:rsidP="00EC2468">
            <w:pPr>
              <w:pStyle w:val="TablecellLEFT"/>
            </w:pPr>
            <w:r w:rsidRPr="00B76BD3">
              <w:t> </w:t>
            </w:r>
          </w:p>
        </w:tc>
        <w:tc>
          <w:tcPr>
            <w:tcW w:w="3920" w:type="dxa"/>
            <w:gridSpan w:val="3"/>
            <w:tcBorders>
              <w:top w:val="nil"/>
              <w:left w:val="nil"/>
              <w:bottom w:val="nil"/>
              <w:right w:val="single" w:sz="4" w:space="0" w:color="auto"/>
            </w:tcBorders>
            <w:shd w:val="clear" w:color="auto" w:fill="auto"/>
            <w:noWrap/>
            <w:vAlign w:val="bottom"/>
            <w:hideMark/>
          </w:tcPr>
          <w:p w14:paraId="4EBAFC37" w14:textId="77777777" w:rsidR="00BD76BD" w:rsidRPr="00B76BD3" w:rsidRDefault="00BD76BD" w:rsidP="00BD76BD">
            <w:pPr>
              <w:pStyle w:val="TablecellLEFT"/>
            </w:pPr>
            <w:r w:rsidRPr="00B76BD3">
              <w:rPr>
                <w:rFonts w:eastAsia="Symbol"/>
              </w:rPr>
              <w:t>Flex and sculptured flex</w:t>
            </w:r>
            <w:r w:rsidRPr="00B76BD3">
              <w:t> </w:t>
            </w:r>
          </w:p>
        </w:tc>
      </w:tr>
      <w:tr w:rsidR="00BD76BD" w:rsidRPr="00B76BD3" w14:paraId="2836DC33" w14:textId="77777777" w:rsidTr="00E2065D">
        <w:trPr>
          <w:trHeight w:val="255"/>
        </w:trPr>
        <w:tc>
          <w:tcPr>
            <w:tcW w:w="4820" w:type="dxa"/>
            <w:tcBorders>
              <w:top w:val="nil"/>
              <w:left w:val="single" w:sz="4" w:space="0" w:color="auto"/>
              <w:bottom w:val="nil"/>
              <w:right w:val="nil"/>
            </w:tcBorders>
            <w:shd w:val="clear" w:color="auto" w:fill="auto"/>
            <w:noWrap/>
            <w:vAlign w:val="bottom"/>
          </w:tcPr>
          <w:p w14:paraId="7315ECBA" w14:textId="77777777" w:rsidR="00BD76BD" w:rsidRPr="00B76BD3" w:rsidRDefault="00BD76BD" w:rsidP="00EC2468">
            <w:pPr>
              <w:pStyle w:val="TablecellLEFT"/>
            </w:pPr>
          </w:p>
        </w:tc>
        <w:tc>
          <w:tcPr>
            <w:tcW w:w="3920" w:type="dxa"/>
            <w:gridSpan w:val="3"/>
            <w:tcBorders>
              <w:top w:val="nil"/>
              <w:left w:val="nil"/>
              <w:bottom w:val="nil"/>
              <w:right w:val="single" w:sz="4" w:space="0" w:color="auto"/>
            </w:tcBorders>
            <w:shd w:val="clear" w:color="auto" w:fill="auto"/>
            <w:noWrap/>
            <w:vAlign w:val="bottom"/>
          </w:tcPr>
          <w:p w14:paraId="2B2792C8" w14:textId="77777777" w:rsidR="00BD76BD" w:rsidRPr="00B76BD3" w:rsidRDefault="00BD76BD" w:rsidP="009845D0">
            <w:pPr>
              <w:pStyle w:val="TablecellLEFT"/>
            </w:pPr>
            <w:r>
              <w:rPr>
                <w:rFonts w:eastAsia="Symbol"/>
              </w:rPr>
              <w:t>Low expansion materials</w:t>
            </w:r>
          </w:p>
        </w:tc>
      </w:tr>
      <w:tr w:rsidR="00FD11E8" w:rsidRPr="00B76BD3" w14:paraId="5DCC4EF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5BAA4653" w14:textId="77777777" w:rsidR="00FD11E8" w:rsidRPr="00B76BD3" w:rsidRDefault="00FD11E8" w:rsidP="00EC2468">
            <w:pPr>
              <w:pStyle w:val="TablecellLEFT"/>
            </w:pPr>
            <w:r w:rsidRPr="00B76BD3">
              <w:t> </w:t>
            </w:r>
          </w:p>
        </w:tc>
        <w:tc>
          <w:tcPr>
            <w:tcW w:w="1520" w:type="dxa"/>
            <w:tcBorders>
              <w:top w:val="nil"/>
              <w:left w:val="nil"/>
              <w:bottom w:val="nil"/>
              <w:right w:val="nil"/>
            </w:tcBorders>
            <w:shd w:val="clear" w:color="auto" w:fill="auto"/>
            <w:noWrap/>
            <w:vAlign w:val="bottom"/>
            <w:hideMark/>
          </w:tcPr>
          <w:p w14:paraId="2E58C807" w14:textId="77777777" w:rsidR="00FD11E8" w:rsidRPr="00B76BD3" w:rsidRDefault="00FD11E8" w:rsidP="00EC2468">
            <w:pPr>
              <w:pStyle w:val="TablecellLEFT"/>
              <w:rPr>
                <w:rFonts w:cs="Arial"/>
              </w:rPr>
            </w:pPr>
          </w:p>
        </w:tc>
        <w:tc>
          <w:tcPr>
            <w:tcW w:w="1200" w:type="dxa"/>
            <w:tcBorders>
              <w:top w:val="nil"/>
              <w:left w:val="nil"/>
              <w:bottom w:val="nil"/>
              <w:right w:val="nil"/>
            </w:tcBorders>
            <w:shd w:val="clear" w:color="auto" w:fill="auto"/>
            <w:noWrap/>
            <w:vAlign w:val="bottom"/>
            <w:hideMark/>
          </w:tcPr>
          <w:p w14:paraId="1EFE8146" w14:textId="77777777" w:rsidR="00FD11E8" w:rsidRPr="00B76BD3" w:rsidRDefault="00FD11E8" w:rsidP="00EC2468">
            <w:pPr>
              <w:pStyle w:val="TablecellLEFT"/>
              <w:rPr>
                <w:rFonts w:cs="Arial"/>
              </w:rPr>
            </w:pPr>
          </w:p>
        </w:tc>
        <w:tc>
          <w:tcPr>
            <w:tcW w:w="1200" w:type="dxa"/>
            <w:tcBorders>
              <w:top w:val="nil"/>
              <w:left w:val="nil"/>
              <w:bottom w:val="nil"/>
              <w:right w:val="single" w:sz="4" w:space="0" w:color="auto"/>
            </w:tcBorders>
            <w:shd w:val="clear" w:color="auto" w:fill="auto"/>
            <w:noWrap/>
            <w:vAlign w:val="bottom"/>
            <w:hideMark/>
          </w:tcPr>
          <w:p w14:paraId="24B20DE8" w14:textId="77777777" w:rsidR="00FD11E8" w:rsidRPr="00B76BD3" w:rsidRDefault="00FD11E8" w:rsidP="009845D0">
            <w:pPr>
              <w:pStyle w:val="TablecellLEFT"/>
            </w:pPr>
            <w:r w:rsidRPr="00B76BD3">
              <w:t> </w:t>
            </w:r>
          </w:p>
        </w:tc>
      </w:tr>
      <w:tr w:rsidR="00FD11E8" w:rsidRPr="00B76BD3" w14:paraId="097D5C3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01FDC009" w14:textId="77777777" w:rsidR="00FD11E8" w:rsidRPr="00B76BD3" w:rsidRDefault="00FD11E8" w:rsidP="00EC2468">
            <w:pPr>
              <w:pStyle w:val="TablecellLEFT"/>
            </w:pPr>
            <w:r w:rsidRPr="00B76BD3">
              <w:t>Generic specification ECSS-Q-ST-70-60?</w:t>
            </w:r>
          </w:p>
        </w:tc>
        <w:tc>
          <w:tcPr>
            <w:tcW w:w="1520" w:type="dxa"/>
            <w:tcBorders>
              <w:top w:val="nil"/>
              <w:left w:val="nil"/>
              <w:bottom w:val="nil"/>
              <w:right w:val="nil"/>
            </w:tcBorders>
            <w:shd w:val="clear" w:color="auto" w:fill="auto"/>
            <w:noWrap/>
            <w:vAlign w:val="bottom"/>
            <w:hideMark/>
          </w:tcPr>
          <w:p w14:paraId="7EBCC121" w14:textId="77777777" w:rsidR="00FD11E8" w:rsidRPr="00B76BD3" w:rsidRDefault="00FD11E8" w:rsidP="00EC2468">
            <w:pPr>
              <w:pStyle w:val="TablecellLEFT"/>
              <w:rPr>
                <w:rFonts w:cs="Arial"/>
              </w:rPr>
            </w:pPr>
            <w:r w:rsidRPr="00B76BD3">
              <w:rPr>
                <w:rFonts w:cs="Arial"/>
              </w:rPr>
              <w:t>(Y/N)</w:t>
            </w:r>
          </w:p>
        </w:tc>
        <w:tc>
          <w:tcPr>
            <w:tcW w:w="1200" w:type="dxa"/>
            <w:tcBorders>
              <w:top w:val="nil"/>
              <w:left w:val="nil"/>
              <w:bottom w:val="nil"/>
              <w:right w:val="nil"/>
            </w:tcBorders>
            <w:shd w:val="clear" w:color="auto" w:fill="auto"/>
            <w:noWrap/>
            <w:vAlign w:val="bottom"/>
            <w:hideMark/>
          </w:tcPr>
          <w:p w14:paraId="2A4A011C" w14:textId="77777777" w:rsidR="00FD11E8" w:rsidRPr="00B76BD3" w:rsidRDefault="00FD11E8" w:rsidP="00EC2468">
            <w:pPr>
              <w:pStyle w:val="TablecellLEFT"/>
              <w:rPr>
                <w:rFonts w:cs="Arial"/>
              </w:rPr>
            </w:pPr>
          </w:p>
        </w:tc>
        <w:tc>
          <w:tcPr>
            <w:tcW w:w="1200" w:type="dxa"/>
            <w:tcBorders>
              <w:top w:val="nil"/>
              <w:left w:val="nil"/>
              <w:bottom w:val="nil"/>
              <w:right w:val="single" w:sz="4" w:space="0" w:color="auto"/>
            </w:tcBorders>
            <w:shd w:val="clear" w:color="auto" w:fill="auto"/>
            <w:noWrap/>
            <w:vAlign w:val="bottom"/>
            <w:hideMark/>
          </w:tcPr>
          <w:p w14:paraId="74194BC9" w14:textId="77777777" w:rsidR="00FD11E8" w:rsidRPr="00B76BD3" w:rsidRDefault="00FD11E8" w:rsidP="009845D0">
            <w:pPr>
              <w:pStyle w:val="TablecellLEFT"/>
            </w:pPr>
            <w:r w:rsidRPr="00B76BD3">
              <w:t> </w:t>
            </w:r>
          </w:p>
        </w:tc>
      </w:tr>
      <w:tr w:rsidR="00FD11E8" w:rsidRPr="00B76BD3" w14:paraId="1892FD4E" w14:textId="77777777" w:rsidTr="0098368C">
        <w:trPr>
          <w:trHeight w:val="70"/>
        </w:trPr>
        <w:tc>
          <w:tcPr>
            <w:tcW w:w="4820" w:type="dxa"/>
            <w:tcBorders>
              <w:top w:val="nil"/>
              <w:left w:val="single" w:sz="4" w:space="0" w:color="auto"/>
              <w:bottom w:val="single" w:sz="8" w:space="0" w:color="auto"/>
              <w:right w:val="nil"/>
            </w:tcBorders>
            <w:shd w:val="clear" w:color="auto" w:fill="auto"/>
            <w:noWrap/>
            <w:vAlign w:val="bottom"/>
            <w:hideMark/>
          </w:tcPr>
          <w:p w14:paraId="2946E5DF" w14:textId="77777777" w:rsidR="00FD11E8" w:rsidRPr="00B76BD3" w:rsidRDefault="00FD11E8" w:rsidP="009845D0">
            <w:pPr>
              <w:pStyle w:val="TablecellLEFT"/>
            </w:pPr>
            <w:r w:rsidRPr="00B76BD3">
              <w:t> </w:t>
            </w:r>
          </w:p>
        </w:tc>
        <w:tc>
          <w:tcPr>
            <w:tcW w:w="1520" w:type="dxa"/>
            <w:tcBorders>
              <w:top w:val="nil"/>
              <w:left w:val="nil"/>
              <w:bottom w:val="single" w:sz="8" w:space="0" w:color="auto"/>
              <w:right w:val="nil"/>
            </w:tcBorders>
            <w:shd w:val="clear" w:color="auto" w:fill="auto"/>
            <w:noWrap/>
            <w:vAlign w:val="bottom"/>
            <w:hideMark/>
          </w:tcPr>
          <w:p w14:paraId="1FED7195"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nil"/>
            </w:tcBorders>
            <w:shd w:val="clear" w:color="auto" w:fill="auto"/>
            <w:noWrap/>
            <w:vAlign w:val="bottom"/>
            <w:hideMark/>
          </w:tcPr>
          <w:p w14:paraId="732B253C"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single" w:sz="4" w:space="0" w:color="auto"/>
            </w:tcBorders>
            <w:shd w:val="clear" w:color="auto" w:fill="auto"/>
            <w:noWrap/>
            <w:vAlign w:val="bottom"/>
            <w:hideMark/>
          </w:tcPr>
          <w:p w14:paraId="59407345" w14:textId="77777777" w:rsidR="00FD11E8" w:rsidRPr="00B76BD3" w:rsidRDefault="00FD11E8" w:rsidP="009845D0">
            <w:pPr>
              <w:pStyle w:val="TablecellLEFT"/>
            </w:pPr>
            <w:r w:rsidRPr="00B76BD3">
              <w:t> </w:t>
            </w:r>
          </w:p>
        </w:tc>
      </w:tr>
      <w:tr w:rsidR="00FD11E8" w:rsidRPr="00B76BD3" w14:paraId="4FECA80D" w14:textId="77777777" w:rsidTr="0098368C">
        <w:trPr>
          <w:trHeight w:val="152"/>
        </w:trPr>
        <w:tc>
          <w:tcPr>
            <w:tcW w:w="4820" w:type="dxa"/>
            <w:tcBorders>
              <w:top w:val="nil"/>
              <w:left w:val="single" w:sz="4" w:space="0" w:color="auto"/>
              <w:bottom w:val="nil"/>
              <w:right w:val="nil"/>
            </w:tcBorders>
            <w:shd w:val="clear" w:color="auto" w:fill="auto"/>
            <w:noWrap/>
            <w:vAlign w:val="bottom"/>
            <w:hideMark/>
          </w:tcPr>
          <w:p w14:paraId="5A0C47A4" w14:textId="77777777" w:rsidR="00FD11E8" w:rsidRPr="00B76BD3" w:rsidRDefault="00FD11E8" w:rsidP="003B6CAE">
            <w:pPr>
              <w:rPr>
                <w:rFonts w:ascii="Arial" w:hAnsi="Arial" w:cs="Arial"/>
                <w:sz w:val="10"/>
                <w:szCs w:val="10"/>
              </w:rPr>
            </w:pPr>
          </w:p>
        </w:tc>
        <w:tc>
          <w:tcPr>
            <w:tcW w:w="1520" w:type="dxa"/>
            <w:tcBorders>
              <w:top w:val="nil"/>
              <w:left w:val="nil"/>
              <w:bottom w:val="nil"/>
              <w:right w:val="nil"/>
            </w:tcBorders>
            <w:shd w:val="clear" w:color="auto" w:fill="auto"/>
            <w:noWrap/>
            <w:vAlign w:val="bottom"/>
            <w:hideMark/>
          </w:tcPr>
          <w:p w14:paraId="24254229" w14:textId="77777777" w:rsidR="00FD11E8" w:rsidRPr="00B76BD3" w:rsidRDefault="00FD11E8" w:rsidP="003B6CAE">
            <w:pPr>
              <w:rPr>
                <w:rFonts w:ascii="Arial" w:hAnsi="Arial" w:cs="Arial"/>
                <w:sz w:val="10"/>
                <w:szCs w:val="10"/>
              </w:rPr>
            </w:pPr>
          </w:p>
        </w:tc>
        <w:tc>
          <w:tcPr>
            <w:tcW w:w="1200" w:type="dxa"/>
            <w:tcBorders>
              <w:top w:val="nil"/>
              <w:left w:val="nil"/>
              <w:bottom w:val="nil"/>
              <w:right w:val="nil"/>
            </w:tcBorders>
            <w:shd w:val="clear" w:color="auto" w:fill="auto"/>
            <w:noWrap/>
            <w:vAlign w:val="bottom"/>
            <w:hideMark/>
          </w:tcPr>
          <w:p w14:paraId="4467E1BB" w14:textId="77777777" w:rsidR="00FD11E8" w:rsidRPr="00B76BD3" w:rsidRDefault="00FD11E8" w:rsidP="003B6CAE">
            <w:pPr>
              <w:rPr>
                <w:rFonts w:ascii="Arial" w:hAnsi="Arial" w:cs="Arial"/>
                <w:sz w:val="10"/>
                <w:szCs w:val="10"/>
              </w:rPr>
            </w:pPr>
          </w:p>
        </w:tc>
        <w:tc>
          <w:tcPr>
            <w:tcW w:w="1200" w:type="dxa"/>
            <w:tcBorders>
              <w:top w:val="nil"/>
              <w:left w:val="nil"/>
              <w:bottom w:val="nil"/>
              <w:right w:val="single" w:sz="4" w:space="0" w:color="auto"/>
            </w:tcBorders>
            <w:shd w:val="clear" w:color="auto" w:fill="auto"/>
            <w:noWrap/>
            <w:vAlign w:val="bottom"/>
            <w:hideMark/>
          </w:tcPr>
          <w:p w14:paraId="604B9DAC" w14:textId="77777777" w:rsidR="00FD11E8" w:rsidRPr="00B76BD3" w:rsidRDefault="00FD11E8" w:rsidP="003B6CAE">
            <w:pPr>
              <w:rPr>
                <w:rFonts w:ascii="Arial" w:hAnsi="Arial" w:cs="Arial"/>
                <w:sz w:val="10"/>
                <w:szCs w:val="10"/>
              </w:rPr>
            </w:pPr>
          </w:p>
        </w:tc>
      </w:tr>
      <w:tr w:rsidR="00FD11E8" w:rsidRPr="00B76BD3" w14:paraId="0270194F"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44F7C906" w14:textId="77777777" w:rsidR="00FD11E8" w:rsidRPr="00B76BD3" w:rsidRDefault="00FD11E8" w:rsidP="00EC2468">
            <w:pPr>
              <w:pStyle w:val="TableHeaderLEFT"/>
            </w:pPr>
            <w:r w:rsidRPr="00B76BD3">
              <w:t>Approval status of PCB manufacturer</w:t>
            </w:r>
          </w:p>
        </w:tc>
        <w:tc>
          <w:tcPr>
            <w:tcW w:w="1520" w:type="dxa"/>
            <w:tcBorders>
              <w:top w:val="single" w:sz="8" w:space="0" w:color="auto"/>
              <w:left w:val="nil"/>
              <w:bottom w:val="nil"/>
              <w:right w:val="nil"/>
            </w:tcBorders>
            <w:shd w:val="clear" w:color="auto" w:fill="auto"/>
            <w:noWrap/>
            <w:vAlign w:val="bottom"/>
            <w:hideMark/>
          </w:tcPr>
          <w:p w14:paraId="70E7BDE6"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nil"/>
            </w:tcBorders>
            <w:shd w:val="clear" w:color="auto" w:fill="auto"/>
            <w:noWrap/>
            <w:vAlign w:val="bottom"/>
            <w:hideMark/>
          </w:tcPr>
          <w:p w14:paraId="056D0EC7"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single" w:sz="4" w:space="0" w:color="auto"/>
            </w:tcBorders>
            <w:shd w:val="clear" w:color="auto" w:fill="auto"/>
            <w:noWrap/>
            <w:vAlign w:val="bottom"/>
            <w:hideMark/>
          </w:tcPr>
          <w:p w14:paraId="43DCA343" w14:textId="77777777" w:rsidR="00FD11E8" w:rsidRPr="00B76BD3" w:rsidRDefault="00FD11E8" w:rsidP="009845D0">
            <w:pPr>
              <w:pStyle w:val="TablecellLEFT"/>
            </w:pPr>
            <w:r w:rsidRPr="00B76BD3">
              <w:t> </w:t>
            </w:r>
          </w:p>
        </w:tc>
      </w:tr>
      <w:tr w:rsidR="00FD11E8" w:rsidRPr="00B76BD3" w14:paraId="46D91A1B"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2187A89E" w14:textId="77777777" w:rsidR="00FD11E8" w:rsidRPr="00B76BD3" w:rsidRDefault="00FD11E8" w:rsidP="009845D0">
            <w:pPr>
              <w:pStyle w:val="TablecellLEFT"/>
            </w:pPr>
            <w:r w:rsidRPr="00B76BD3">
              <w:t> </w:t>
            </w:r>
          </w:p>
        </w:tc>
        <w:tc>
          <w:tcPr>
            <w:tcW w:w="1520" w:type="dxa"/>
            <w:tcBorders>
              <w:top w:val="nil"/>
              <w:left w:val="nil"/>
              <w:bottom w:val="nil"/>
              <w:right w:val="nil"/>
            </w:tcBorders>
            <w:shd w:val="clear" w:color="auto" w:fill="auto"/>
            <w:noWrap/>
            <w:vAlign w:val="bottom"/>
            <w:hideMark/>
          </w:tcPr>
          <w:p w14:paraId="6C5C82B9"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340FF56F"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3477179" w14:textId="77777777" w:rsidR="00FD11E8" w:rsidRPr="00B76BD3" w:rsidRDefault="00FD11E8" w:rsidP="009845D0">
            <w:pPr>
              <w:pStyle w:val="TablecellLEFT"/>
            </w:pPr>
            <w:r w:rsidRPr="00B76BD3">
              <w:t> </w:t>
            </w:r>
          </w:p>
        </w:tc>
      </w:tr>
      <w:tr w:rsidR="00FD11E8" w:rsidRPr="00B76BD3" w14:paraId="71AD4940"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11CB4DE9" w14:textId="77777777" w:rsidR="00FD11E8" w:rsidRPr="00B76BD3" w:rsidRDefault="00FD11E8" w:rsidP="00EC2468">
            <w:pPr>
              <w:pStyle w:val="TablecellLEFT"/>
            </w:pPr>
            <w:r w:rsidRPr="00B76BD3">
              <w:t>PCB manufacturer listed on ESCIES.org?</w:t>
            </w:r>
          </w:p>
        </w:tc>
        <w:tc>
          <w:tcPr>
            <w:tcW w:w="1520" w:type="dxa"/>
            <w:tcBorders>
              <w:top w:val="nil"/>
              <w:left w:val="nil"/>
              <w:bottom w:val="nil"/>
              <w:right w:val="nil"/>
            </w:tcBorders>
            <w:shd w:val="clear" w:color="auto" w:fill="auto"/>
            <w:noWrap/>
            <w:vAlign w:val="bottom"/>
            <w:hideMark/>
          </w:tcPr>
          <w:p w14:paraId="3F789DCA" w14:textId="77777777" w:rsidR="00FD11E8" w:rsidRPr="00B76BD3" w:rsidRDefault="00FD11E8" w:rsidP="009845D0">
            <w:pPr>
              <w:pStyle w:val="TablecellLEFT"/>
            </w:pPr>
            <w:r w:rsidRPr="00B76BD3">
              <w:t>(Y/N)</w:t>
            </w:r>
          </w:p>
        </w:tc>
        <w:tc>
          <w:tcPr>
            <w:tcW w:w="1200" w:type="dxa"/>
            <w:tcBorders>
              <w:top w:val="nil"/>
              <w:left w:val="nil"/>
              <w:bottom w:val="nil"/>
              <w:right w:val="nil"/>
            </w:tcBorders>
            <w:shd w:val="clear" w:color="auto" w:fill="auto"/>
            <w:noWrap/>
            <w:vAlign w:val="bottom"/>
            <w:hideMark/>
          </w:tcPr>
          <w:p w14:paraId="114A266D"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4B0E77B" w14:textId="77777777" w:rsidR="00FD11E8" w:rsidRPr="00B76BD3" w:rsidRDefault="00FD11E8" w:rsidP="009845D0">
            <w:pPr>
              <w:pStyle w:val="TablecellLEFT"/>
            </w:pPr>
            <w:r w:rsidRPr="00B76BD3">
              <w:t> </w:t>
            </w:r>
          </w:p>
        </w:tc>
      </w:tr>
      <w:tr w:rsidR="00FD11E8" w:rsidRPr="00B76BD3" w14:paraId="5B7C9AAB"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1FE007D9" w14:textId="77777777" w:rsidR="00FD11E8" w:rsidRPr="00B76BD3" w:rsidRDefault="00FD11E8" w:rsidP="00EC2468">
            <w:pPr>
              <w:pStyle w:val="TablecellLEFT"/>
            </w:pPr>
            <w:r w:rsidRPr="00B76BD3">
              <w:t>PID reference</w:t>
            </w:r>
          </w:p>
        </w:tc>
        <w:tc>
          <w:tcPr>
            <w:tcW w:w="1520" w:type="dxa"/>
            <w:tcBorders>
              <w:top w:val="nil"/>
              <w:left w:val="nil"/>
              <w:bottom w:val="nil"/>
              <w:right w:val="nil"/>
            </w:tcBorders>
            <w:shd w:val="clear" w:color="auto" w:fill="auto"/>
            <w:noWrap/>
            <w:vAlign w:val="bottom"/>
            <w:hideMark/>
          </w:tcPr>
          <w:p w14:paraId="7099E360"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5AB4C805"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46A4241" w14:textId="77777777" w:rsidR="00FD11E8" w:rsidRPr="00B76BD3" w:rsidRDefault="00FD11E8" w:rsidP="009845D0">
            <w:pPr>
              <w:pStyle w:val="TablecellLEFT"/>
            </w:pPr>
            <w:r w:rsidRPr="00B76BD3">
              <w:t> </w:t>
            </w:r>
          </w:p>
        </w:tc>
      </w:tr>
      <w:tr w:rsidR="00FD11E8" w:rsidRPr="00B76BD3" w14:paraId="2479F2E4"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564670E8" w14:textId="77777777" w:rsidR="00FD11E8" w:rsidRPr="00B76BD3" w:rsidRDefault="00FD11E8" w:rsidP="00EC2468">
            <w:pPr>
              <w:pStyle w:val="TablecellLEFT"/>
            </w:pPr>
            <w:r w:rsidRPr="00B76BD3">
              <w:t>Delta qualification required?</w:t>
            </w:r>
          </w:p>
        </w:tc>
        <w:tc>
          <w:tcPr>
            <w:tcW w:w="1520" w:type="dxa"/>
            <w:tcBorders>
              <w:top w:val="nil"/>
              <w:left w:val="nil"/>
              <w:bottom w:val="nil"/>
              <w:right w:val="nil"/>
            </w:tcBorders>
            <w:shd w:val="clear" w:color="auto" w:fill="auto"/>
            <w:noWrap/>
            <w:vAlign w:val="bottom"/>
            <w:hideMark/>
          </w:tcPr>
          <w:p w14:paraId="67664580" w14:textId="77777777" w:rsidR="00FD11E8" w:rsidRPr="00B76BD3" w:rsidRDefault="00FD11E8" w:rsidP="009845D0">
            <w:pPr>
              <w:pStyle w:val="TablecellLEFT"/>
            </w:pPr>
            <w:r w:rsidRPr="00B76BD3">
              <w:t>(Y/N)</w:t>
            </w:r>
          </w:p>
        </w:tc>
        <w:tc>
          <w:tcPr>
            <w:tcW w:w="1200" w:type="dxa"/>
            <w:tcBorders>
              <w:top w:val="nil"/>
              <w:left w:val="nil"/>
              <w:bottom w:val="nil"/>
              <w:right w:val="nil"/>
            </w:tcBorders>
            <w:shd w:val="clear" w:color="auto" w:fill="auto"/>
            <w:noWrap/>
            <w:vAlign w:val="bottom"/>
            <w:hideMark/>
          </w:tcPr>
          <w:p w14:paraId="59853BCE"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675434C9" w14:textId="77777777" w:rsidR="00FD11E8" w:rsidRPr="00B76BD3" w:rsidRDefault="00FD11E8" w:rsidP="009845D0">
            <w:pPr>
              <w:pStyle w:val="TablecellLEFT"/>
            </w:pPr>
            <w:r w:rsidRPr="00B76BD3">
              <w:t> </w:t>
            </w:r>
          </w:p>
        </w:tc>
      </w:tr>
      <w:tr w:rsidR="00FD11E8" w:rsidRPr="00B76BD3" w14:paraId="2D9E3D10"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7567CF92" w14:textId="77777777" w:rsidR="00FD11E8" w:rsidRPr="00B76BD3" w:rsidRDefault="00FD11E8" w:rsidP="00EC2468">
            <w:pPr>
              <w:pStyle w:val="TablecellLEFT"/>
            </w:pPr>
            <w:r w:rsidRPr="00B76BD3">
              <w:t>If yes, reference of the RFA</w:t>
            </w:r>
          </w:p>
        </w:tc>
        <w:tc>
          <w:tcPr>
            <w:tcW w:w="1520" w:type="dxa"/>
            <w:tcBorders>
              <w:top w:val="nil"/>
              <w:left w:val="nil"/>
              <w:bottom w:val="nil"/>
              <w:right w:val="nil"/>
            </w:tcBorders>
            <w:shd w:val="clear" w:color="auto" w:fill="auto"/>
            <w:noWrap/>
            <w:vAlign w:val="bottom"/>
            <w:hideMark/>
          </w:tcPr>
          <w:p w14:paraId="2A92FD77"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64128795"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35E858AA" w14:textId="77777777" w:rsidR="00FD11E8" w:rsidRPr="00B76BD3" w:rsidRDefault="00FD11E8" w:rsidP="009845D0">
            <w:pPr>
              <w:pStyle w:val="TablecellLEFT"/>
            </w:pPr>
            <w:r w:rsidRPr="00B76BD3">
              <w:t> </w:t>
            </w:r>
          </w:p>
        </w:tc>
      </w:tr>
      <w:tr w:rsidR="00FD11E8" w:rsidRPr="00B76BD3" w14:paraId="35EB99CD" w14:textId="77777777" w:rsidTr="0098368C">
        <w:trPr>
          <w:trHeight w:val="218"/>
        </w:trPr>
        <w:tc>
          <w:tcPr>
            <w:tcW w:w="4820" w:type="dxa"/>
            <w:tcBorders>
              <w:top w:val="nil"/>
              <w:left w:val="single" w:sz="4" w:space="0" w:color="auto"/>
              <w:bottom w:val="single" w:sz="8" w:space="0" w:color="auto"/>
              <w:right w:val="nil"/>
            </w:tcBorders>
            <w:shd w:val="clear" w:color="auto" w:fill="auto"/>
            <w:noWrap/>
            <w:vAlign w:val="bottom"/>
            <w:hideMark/>
          </w:tcPr>
          <w:p w14:paraId="2A995758" w14:textId="77777777" w:rsidR="00FD11E8" w:rsidRPr="00B76BD3" w:rsidRDefault="00FD11E8" w:rsidP="00EC2468">
            <w:pPr>
              <w:pStyle w:val="TablecellLEFT"/>
            </w:pPr>
            <w:r w:rsidRPr="00B76BD3">
              <w:t> </w:t>
            </w:r>
          </w:p>
        </w:tc>
        <w:tc>
          <w:tcPr>
            <w:tcW w:w="1520" w:type="dxa"/>
            <w:tcBorders>
              <w:top w:val="nil"/>
              <w:left w:val="nil"/>
              <w:bottom w:val="single" w:sz="8" w:space="0" w:color="auto"/>
              <w:right w:val="nil"/>
            </w:tcBorders>
            <w:shd w:val="clear" w:color="auto" w:fill="auto"/>
            <w:noWrap/>
            <w:vAlign w:val="bottom"/>
            <w:hideMark/>
          </w:tcPr>
          <w:p w14:paraId="57B89E37"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nil"/>
            </w:tcBorders>
            <w:shd w:val="clear" w:color="auto" w:fill="auto"/>
            <w:noWrap/>
            <w:vAlign w:val="bottom"/>
            <w:hideMark/>
          </w:tcPr>
          <w:p w14:paraId="609A7640" w14:textId="77777777" w:rsidR="00FD11E8" w:rsidRPr="00B76BD3" w:rsidRDefault="00FD11E8" w:rsidP="009845D0">
            <w:pPr>
              <w:pStyle w:val="TablecellLEFT"/>
            </w:pPr>
            <w:r w:rsidRPr="00B76BD3">
              <w:t> </w:t>
            </w:r>
          </w:p>
        </w:tc>
        <w:tc>
          <w:tcPr>
            <w:tcW w:w="1200" w:type="dxa"/>
            <w:tcBorders>
              <w:top w:val="nil"/>
              <w:left w:val="nil"/>
              <w:bottom w:val="single" w:sz="8" w:space="0" w:color="auto"/>
              <w:right w:val="single" w:sz="4" w:space="0" w:color="auto"/>
            </w:tcBorders>
            <w:shd w:val="clear" w:color="auto" w:fill="auto"/>
            <w:noWrap/>
            <w:vAlign w:val="bottom"/>
            <w:hideMark/>
          </w:tcPr>
          <w:p w14:paraId="20B76006" w14:textId="77777777" w:rsidR="00FD11E8" w:rsidRPr="00B76BD3" w:rsidRDefault="00FD11E8" w:rsidP="009845D0">
            <w:pPr>
              <w:pStyle w:val="TablecellLEFT"/>
            </w:pPr>
            <w:r w:rsidRPr="00B76BD3">
              <w:t> </w:t>
            </w:r>
          </w:p>
        </w:tc>
      </w:tr>
      <w:tr w:rsidR="00FD11E8" w:rsidRPr="00B76BD3" w14:paraId="61411466" w14:textId="77777777" w:rsidTr="00962D52">
        <w:trPr>
          <w:trHeight w:val="113"/>
        </w:trPr>
        <w:tc>
          <w:tcPr>
            <w:tcW w:w="4820" w:type="dxa"/>
            <w:tcBorders>
              <w:top w:val="nil"/>
              <w:left w:val="single" w:sz="4" w:space="0" w:color="auto"/>
              <w:bottom w:val="nil"/>
              <w:right w:val="nil"/>
            </w:tcBorders>
            <w:shd w:val="clear" w:color="auto" w:fill="auto"/>
            <w:noWrap/>
            <w:vAlign w:val="bottom"/>
            <w:hideMark/>
          </w:tcPr>
          <w:p w14:paraId="2A781C39" w14:textId="77777777" w:rsidR="00FD11E8" w:rsidRPr="00B76BD3" w:rsidRDefault="00FD11E8" w:rsidP="003B6CAE">
            <w:pPr>
              <w:rPr>
                <w:rFonts w:ascii="Arial" w:hAnsi="Arial" w:cs="Arial"/>
                <w:sz w:val="10"/>
                <w:szCs w:val="10"/>
              </w:rPr>
            </w:pPr>
          </w:p>
        </w:tc>
        <w:tc>
          <w:tcPr>
            <w:tcW w:w="1520" w:type="dxa"/>
            <w:tcBorders>
              <w:top w:val="nil"/>
              <w:left w:val="nil"/>
              <w:bottom w:val="nil"/>
              <w:right w:val="nil"/>
            </w:tcBorders>
            <w:shd w:val="clear" w:color="auto" w:fill="auto"/>
            <w:noWrap/>
            <w:vAlign w:val="bottom"/>
            <w:hideMark/>
          </w:tcPr>
          <w:p w14:paraId="5CDF8CE0" w14:textId="77777777" w:rsidR="00FD11E8" w:rsidRPr="00B76BD3" w:rsidRDefault="00FD11E8" w:rsidP="003B6CAE">
            <w:pPr>
              <w:rPr>
                <w:rFonts w:ascii="Arial" w:hAnsi="Arial" w:cs="Arial"/>
                <w:sz w:val="10"/>
                <w:szCs w:val="10"/>
              </w:rPr>
            </w:pPr>
          </w:p>
        </w:tc>
        <w:tc>
          <w:tcPr>
            <w:tcW w:w="1200" w:type="dxa"/>
            <w:tcBorders>
              <w:top w:val="nil"/>
              <w:left w:val="nil"/>
              <w:bottom w:val="nil"/>
              <w:right w:val="nil"/>
            </w:tcBorders>
            <w:shd w:val="clear" w:color="auto" w:fill="auto"/>
            <w:noWrap/>
            <w:vAlign w:val="bottom"/>
            <w:hideMark/>
          </w:tcPr>
          <w:p w14:paraId="072C42DF" w14:textId="77777777" w:rsidR="00FD11E8" w:rsidRPr="00B76BD3" w:rsidRDefault="00FD11E8" w:rsidP="003B6CAE">
            <w:pPr>
              <w:rPr>
                <w:rFonts w:ascii="Arial" w:hAnsi="Arial" w:cs="Arial"/>
                <w:sz w:val="10"/>
                <w:szCs w:val="10"/>
              </w:rPr>
            </w:pPr>
          </w:p>
        </w:tc>
        <w:tc>
          <w:tcPr>
            <w:tcW w:w="1200" w:type="dxa"/>
            <w:tcBorders>
              <w:top w:val="nil"/>
              <w:left w:val="nil"/>
              <w:bottom w:val="nil"/>
              <w:right w:val="single" w:sz="4" w:space="0" w:color="auto"/>
            </w:tcBorders>
            <w:shd w:val="clear" w:color="auto" w:fill="auto"/>
            <w:noWrap/>
            <w:vAlign w:val="bottom"/>
            <w:hideMark/>
          </w:tcPr>
          <w:p w14:paraId="480E2227" w14:textId="77777777" w:rsidR="00FD11E8" w:rsidRPr="00B76BD3" w:rsidRDefault="00FD11E8" w:rsidP="003B6CAE">
            <w:pPr>
              <w:rPr>
                <w:rFonts w:ascii="Arial" w:hAnsi="Arial" w:cs="Arial"/>
                <w:sz w:val="10"/>
                <w:szCs w:val="10"/>
              </w:rPr>
            </w:pPr>
          </w:p>
        </w:tc>
      </w:tr>
      <w:tr w:rsidR="00FD11E8" w:rsidRPr="00B76BD3" w14:paraId="037ED075" w14:textId="77777777" w:rsidTr="0098368C">
        <w:trPr>
          <w:trHeight w:val="255"/>
        </w:trPr>
        <w:tc>
          <w:tcPr>
            <w:tcW w:w="4820" w:type="dxa"/>
            <w:tcBorders>
              <w:top w:val="single" w:sz="8" w:space="0" w:color="auto"/>
              <w:left w:val="single" w:sz="4" w:space="0" w:color="auto"/>
              <w:bottom w:val="nil"/>
              <w:right w:val="nil"/>
            </w:tcBorders>
            <w:shd w:val="clear" w:color="auto" w:fill="auto"/>
            <w:noWrap/>
            <w:vAlign w:val="bottom"/>
            <w:hideMark/>
          </w:tcPr>
          <w:p w14:paraId="18B86BEB" w14:textId="77777777" w:rsidR="00FD11E8" w:rsidRPr="00B76BD3" w:rsidRDefault="00FD11E8" w:rsidP="00EC2468">
            <w:pPr>
              <w:pStyle w:val="TableHeaderLEFT"/>
            </w:pPr>
            <w:r w:rsidRPr="00B76BD3">
              <w:t>Approval signature</w:t>
            </w:r>
          </w:p>
        </w:tc>
        <w:tc>
          <w:tcPr>
            <w:tcW w:w="1520" w:type="dxa"/>
            <w:tcBorders>
              <w:top w:val="single" w:sz="8" w:space="0" w:color="auto"/>
              <w:left w:val="nil"/>
              <w:bottom w:val="nil"/>
              <w:right w:val="nil"/>
            </w:tcBorders>
            <w:shd w:val="clear" w:color="auto" w:fill="auto"/>
            <w:noWrap/>
            <w:vAlign w:val="bottom"/>
            <w:hideMark/>
          </w:tcPr>
          <w:p w14:paraId="7610C832"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nil"/>
            </w:tcBorders>
            <w:shd w:val="clear" w:color="auto" w:fill="auto"/>
            <w:noWrap/>
            <w:vAlign w:val="bottom"/>
            <w:hideMark/>
          </w:tcPr>
          <w:p w14:paraId="7CDD1E58" w14:textId="77777777" w:rsidR="00FD11E8" w:rsidRPr="00B76BD3" w:rsidRDefault="00FD11E8" w:rsidP="009845D0">
            <w:pPr>
              <w:pStyle w:val="TablecellLEFT"/>
            </w:pPr>
            <w:r w:rsidRPr="00B76BD3">
              <w:t> </w:t>
            </w:r>
          </w:p>
        </w:tc>
        <w:tc>
          <w:tcPr>
            <w:tcW w:w="1200" w:type="dxa"/>
            <w:tcBorders>
              <w:top w:val="single" w:sz="8" w:space="0" w:color="auto"/>
              <w:left w:val="nil"/>
              <w:bottom w:val="nil"/>
              <w:right w:val="single" w:sz="4" w:space="0" w:color="auto"/>
            </w:tcBorders>
            <w:shd w:val="clear" w:color="auto" w:fill="auto"/>
            <w:noWrap/>
            <w:vAlign w:val="bottom"/>
            <w:hideMark/>
          </w:tcPr>
          <w:p w14:paraId="49E223A8" w14:textId="77777777" w:rsidR="00FD11E8" w:rsidRPr="00B76BD3" w:rsidRDefault="00FD11E8" w:rsidP="009845D0">
            <w:pPr>
              <w:pStyle w:val="TablecellLEFT"/>
            </w:pPr>
            <w:r w:rsidRPr="00B76BD3">
              <w:t> </w:t>
            </w:r>
          </w:p>
        </w:tc>
      </w:tr>
      <w:tr w:rsidR="00FD11E8" w:rsidRPr="00B76BD3" w14:paraId="7CC4513F" w14:textId="77777777" w:rsidTr="0098368C">
        <w:trPr>
          <w:trHeight w:val="255"/>
        </w:trPr>
        <w:tc>
          <w:tcPr>
            <w:tcW w:w="4820" w:type="dxa"/>
            <w:tcBorders>
              <w:top w:val="nil"/>
              <w:left w:val="single" w:sz="4" w:space="0" w:color="auto"/>
              <w:bottom w:val="nil"/>
              <w:right w:val="nil"/>
            </w:tcBorders>
            <w:shd w:val="clear" w:color="auto" w:fill="auto"/>
            <w:noWrap/>
            <w:vAlign w:val="bottom"/>
            <w:hideMark/>
          </w:tcPr>
          <w:p w14:paraId="330FC59D" w14:textId="77777777" w:rsidR="00FD11E8" w:rsidRPr="00B76BD3" w:rsidRDefault="00FD11E8" w:rsidP="009845D0">
            <w:pPr>
              <w:pStyle w:val="TablecellLEFT"/>
            </w:pPr>
            <w:r w:rsidRPr="00B76BD3">
              <w:t> </w:t>
            </w:r>
          </w:p>
        </w:tc>
        <w:tc>
          <w:tcPr>
            <w:tcW w:w="1520" w:type="dxa"/>
            <w:tcBorders>
              <w:top w:val="nil"/>
              <w:left w:val="nil"/>
              <w:bottom w:val="nil"/>
              <w:right w:val="nil"/>
            </w:tcBorders>
            <w:shd w:val="clear" w:color="auto" w:fill="auto"/>
            <w:noWrap/>
            <w:vAlign w:val="bottom"/>
            <w:hideMark/>
          </w:tcPr>
          <w:p w14:paraId="7F1CD8D8"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10B7DB3F" w14:textId="77777777" w:rsidR="00FD11E8" w:rsidRPr="00B76BD3" w:rsidRDefault="00FD11E8" w:rsidP="009845D0">
            <w:pPr>
              <w:pStyle w:val="TablecellLEFT"/>
            </w:pPr>
          </w:p>
        </w:tc>
        <w:tc>
          <w:tcPr>
            <w:tcW w:w="1200" w:type="dxa"/>
            <w:tcBorders>
              <w:top w:val="nil"/>
              <w:left w:val="nil"/>
              <w:bottom w:val="nil"/>
              <w:right w:val="single" w:sz="4" w:space="0" w:color="auto"/>
            </w:tcBorders>
            <w:shd w:val="clear" w:color="auto" w:fill="auto"/>
            <w:noWrap/>
            <w:vAlign w:val="bottom"/>
            <w:hideMark/>
          </w:tcPr>
          <w:p w14:paraId="7862AE44" w14:textId="77777777" w:rsidR="00FD11E8" w:rsidRPr="00B76BD3" w:rsidRDefault="00FD11E8" w:rsidP="009845D0">
            <w:pPr>
              <w:pStyle w:val="TablecellLEFT"/>
            </w:pPr>
            <w:r w:rsidRPr="00B76BD3">
              <w:t> </w:t>
            </w:r>
          </w:p>
        </w:tc>
      </w:tr>
      <w:tr w:rsidR="00FD11E8" w:rsidRPr="00B76BD3" w14:paraId="498E10C4" w14:textId="77777777" w:rsidTr="0098368C">
        <w:trPr>
          <w:trHeight w:val="555"/>
        </w:trPr>
        <w:tc>
          <w:tcPr>
            <w:tcW w:w="4820" w:type="dxa"/>
            <w:tcBorders>
              <w:top w:val="nil"/>
              <w:left w:val="single" w:sz="4" w:space="0" w:color="auto"/>
              <w:bottom w:val="nil"/>
              <w:right w:val="nil"/>
            </w:tcBorders>
            <w:shd w:val="clear" w:color="auto" w:fill="auto"/>
            <w:noWrap/>
            <w:vAlign w:val="bottom"/>
            <w:hideMark/>
          </w:tcPr>
          <w:p w14:paraId="126DE97B" w14:textId="77777777" w:rsidR="00FD11E8" w:rsidRPr="00B76BD3" w:rsidRDefault="00FD11E8" w:rsidP="00EC2468">
            <w:pPr>
              <w:pStyle w:val="TablecellLEFT"/>
            </w:pPr>
            <w:r w:rsidRPr="00B76BD3">
              <w:t>Procurement authority approval</w:t>
            </w:r>
          </w:p>
        </w:tc>
        <w:tc>
          <w:tcPr>
            <w:tcW w:w="1520" w:type="dxa"/>
            <w:tcBorders>
              <w:top w:val="nil"/>
              <w:left w:val="nil"/>
              <w:bottom w:val="nil"/>
              <w:right w:val="nil"/>
            </w:tcBorders>
            <w:shd w:val="clear" w:color="auto" w:fill="auto"/>
            <w:noWrap/>
            <w:vAlign w:val="bottom"/>
            <w:hideMark/>
          </w:tcPr>
          <w:p w14:paraId="1DA2D672"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0B09A730" w14:textId="77777777" w:rsidR="00FD11E8" w:rsidRPr="00B76BD3" w:rsidRDefault="00FD11E8" w:rsidP="009845D0">
            <w:pPr>
              <w:pStyle w:val="TablecellLEFT"/>
            </w:pPr>
            <w:r w:rsidRPr="00B76BD3">
              <w:t>Date</w:t>
            </w:r>
          </w:p>
        </w:tc>
        <w:tc>
          <w:tcPr>
            <w:tcW w:w="1200" w:type="dxa"/>
            <w:tcBorders>
              <w:top w:val="nil"/>
              <w:left w:val="nil"/>
              <w:bottom w:val="nil"/>
              <w:right w:val="single" w:sz="4" w:space="0" w:color="auto"/>
            </w:tcBorders>
            <w:shd w:val="clear" w:color="auto" w:fill="auto"/>
            <w:noWrap/>
            <w:vAlign w:val="bottom"/>
            <w:hideMark/>
          </w:tcPr>
          <w:p w14:paraId="0C5F92C4" w14:textId="77777777" w:rsidR="00FD11E8" w:rsidRPr="00B76BD3" w:rsidRDefault="00FD11E8" w:rsidP="009845D0">
            <w:pPr>
              <w:pStyle w:val="TablecellLEFT"/>
            </w:pPr>
            <w:r w:rsidRPr="00B76BD3">
              <w:t> </w:t>
            </w:r>
          </w:p>
        </w:tc>
      </w:tr>
      <w:tr w:rsidR="00FD11E8" w:rsidRPr="00B76BD3" w14:paraId="07BCBBF8" w14:textId="77777777" w:rsidTr="0098368C">
        <w:trPr>
          <w:trHeight w:val="540"/>
        </w:trPr>
        <w:tc>
          <w:tcPr>
            <w:tcW w:w="4820" w:type="dxa"/>
            <w:tcBorders>
              <w:top w:val="nil"/>
              <w:left w:val="single" w:sz="4" w:space="0" w:color="auto"/>
              <w:bottom w:val="nil"/>
              <w:right w:val="nil"/>
            </w:tcBorders>
            <w:shd w:val="clear" w:color="auto" w:fill="auto"/>
            <w:noWrap/>
            <w:vAlign w:val="bottom"/>
            <w:hideMark/>
          </w:tcPr>
          <w:p w14:paraId="6A260571" w14:textId="77777777" w:rsidR="00FD11E8" w:rsidRPr="00B76BD3" w:rsidRDefault="00FD11E8" w:rsidP="00EC2468">
            <w:pPr>
              <w:pStyle w:val="TablecellLEFT"/>
            </w:pPr>
            <w:r w:rsidRPr="00B76BD3">
              <w:t>Customer approval</w:t>
            </w:r>
          </w:p>
        </w:tc>
        <w:tc>
          <w:tcPr>
            <w:tcW w:w="1520" w:type="dxa"/>
            <w:tcBorders>
              <w:top w:val="nil"/>
              <w:left w:val="nil"/>
              <w:bottom w:val="nil"/>
              <w:right w:val="nil"/>
            </w:tcBorders>
            <w:shd w:val="clear" w:color="auto" w:fill="auto"/>
            <w:noWrap/>
            <w:vAlign w:val="bottom"/>
            <w:hideMark/>
          </w:tcPr>
          <w:p w14:paraId="4FABC2E0" w14:textId="77777777" w:rsidR="00FD11E8" w:rsidRPr="00B76BD3" w:rsidRDefault="00FD11E8" w:rsidP="009845D0">
            <w:pPr>
              <w:pStyle w:val="TablecellLEFT"/>
            </w:pPr>
          </w:p>
        </w:tc>
        <w:tc>
          <w:tcPr>
            <w:tcW w:w="1200" w:type="dxa"/>
            <w:tcBorders>
              <w:top w:val="nil"/>
              <w:left w:val="nil"/>
              <w:bottom w:val="nil"/>
              <w:right w:val="nil"/>
            </w:tcBorders>
            <w:shd w:val="clear" w:color="auto" w:fill="auto"/>
            <w:noWrap/>
            <w:vAlign w:val="bottom"/>
            <w:hideMark/>
          </w:tcPr>
          <w:p w14:paraId="0B5FEAC3" w14:textId="77777777" w:rsidR="00FD11E8" w:rsidRPr="00B76BD3" w:rsidRDefault="00FD11E8" w:rsidP="009845D0">
            <w:pPr>
              <w:pStyle w:val="TablecellLEFT"/>
            </w:pPr>
            <w:r w:rsidRPr="00B76BD3">
              <w:t>Date</w:t>
            </w:r>
          </w:p>
        </w:tc>
        <w:tc>
          <w:tcPr>
            <w:tcW w:w="1200" w:type="dxa"/>
            <w:tcBorders>
              <w:top w:val="nil"/>
              <w:left w:val="nil"/>
              <w:bottom w:val="nil"/>
              <w:right w:val="single" w:sz="4" w:space="0" w:color="auto"/>
            </w:tcBorders>
            <w:shd w:val="clear" w:color="auto" w:fill="auto"/>
            <w:noWrap/>
            <w:vAlign w:val="bottom"/>
            <w:hideMark/>
          </w:tcPr>
          <w:p w14:paraId="79BDF714" w14:textId="77777777" w:rsidR="00FD11E8" w:rsidRPr="00B76BD3" w:rsidRDefault="00FD11E8" w:rsidP="009845D0">
            <w:pPr>
              <w:pStyle w:val="TablecellLEFT"/>
            </w:pPr>
            <w:r w:rsidRPr="00B76BD3">
              <w:t> </w:t>
            </w:r>
          </w:p>
        </w:tc>
      </w:tr>
      <w:tr w:rsidR="00FD11E8" w:rsidRPr="00B76BD3" w14:paraId="60BF9B87" w14:textId="77777777" w:rsidTr="0098368C">
        <w:trPr>
          <w:trHeight w:val="270"/>
        </w:trPr>
        <w:tc>
          <w:tcPr>
            <w:tcW w:w="4820" w:type="dxa"/>
            <w:tcBorders>
              <w:top w:val="nil"/>
              <w:left w:val="single" w:sz="4" w:space="0" w:color="auto"/>
              <w:bottom w:val="single" w:sz="4" w:space="0" w:color="auto"/>
              <w:right w:val="nil"/>
            </w:tcBorders>
            <w:shd w:val="clear" w:color="auto" w:fill="auto"/>
            <w:noWrap/>
            <w:vAlign w:val="bottom"/>
            <w:hideMark/>
          </w:tcPr>
          <w:p w14:paraId="6E83DCC0" w14:textId="77777777" w:rsidR="00FD11E8" w:rsidRPr="00B76BD3" w:rsidRDefault="00FD11E8" w:rsidP="003B6CAE">
            <w:pPr>
              <w:rPr>
                <w:rFonts w:ascii="Arial" w:hAnsi="Arial" w:cs="Arial"/>
                <w:sz w:val="20"/>
                <w:szCs w:val="20"/>
              </w:rPr>
            </w:pPr>
            <w:r w:rsidRPr="00B76BD3">
              <w:rPr>
                <w:rFonts w:ascii="Arial" w:hAnsi="Arial" w:cs="Arial"/>
                <w:sz w:val="20"/>
                <w:szCs w:val="20"/>
              </w:rPr>
              <w:t> </w:t>
            </w:r>
          </w:p>
        </w:tc>
        <w:tc>
          <w:tcPr>
            <w:tcW w:w="1520" w:type="dxa"/>
            <w:tcBorders>
              <w:top w:val="nil"/>
              <w:left w:val="nil"/>
              <w:bottom w:val="single" w:sz="4" w:space="0" w:color="auto"/>
              <w:right w:val="nil"/>
            </w:tcBorders>
            <w:shd w:val="clear" w:color="auto" w:fill="auto"/>
            <w:noWrap/>
            <w:vAlign w:val="bottom"/>
            <w:hideMark/>
          </w:tcPr>
          <w:p w14:paraId="53B8B2C7" w14:textId="77777777" w:rsidR="00FD11E8" w:rsidRPr="00B76BD3" w:rsidRDefault="00FD11E8" w:rsidP="009845D0">
            <w:pPr>
              <w:pStyle w:val="TablecellLEFT"/>
            </w:pPr>
            <w:r w:rsidRPr="00B76BD3">
              <w:t> </w:t>
            </w:r>
          </w:p>
        </w:tc>
        <w:tc>
          <w:tcPr>
            <w:tcW w:w="1200" w:type="dxa"/>
            <w:tcBorders>
              <w:top w:val="nil"/>
              <w:left w:val="nil"/>
              <w:bottom w:val="single" w:sz="4" w:space="0" w:color="auto"/>
              <w:right w:val="nil"/>
            </w:tcBorders>
            <w:shd w:val="clear" w:color="auto" w:fill="auto"/>
            <w:noWrap/>
            <w:vAlign w:val="bottom"/>
            <w:hideMark/>
          </w:tcPr>
          <w:p w14:paraId="6FAF4E0A" w14:textId="77777777" w:rsidR="00FD11E8" w:rsidRPr="00B76BD3" w:rsidRDefault="00FD11E8" w:rsidP="009845D0">
            <w:pPr>
              <w:pStyle w:val="TablecellLEFT"/>
            </w:pPr>
            <w:r w:rsidRPr="00B76BD3">
              <w:t> </w:t>
            </w:r>
          </w:p>
        </w:tc>
        <w:tc>
          <w:tcPr>
            <w:tcW w:w="1200" w:type="dxa"/>
            <w:tcBorders>
              <w:top w:val="nil"/>
              <w:left w:val="nil"/>
              <w:bottom w:val="single" w:sz="4" w:space="0" w:color="auto"/>
              <w:right w:val="single" w:sz="4" w:space="0" w:color="auto"/>
            </w:tcBorders>
            <w:shd w:val="clear" w:color="auto" w:fill="auto"/>
            <w:noWrap/>
            <w:vAlign w:val="bottom"/>
            <w:hideMark/>
          </w:tcPr>
          <w:p w14:paraId="3351B5FE" w14:textId="77777777" w:rsidR="00FD11E8" w:rsidRPr="00B76BD3" w:rsidRDefault="00FD11E8" w:rsidP="009845D0">
            <w:pPr>
              <w:pStyle w:val="TablecellLEFT"/>
            </w:pPr>
            <w:r w:rsidRPr="00B76BD3">
              <w:t> </w:t>
            </w:r>
          </w:p>
        </w:tc>
      </w:tr>
    </w:tbl>
    <w:p w14:paraId="31BE641C" w14:textId="77777777" w:rsidR="006C293C" w:rsidRPr="00B76BD3" w:rsidRDefault="006C293C" w:rsidP="00962D52">
      <w:pPr>
        <w:pStyle w:val="CaptionAnnexTable"/>
        <w:pageBreakBefore/>
      </w:pPr>
      <w:bookmarkStart w:id="1050" w:name="_Ref477951775"/>
      <w:r w:rsidRPr="00B76BD3">
        <w:t>: Example of a PCB approval sheet part 2</w:t>
      </w:r>
      <w:bookmarkEnd w:id="1050"/>
    </w:p>
    <w:tbl>
      <w:tblPr>
        <w:tblW w:w="9079" w:type="dxa"/>
        <w:tblInd w:w="93" w:type="dxa"/>
        <w:tblLook w:val="04A0" w:firstRow="1" w:lastRow="0" w:firstColumn="1" w:lastColumn="0" w:noHBand="0" w:noVBand="1"/>
      </w:tblPr>
      <w:tblGrid>
        <w:gridCol w:w="2850"/>
        <w:gridCol w:w="1258"/>
        <w:gridCol w:w="1919"/>
        <w:gridCol w:w="1276"/>
        <w:gridCol w:w="1276"/>
        <w:gridCol w:w="500"/>
      </w:tblGrid>
      <w:tr w:rsidR="00FD11E8" w:rsidRPr="00B76BD3" w14:paraId="37024000" w14:textId="77777777" w:rsidTr="00962D52">
        <w:trPr>
          <w:trHeight w:val="315"/>
        </w:trPr>
        <w:tc>
          <w:tcPr>
            <w:tcW w:w="2850" w:type="dxa"/>
            <w:tcBorders>
              <w:top w:val="single" w:sz="4" w:space="0" w:color="auto"/>
              <w:left w:val="single" w:sz="4" w:space="0" w:color="auto"/>
              <w:bottom w:val="nil"/>
              <w:right w:val="nil"/>
            </w:tcBorders>
            <w:shd w:val="clear" w:color="auto" w:fill="auto"/>
            <w:noWrap/>
            <w:vAlign w:val="bottom"/>
            <w:hideMark/>
          </w:tcPr>
          <w:p w14:paraId="70134662" w14:textId="77777777" w:rsidR="00FD11E8" w:rsidRPr="00B76BD3" w:rsidRDefault="00FD11E8" w:rsidP="00EC2468">
            <w:pPr>
              <w:pStyle w:val="TableHeaderCENTER"/>
            </w:pPr>
            <w:r w:rsidRPr="00B76BD3">
              <w:t>PCB approval sheet part 2</w:t>
            </w:r>
          </w:p>
        </w:tc>
        <w:tc>
          <w:tcPr>
            <w:tcW w:w="1258" w:type="dxa"/>
            <w:tcBorders>
              <w:top w:val="single" w:sz="4" w:space="0" w:color="auto"/>
              <w:left w:val="nil"/>
              <w:bottom w:val="nil"/>
              <w:right w:val="nil"/>
            </w:tcBorders>
            <w:shd w:val="clear" w:color="auto" w:fill="auto"/>
            <w:noWrap/>
            <w:vAlign w:val="bottom"/>
            <w:hideMark/>
          </w:tcPr>
          <w:p w14:paraId="2E8010FE" w14:textId="77777777" w:rsidR="00FD11E8" w:rsidRPr="00B76BD3" w:rsidRDefault="00FD11E8" w:rsidP="003B6CAE">
            <w:pPr>
              <w:rPr>
                <w:rFonts w:ascii="Arial Narrow" w:hAnsi="Arial Narrow" w:cs="Arial"/>
                <w:sz w:val="18"/>
                <w:szCs w:val="18"/>
              </w:rPr>
            </w:pPr>
          </w:p>
        </w:tc>
        <w:tc>
          <w:tcPr>
            <w:tcW w:w="1919" w:type="dxa"/>
            <w:tcBorders>
              <w:top w:val="single" w:sz="4" w:space="0" w:color="auto"/>
              <w:left w:val="nil"/>
              <w:bottom w:val="nil"/>
              <w:right w:val="nil"/>
            </w:tcBorders>
            <w:shd w:val="clear" w:color="auto" w:fill="auto"/>
            <w:noWrap/>
            <w:vAlign w:val="bottom"/>
            <w:hideMark/>
          </w:tcPr>
          <w:p w14:paraId="0218AFA0" w14:textId="77777777" w:rsidR="00FD11E8" w:rsidRPr="00B76BD3" w:rsidRDefault="00FD11E8" w:rsidP="003B6CAE">
            <w:pPr>
              <w:rPr>
                <w:rFonts w:ascii="Arial Narrow" w:hAnsi="Arial Narrow" w:cs="Arial"/>
                <w:sz w:val="18"/>
                <w:szCs w:val="18"/>
              </w:rPr>
            </w:pPr>
          </w:p>
        </w:tc>
        <w:tc>
          <w:tcPr>
            <w:tcW w:w="1276" w:type="dxa"/>
            <w:tcBorders>
              <w:top w:val="single" w:sz="4" w:space="0" w:color="auto"/>
              <w:left w:val="nil"/>
              <w:bottom w:val="nil"/>
              <w:right w:val="nil"/>
            </w:tcBorders>
            <w:shd w:val="clear" w:color="auto" w:fill="auto"/>
            <w:noWrap/>
            <w:vAlign w:val="bottom"/>
            <w:hideMark/>
          </w:tcPr>
          <w:p w14:paraId="08164E51" w14:textId="77777777" w:rsidR="00FD11E8" w:rsidRPr="00B76BD3" w:rsidRDefault="00FD11E8" w:rsidP="003B6CAE">
            <w:pPr>
              <w:jc w:val="right"/>
              <w:rPr>
                <w:rFonts w:ascii="Arial Narrow" w:hAnsi="Arial Narrow" w:cs="Arial"/>
                <w:b/>
                <w:bCs/>
                <w:sz w:val="18"/>
                <w:szCs w:val="18"/>
              </w:rPr>
            </w:pPr>
          </w:p>
        </w:tc>
        <w:tc>
          <w:tcPr>
            <w:tcW w:w="1276" w:type="dxa"/>
            <w:tcBorders>
              <w:top w:val="single" w:sz="4" w:space="0" w:color="auto"/>
              <w:left w:val="nil"/>
              <w:bottom w:val="nil"/>
              <w:right w:val="nil"/>
            </w:tcBorders>
            <w:shd w:val="clear" w:color="auto" w:fill="auto"/>
            <w:noWrap/>
            <w:vAlign w:val="bottom"/>
            <w:hideMark/>
          </w:tcPr>
          <w:p w14:paraId="5AC72DF4" w14:textId="77777777" w:rsidR="00FD11E8" w:rsidRPr="00B76BD3" w:rsidRDefault="00FD11E8" w:rsidP="003B6CAE">
            <w:pPr>
              <w:jc w:val="right"/>
              <w:rPr>
                <w:rFonts w:ascii="Arial Narrow" w:hAnsi="Arial Narrow" w:cs="Arial"/>
                <w:b/>
                <w:bCs/>
                <w:sz w:val="18"/>
                <w:szCs w:val="18"/>
              </w:rPr>
            </w:pPr>
          </w:p>
        </w:tc>
        <w:tc>
          <w:tcPr>
            <w:tcW w:w="500" w:type="dxa"/>
            <w:tcBorders>
              <w:top w:val="single" w:sz="4" w:space="0" w:color="auto"/>
              <w:left w:val="nil"/>
              <w:bottom w:val="nil"/>
              <w:right w:val="single" w:sz="4" w:space="0" w:color="auto"/>
            </w:tcBorders>
            <w:shd w:val="clear" w:color="auto" w:fill="auto"/>
            <w:noWrap/>
            <w:vAlign w:val="bottom"/>
            <w:hideMark/>
          </w:tcPr>
          <w:p w14:paraId="263AC0C6" w14:textId="77777777" w:rsidR="00FD11E8" w:rsidRPr="00B76BD3" w:rsidRDefault="00FD11E8" w:rsidP="003B6CAE">
            <w:pPr>
              <w:rPr>
                <w:rFonts w:ascii="Arial Narrow" w:hAnsi="Arial Narrow" w:cs="Arial"/>
                <w:sz w:val="18"/>
                <w:szCs w:val="18"/>
              </w:rPr>
            </w:pPr>
          </w:p>
        </w:tc>
      </w:tr>
      <w:tr w:rsidR="00FD11E8" w:rsidRPr="00B76BD3" w14:paraId="5E036894" w14:textId="77777777" w:rsidTr="00962D52">
        <w:trPr>
          <w:trHeight w:val="270"/>
        </w:trPr>
        <w:tc>
          <w:tcPr>
            <w:tcW w:w="2850" w:type="dxa"/>
            <w:tcBorders>
              <w:top w:val="nil"/>
              <w:left w:val="single" w:sz="4" w:space="0" w:color="auto"/>
              <w:bottom w:val="nil"/>
              <w:right w:val="nil"/>
            </w:tcBorders>
            <w:shd w:val="clear" w:color="auto" w:fill="auto"/>
            <w:noWrap/>
            <w:vAlign w:val="bottom"/>
            <w:hideMark/>
          </w:tcPr>
          <w:p w14:paraId="6C5E1232" w14:textId="77777777" w:rsidR="00FD11E8" w:rsidRPr="00B76BD3" w:rsidRDefault="00FD11E8" w:rsidP="003B6CAE">
            <w:pPr>
              <w:rPr>
                <w:rFonts w:ascii="Arial Narrow" w:hAnsi="Arial Narrow" w:cs="Arial"/>
                <w:sz w:val="18"/>
                <w:szCs w:val="18"/>
              </w:rPr>
            </w:pPr>
          </w:p>
        </w:tc>
        <w:tc>
          <w:tcPr>
            <w:tcW w:w="1258" w:type="dxa"/>
            <w:tcBorders>
              <w:top w:val="nil"/>
              <w:left w:val="nil"/>
              <w:bottom w:val="nil"/>
              <w:right w:val="nil"/>
            </w:tcBorders>
            <w:shd w:val="clear" w:color="auto" w:fill="auto"/>
            <w:noWrap/>
            <w:vAlign w:val="bottom"/>
            <w:hideMark/>
          </w:tcPr>
          <w:p w14:paraId="6FECEBF7"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F2560D5"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800C032"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FD9F889"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820665B" w14:textId="77777777" w:rsidR="00FD11E8" w:rsidRPr="00B76BD3" w:rsidRDefault="00FD11E8" w:rsidP="003B6CAE">
            <w:pPr>
              <w:rPr>
                <w:rFonts w:ascii="Arial Narrow" w:hAnsi="Arial Narrow" w:cs="Arial"/>
                <w:sz w:val="18"/>
                <w:szCs w:val="18"/>
              </w:rPr>
            </w:pPr>
          </w:p>
        </w:tc>
      </w:tr>
      <w:tr w:rsidR="00FD11E8" w:rsidRPr="00B76BD3" w14:paraId="270C2D7E" w14:textId="77777777" w:rsidTr="00962D52">
        <w:trPr>
          <w:trHeight w:val="255"/>
        </w:trPr>
        <w:tc>
          <w:tcPr>
            <w:tcW w:w="2850" w:type="dxa"/>
            <w:tcBorders>
              <w:top w:val="single" w:sz="8" w:space="0" w:color="auto"/>
              <w:left w:val="single" w:sz="4" w:space="0" w:color="auto"/>
              <w:bottom w:val="nil"/>
              <w:right w:val="nil"/>
            </w:tcBorders>
            <w:shd w:val="clear" w:color="auto" w:fill="auto"/>
            <w:noWrap/>
            <w:vAlign w:val="bottom"/>
            <w:hideMark/>
          </w:tcPr>
          <w:p w14:paraId="43CFE675" w14:textId="77777777" w:rsidR="00FD11E8" w:rsidRPr="00B76BD3" w:rsidRDefault="00FD11E8" w:rsidP="00EC2468">
            <w:pPr>
              <w:pStyle w:val="TableHeaderLEFT"/>
            </w:pPr>
            <w:r w:rsidRPr="00B76BD3">
              <w:t>PCB summary drawing sheet</w:t>
            </w:r>
          </w:p>
        </w:tc>
        <w:tc>
          <w:tcPr>
            <w:tcW w:w="1258" w:type="dxa"/>
            <w:tcBorders>
              <w:top w:val="single" w:sz="8" w:space="0" w:color="auto"/>
              <w:left w:val="nil"/>
              <w:bottom w:val="nil"/>
              <w:right w:val="nil"/>
            </w:tcBorders>
            <w:shd w:val="clear" w:color="auto" w:fill="auto"/>
            <w:noWrap/>
            <w:vAlign w:val="bottom"/>
            <w:hideMark/>
          </w:tcPr>
          <w:p w14:paraId="19C8F78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919" w:type="dxa"/>
            <w:tcBorders>
              <w:top w:val="single" w:sz="8" w:space="0" w:color="auto"/>
              <w:left w:val="nil"/>
              <w:bottom w:val="nil"/>
              <w:right w:val="nil"/>
            </w:tcBorders>
            <w:shd w:val="clear" w:color="auto" w:fill="auto"/>
            <w:noWrap/>
            <w:vAlign w:val="bottom"/>
            <w:hideMark/>
          </w:tcPr>
          <w:p w14:paraId="4DCD253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5219EF7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4804C0C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single" w:sz="8" w:space="0" w:color="auto"/>
              <w:left w:val="nil"/>
              <w:bottom w:val="nil"/>
              <w:right w:val="single" w:sz="4" w:space="0" w:color="auto"/>
            </w:tcBorders>
            <w:shd w:val="clear" w:color="auto" w:fill="auto"/>
            <w:noWrap/>
            <w:vAlign w:val="bottom"/>
            <w:hideMark/>
          </w:tcPr>
          <w:p w14:paraId="7964B1F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F9F91B1"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93A0FD2" w14:textId="77777777" w:rsidR="00FD11E8" w:rsidRPr="00B76BD3" w:rsidRDefault="00FD11E8" w:rsidP="00EC2468">
            <w:pPr>
              <w:pStyle w:val="TableHeaderLEFT"/>
            </w:pPr>
            <w:r w:rsidRPr="00B76BD3">
              <w:t> </w:t>
            </w:r>
          </w:p>
        </w:tc>
        <w:tc>
          <w:tcPr>
            <w:tcW w:w="1258" w:type="dxa"/>
            <w:tcBorders>
              <w:top w:val="nil"/>
              <w:left w:val="nil"/>
              <w:bottom w:val="nil"/>
              <w:right w:val="nil"/>
            </w:tcBorders>
            <w:shd w:val="clear" w:color="auto" w:fill="auto"/>
            <w:noWrap/>
            <w:vAlign w:val="bottom"/>
            <w:hideMark/>
          </w:tcPr>
          <w:p w14:paraId="637DA4FB"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62F2C24"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ABD3DB1"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8F47643"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25699C5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19D2F0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7A51636" w14:textId="77777777" w:rsidR="00FD11E8" w:rsidRPr="00B76BD3" w:rsidRDefault="00FD11E8" w:rsidP="00EC2468">
            <w:pPr>
              <w:pStyle w:val="TableHeaderLEFT"/>
            </w:pPr>
            <w:r w:rsidRPr="00B76BD3">
              <w:t>PCB reference(s)</w:t>
            </w:r>
          </w:p>
        </w:tc>
        <w:tc>
          <w:tcPr>
            <w:tcW w:w="317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351C01A" w14:textId="77777777" w:rsidR="00FD11E8" w:rsidRPr="00B76BD3" w:rsidRDefault="00FD11E8" w:rsidP="003B6CAE">
            <w:pPr>
              <w:jc w:val="cente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nil"/>
              <w:right w:val="nil"/>
            </w:tcBorders>
            <w:shd w:val="clear" w:color="auto" w:fill="auto"/>
            <w:noWrap/>
            <w:vAlign w:val="bottom"/>
            <w:hideMark/>
          </w:tcPr>
          <w:p w14:paraId="52437EE9"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26885D8"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EE350B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CC4C013" w14:textId="77777777" w:rsidTr="00962D52">
        <w:trPr>
          <w:trHeight w:val="765"/>
        </w:trPr>
        <w:tc>
          <w:tcPr>
            <w:tcW w:w="2850" w:type="dxa"/>
            <w:tcBorders>
              <w:top w:val="nil"/>
              <w:left w:val="single" w:sz="4" w:space="0" w:color="auto"/>
              <w:bottom w:val="nil"/>
              <w:right w:val="nil"/>
            </w:tcBorders>
            <w:shd w:val="clear" w:color="auto" w:fill="auto"/>
            <w:noWrap/>
            <w:vAlign w:val="bottom"/>
            <w:hideMark/>
          </w:tcPr>
          <w:p w14:paraId="36217A7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3D63916D"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FCEE1E8"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EBD5CEC" w14:textId="77777777" w:rsidR="00FD11E8" w:rsidRPr="00B76BD3" w:rsidRDefault="00FD11E8" w:rsidP="00EC2468">
            <w:pPr>
              <w:pStyle w:val="TablecellLEFT"/>
            </w:pPr>
            <w:r w:rsidRPr="00B76BD3">
              <w:t>Actual value</w:t>
            </w:r>
            <w:r w:rsidRPr="00B76BD3">
              <w:br/>
              <w:t>worst case as designed</w:t>
            </w:r>
          </w:p>
        </w:tc>
        <w:tc>
          <w:tcPr>
            <w:tcW w:w="1276" w:type="dxa"/>
            <w:tcBorders>
              <w:top w:val="nil"/>
              <w:left w:val="nil"/>
              <w:bottom w:val="nil"/>
              <w:right w:val="nil"/>
            </w:tcBorders>
            <w:shd w:val="clear" w:color="auto" w:fill="auto"/>
            <w:vAlign w:val="bottom"/>
            <w:hideMark/>
          </w:tcPr>
          <w:p w14:paraId="31A282D5" w14:textId="77777777" w:rsidR="00FD11E8" w:rsidRPr="00B76BD3" w:rsidRDefault="00FD11E8" w:rsidP="00EC2468">
            <w:pPr>
              <w:pStyle w:val="TablecellLEFT"/>
            </w:pPr>
            <w:r w:rsidRPr="00B76BD3">
              <w:t>PID qualified domain</w:t>
            </w:r>
          </w:p>
        </w:tc>
        <w:tc>
          <w:tcPr>
            <w:tcW w:w="500" w:type="dxa"/>
            <w:tcBorders>
              <w:top w:val="nil"/>
              <w:left w:val="nil"/>
              <w:bottom w:val="nil"/>
              <w:right w:val="single" w:sz="4" w:space="0" w:color="auto"/>
            </w:tcBorders>
            <w:shd w:val="clear" w:color="auto" w:fill="auto"/>
            <w:noWrap/>
            <w:vAlign w:val="bottom"/>
            <w:hideMark/>
          </w:tcPr>
          <w:p w14:paraId="4281E89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3461E7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3095CD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493C5A75"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B672222"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E952DD9"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vAlign w:val="bottom"/>
            <w:hideMark/>
          </w:tcPr>
          <w:p w14:paraId="2C0C99DA"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A7706A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7678D4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40A8155" w14:textId="77777777" w:rsidR="00FD11E8" w:rsidRPr="00B76BD3" w:rsidRDefault="00FD11E8" w:rsidP="00EC2468">
            <w:pPr>
              <w:pStyle w:val="TablecellLEFT"/>
            </w:pPr>
            <w:r w:rsidRPr="00B76BD3">
              <w:t>Number layers/sequence</w:t>
            </w:r>
          </w:p>
        </w:tc>
        <w:tc>
          <w:tcPr>
            <w:tcW w:w="1258" w:type="dxa"/>
            <w:tcBorders>
              <w:top w:val="nil"/>
              <w:left w:val="nil"/>
              <w:bottom w:val="nil"/>
              <w:right w:val="nil"/>
            </w:tcBorders>
            <w:shd w:val="clear" w:color="auto" w:fill="auto"/>
            <w:noWrap/>
            <w:vAlign w:val="bottom"/>
            <w:hideMark/>
          </w:tcPr>
          <w:p w14:paraId="52108121" w14:textId="77777777" w:rsidR="00FD11E8" w:rsidRPr="00B76BD3" w:rsidRDefault="00FD11E8" w:rsidP="00EC2468">
            <w:pPr>
              <w:pStyle w:val="TablecellLEFT"/>
            </w:pPr>
            <w:r w:rsidRPr="00B76BD3">
              <w:t>Rigid</w:t>
            </w:r>
          </w:p>
        </w:tc>
        <w:tc>
          <w:tcPr>
            <w:tcW w:w="1919" w:type="dxa"/>
            <w:tcBorders>
              <w:top w:val="nil"/>
              <w:left w:val="nil"/>
              <w:bottom w:val="nil"/>
              <w:right w:val="nil"/>
            </w:tcBorders>
            <w:shd w:val="clear" w:color="auto" w:fill="auto"/>
            <w:noWrap/>
            <w:vAlign w:val="bottom"/>
            <w:hideMark/>
          </w:tcPr>
          <w:p w14:paraId="5E36B484"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80A8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678264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A61077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AAFD944"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AA40083"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0B47715" w14:textId="77777777" w:rsidR="00FD11E8" w:rsidRPr="00B76BD3" w:rsidRDefault="00FD11E8" w:rsidP="00EC2468">
            <w:pPr>
              <w:pStyle w:val="TablecellLEFT"/>
            </w:pPr>
            <w:r w:rsidRPr="00B76BD3">
              <w:t>Flex</w:t>
            </w:r>
          </w:p>
        </w:tc>
        <w:tc>
          <w:tcPr>
            <w:tcW w:w="1919" w:type="dxa"/>
            <w:tcBorders>
              <w:top w:val="nil"/>
              <w:left w:val="nil"/>
              <w:bottom w:val="nil"/>
              <w:right w:val="nil"/>
            </w:tcBorders>
            <w:shd w:val="clear" w:color="auto" w:fill="auto"/>
            <w:noWrap/>
            <w:vAlign w:val="bottom"/>
            <w:hideMark/>
          </w:tcPr>
          <w:p w14:paraId="06494423"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3C7AE9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5E8168F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5A58A1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34C07D9"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72EED08"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4E4811E4" w14:textId="77777777" w:rsidR="00FD11E8" w:rsidRPr="00B76BD3" w:rsidRDefault="007B2BAE" w:rsidP="00EC2468">
            <w:pPr>
              <w:pStyle w:val="TablecellLEFT"/>
            </w:pPr>
            <w:r w:rsidRPr="00B76BD3">
              <w:t>Plating</w:t>
            </w:r>
            <w:r w:rsidR="00FD11E8" w:rsidRPr="00B76BD3">
              <w:t xml:space="preserve"> sequences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DE3245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DF595D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1812A9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24FF08C"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6D5E8A0"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5749FEF7" w14:textId="77777777" w:rsidR="00FD11E8" w:rsidRPr="00B76BD3" w:rsidRDefault="00FD11E8" w:rsidP="00EC2468">
            <w:pPr>
              <w:pStyle w:val="TablecellLEFT"/>
            </w:pPr>
            <w:r w:rsidRPr="00B76BD3">
              <w:t>Lamination sequences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CC7367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180C92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4B080F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4501544"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FCC17E1"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33BCF798"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373486C"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28AE5F02"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447F884C"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B9CAAC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9BB2C8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F4CB97B" w14:textId="77777777" w:rsidR="00FD11E8" w:rsidRPr="00B76BD3" w:rsidRDefault="00FD11E8" w:rsidP="00EC2468">
            <w:pPr>
              <w:pStyle w:val="TablecellLEFT"/>
            </w:pPr>
            <w:r w:rsidRPr="00B76BD3">
              <w:t>Thickness/size</w:t>
            </w:r>
          </w:p>
        </w:tc>
        <w:tc>
          <w:tcPr>
            <w:tcW w:w="3177" w:type="dxa"/>
            <w:gridSpan w:val="2"/>
            <w:tcBorders>
              <w:top w:val="nil"/>
              <w:left w:val="nil"/>
              <w:bottom w:val="nil"/>
              <w:right w:val="nil"/>
            </w:tcBorders>
            <w:shd w:val="clear" w:color="auto" w:fill="auto"/>
            <w:noWrap/>
            <w:vAlign w:val="bottom"/>
            <w:hideMark/>
          </w:tcPr>
          <w:p w14:paraId="7D746D2F" w14:textId="77777777" w:rsidR="00FD11E8" w:rsidRPr="00B76BD3" w:rsidRDefault="00FD11E8" w:rsidP="00EC2468">
            <w:pPr>
              <w:pStyle w:val="TablecellLEFT"/>
            </w:pPr>
            <w:r w:rsidRPr="00B76BD3">
              <w:t>PCB Size (mm)</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8DAB8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3FADCE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9FA131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F7C9A2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CA80259"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446ED8DD" w14:textId="77777777" w:rsidR="00FD11E8" w:rsidRPr="00B76BD3" w:rsidRDefault="00FD11E8" w:rsidP="00EC2468">
            <w:pPr>
              <w:pStyle w:val="TablecellLEFT"/>
            </w:pPr>
            <w:r w:rsidRPr="00B76BD3">
              <w:t>PCB Thickness (mm)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B82698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51758A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BB1CFC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C1FC12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A318449"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28ACA303" w14:textId="77777777" w:rsidR="00FD11E8" w:rsidRPr="00B76BD3" w:rsidRDefault="00FD11E8" w:rsidP="00EC2468">
            <w:pPr>
              <w:pStyle w:val="TablecellLEFT"/>
            </w:pPr>
            <w:r w:rsidRPr="00B76BD3">
              <w:t>External Cu thickness foil and plating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1F6704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63EF50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84A796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1080E8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940D39F"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77036349" w14:textId="77777777" w:rsidR="00FD11E8" w:rsidRPr="00B76BD3" w:rsidRDefault="00FD11E8" w:rsidP="00EC2468">
            <w:pPr>
              <w:pStyle w:val="TablecellLEFT"/>
            </w:pPr>
            <w:r w:rsidRPr="00B76BD3">
              <w:t>Internal min Cu thickness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804D04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BB6BE8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CB75A1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855F09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2239A5"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750A384B" w14:textId="77777777" w:rsidR="00FD11E8" w:rsidRPr="00B76BD3" w:rsidRDefault="00FD11E8" w:rsidP="00EC2468">
            <w:pPr>
              <w:pStyle w:val="TablecellLEFT"/>
            </w:pPr>
            <w:r w:rsidRPr="00B76BD3">
              <w:t>Internal max Cu thickness (µm)</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41E8EC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3585A1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F85BAA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3C907E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3FB5726"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C4B3088"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1B91C88B"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42C74F24"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7333FF54"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2CD71EE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C37A271"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240815B" w14:textId="77777777" w:rsidR="00FD11E8" w:rsidRPr="00B76BD3" w:rsidRDefault="00FD11E8" w:rsidP="00EC2468">
            <w:pPr>
              <w:pStyle w:val="TablecellLEFT"/>
            </w:pPr>
            <w:r w:rsidRPr="00B76BD3">
              <w:t>Material</w:t>
            </w:r>
          </w:p>
        </w:tc>
        <w:tc>
          <w:tcPr>
            <w:tcW w:w="1258" w:type="dxa"/>
            <w:tcBorders>
              <w:top w:val="nil"/>
              <w:left w:val="nil"/>
              <w:bottom w:val="nil"/>
              <w:right w:val="nil"/>
            </w:tcBorders>
            <w:shd w:val="clear" w:color="auto" w:fill="auto"/>
            <w:noWrap/>
            <w:vAlign w:val="bottom"/>
            <w:hideMark/>
          </w:tcPr>
          <w:p w14:paraId="5FAF5D7E" w14:textId="77777777" w:rsidR="00FD11E8" w:rsidRPr="00B76BD3" w:rsidRDefault="00FD11E8" w:rsidP="00EC2468">
            <w:pPr>
              <w:pStyle w:val="TablecellLEFT"/>
            </w:pPr>
            <w:r w:rsidRPr="00B76BD3">
              <w:t>Epoxy</w:t>
            </w:r>
          </w:p>
        </w:tc>
        <w:tc>
          <w:tcPr>
            <w:tcW w:w="1919" w:type="dxa"/>
            <w:tcBorders>
              <w:top w:val="nil"/>
              <w:left w:val="nil"/>
              <w:bottom w:val="nil"/>
              <w:right w:val="nil"/>
            </w:tcBorders>
            <w:shd w:val="clear" w:color="auto" w:fill="auto"/>
            <w:noWrap/>
            <w:vAlign w:val="bottom"/>
            <w:hideMark/>
          </w:tcPr>
          <w:p w14:paraId="65A29804"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AECB3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1B6B6D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9909F2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ED9DA3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5FB720" w14:textId="77777777" w:rsidR="00FD11E8" w:rsidRPr="00B76BD3" w:rsidRDefault="00FD11E8" w:rsidP="00EC2468">
            <w:pPr>
              <w:pStyle w:val="TablecellLEFT"/>
            </w:pPr>
            <w:r w:rsidRPr="00B76BD3">
              <w:t>(Commercial reference</w:t>
            </w:r>
          </w:p>
        </w:tc>
        <w:tc>
          <w:tcPr>
            <w:tcW w:w="1258" w:type="dxa"/>
            <w:tcBorders>
              <w:top w:val="nil"/>
              <w:left w:val="nil"/>
              <w:bottom w:val="nil"/>
              <w:right w:val="nil"/>
            </w:tcBorders>
            <w:shd w:val="clear" w:color="auto" w:fill="auto"/>
            <w:noWrap/>
            <w:vAlign w:val="bottom"/>
            <w:hideMark/>
          </w:tcPr>
          <w:p w14:paraId="2C00F395" w14:textId="77777777" w:rsidR="00FD11E8" w:rsidRPr="00B76BD3" w:rsidRDefault="00FD11E8" w:rsidP="00EC2468">
            <w:pPr>
              <w:pStyle w:val="TablecellLEFT"/>
            </w:pPr>
            <w:r w:rsidRPr="00B76BD3">
              <w:t>Polyimide</w:t>
            </w:r>
          </w:p>
        </w:tc>
        <w:tc>
          <w:tcPr>
            <w:tcW w:w="1919" w:type="dxa"/>
            <w:tcBorders>
              <w:top w:val="nil"/>
              <w:left w:val="nil"/>
              <w:bottom w:val="nil"/>
              <w:right w:val="nil"/>
            </w:tcBorders>
            <w:shd w:val="clear" w:color="auto" w:fill="auto"/>
            <w:noWrap/>
            <w:vAlign w:val="bottom"/>
            <w:hideMark/>
          </w:tcPr>
          <w:p w14:paraId="3B8D745E"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CB620C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2152C7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157C2D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F30290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695476D" w14:textId="77777777" w:rsidR="00FD11E8" w:rsidRPr="00B76BD3" w:rsidRDefault="00FD11E8" w:rsidP="00EC2468">
            <w:pPr>
              <w:pStyle w:val="TablecellLEFT"/>
            </w:pPr>
            <w:r w:rsidRPr="00B76BD3">
              <w:t>Manufacturer name)</w:t>
            </w:r>
          </w:p>
        </w:tc>
        <w:tc>
          <w:tcPr>
            <w:tcW w:w="1258" w:type="dxa"/>
            <w:tcBorders>
              <w:top w:val="nil"/>
              <w:left w:val="nil"/>
              <w:bottom w:val="nil"/>
              <w:right w:val="nil"/>
            </w:tcBorders>
            <w:shd w:val="clear" w:color="auto" w:fill="auto"/>
            <w:noWrap/>
            <w:vAlign w:val="bottom"/>
            <w:hideMark/>
          </w:tcPr>
          <w:p w14:paraId="77E1D319" w14:textId="77777777" w:rsidR="00FD11E8" w:rsidRPr="00B76BD3" w:rsidRDefault="00FD11E8" w:rsidP="00EC2468">
            <w:pPr>
              <w:pStyle w:val="TablecellLEFT"/>
            </w:pPr>
            <w:r w:rsidRPr="00B76BD3">
              <w:t>Flexible</w:t>
            </w:r>
          </w:p>
        </w:tc>
        <w:tc>
          <w:tcPr>
            <w:tcW w:w="1919" w:type="dxa"/>
            <w:tcBorders>
              <w:top w:val="nil"/>
              <w:left w:val="nil"/>
              <w:bottom w:val="nil"/>
              <w:right w:val="nil"/>
            </w:tcBorders>
            <w:shd w:val="clear" w:color="auto" w:fill="auto"/>
            <w:noWrap/>
            <w:vAlign w:val="bottom"/>
            <w:hideMark/>
          </w:tcPr>
          <w:p w14:paraId="2D6C5042"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F4FB64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011053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801914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D2C572F"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5A24376"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D02EAF1" w14:textId="77777777" w:rsidR="00FD11E8" w:rsidRPr="00B76BD3" w:rsidRDefault="00FD11E8" w:rsidP="00EC2468">
            <w:pPr>
              <w:pStyle w:val="TablecellLEFT"/>
            </w:pPr>
            <w:r w:rsidRPr="00B76BD3">
              <w:t>RF materials</w:t>
            </w:r>
          </w:p>
        </w:tc>
        <w:tc>
          <w:tcPr>
            <w:tcW w:w="1919" w:type="dxa"/>
            <w:tcBorders>
              <w:top w:val="nil"/>
              <w:left w:val="nil"/>
              <w:bottom w:val="nil"/>
              <w:right w:val="nil"/>
            </w:tcBorders>
            <w:shd w:val="clear" w:color="auto" w:fill="auto"/>
            <w:noWrap/>
            <w:vAlign w:val="bottom"/>
            <w:hideMark/>
          </w:tcPr>
          <w:p w14:paraId="23FC211B"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A8EBE8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1304A4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49FAFE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235552B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919823D"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2A621AC" w14:textId="77777777" w:rsidR="00FD11E8" w:rsidRPr="00B76BD3" w:rsidRDefault="00FD11E8" w:rsidP="00EC2468">
            <w:pPr>
              <w:pStyle w:val="TablecellLEFT"/>
            </w:pPr>
            <w:r w:rsidRPr="00B76BD3">
              <w:t>Mixed materials</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A66903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BB7417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0056F72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BCEFB2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B53EAE4"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7D66E09A" w14:textId="77777777" w:rsidR="00FD11E8" w:rsidRPr="00B76BD3" w:rsidRDefault="00FD11E8" w:rsidP="00EC2468">
            <w:pPr>
              <w:pStyle w:val="TablecellLEFT"/>
            </w:pPr>
            <w:r w:rsidRPr="00B76BD3">
              <w:t>Metal core</w:t>
            </w:r>
          </w:p>
        </w:tc>
        <w:tc>
          <w:tcPr>
            <w:tcW w:w="1919" w:type="dxa"/>
            <w:tcBorders>
              <w:top w:val="nil"/>
              <w:left w:val="nil"/>
              <w:bottom w:val="nil"/>
              <w:right w:val="nil"/>
            </w:tcBorders>
            <w:shd w:val="clear" w:color="auto" w:fill="auto"/>
            <w:noWrap/>
            <w:vAlign w:val="bottom"/>
            <w:hideMark/>
          </w:tcPr>
          <w:p w14:paraId="6EC3617D"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87FE7D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DED8DC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D63E18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143356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E854F6C"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4B44B6AE" w14:textId="77777777" w:rsidR="00FD11E8" w:rsidRPr="00B76BD3" w:rsidRDefault="00FD11E8" w:rsidP="00EC2468">
            <w:pPr>
              <w:pStyle w:val="TablecellLEFT"/>
            </w:pPr>
            <w:r w:rsidRPr="00B76BD3">
              <w:t>other</w:t>
            </w:r>
          </w:p>
        </w:tc>
        <w:tc>
          <w:tcPr>
            <w:tcW w:w="1919" w:type="dxa"/>
            <w:tcBorders>
              <w:top w:val="nil"/>
              <w:left w:val="nil"/>
              <w:bottom w:val="nil"/>
              <w:right w:val="nil"/>
            </w:tcBorders>
            <w:shd w:val="clear" w:color="auto" w:fill="auto"/>
            <w:noWrap/>
            <w:vAlign w:val="bottom"/>
            <w:hideMark/>
          </w:tcPr>
          <w:p w14:paraId="2620FFE3"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B0576A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BA6315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1C0ECA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086ABF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A64AADA"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22FB3F65"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1BBBC323"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0D39C719"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7C97B217"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2981C6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D4BFB7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97F983E" w14:textId="77777777" w:rsidR="00FD11E8" w:rsidRPr="00B76BD3" w:rsidRDefault="00FD11E8" w:rsidP="00EC2468">
            <w:pPr>
              <w:pStyle w:val="TablecellLEFT"/>
            </w:pPr>
            <w:r w:rsidRPr="00B76BD3">
              <w:t>Surface finish</w:t>
            </w:r>
          </w:p>
        </w:tc>
        <w:tc>
          <w:tcPr>
            <w:tcW w:w="3177" w:type="dxa"/>
            <w:gridSpan w:val="2"/>
            <w:tcBorders>
              <w:top w:val="nil"/>
              <w:left w:val="nil"/>
              <w:bottom w:val="nil"/>
              <w:right w:val="nil"/>
            </w:tcBorders>
            <w:shd w:val="clear" w:color="auto" w:fill="auto"/>
            <w:noWrap/>
            <w:vAlign w:val="bottom"/>
            <w:hideMark/>
          </w:tcPr>
          <w:p w14:paraId="3F004BE1" w14:textId="77777777" w:rsidR="00FD11E8" w:rsidRPr="00B76BD3" w:rsidRDefault="00FD11E8" w:rsidP="00EC2468">
            <w:pPr>
              <w:pStyle w:val="TablecellLEFT"/>
            </w:pPr>
            <w:r w:rsidRPr="00B76BD3">
              <w:t>Sn/Pb hot oil reflow</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6BD56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8E5872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87F0E1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228B02B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16FAFB25"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581781C" w14:textId="77777777" w:rsidR="00FD11E8" w:rsidRPr="00B76BD3" w:rsidRDefault="00FD11E8" w:rsidP="00EC2468">
            <w:pPr>
              <w:pStyle w:val="TablecellLEFT"/>
            </w:pPr>
            <w:r w:rsidRPr="00B76BD3">
              <w:t>Ni/Au electroplated (hard/soft)</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2E9907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5579A8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CCF94C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2494AA7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9F4D6D7"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50E2C933" w14:textId="77777777" w:rsidR="00FD11E8" w:rsidRPr="00B76BD3" w:rsidRDefault="00FD11E8" w:rsidP="00EC2468">
            <w:pPr>
              <w:pStyle w:val="TablecellLEFT"/>
            </w:pPr>
            <w:r w:rsidRPr="00B76BD3">
              <w:t>Soldermask</w:t>
            </w:r>
          </w:p>
        </w:tc>
        <w:tc>
          <w:tcPr>
            <w:tcW w:w="1919" w:type="dxa"/>
            <w:tcBorders>
              <w:top w:val="nil"/>
              <w:left w:val="nil"/>
              <w:bottom w:val="nil"/>
              <w:right w:val="nil"/>
            </w:tcBorders>
            <w:shd w:val="clear" w:color="auto" w:fill="auto"/>
            <w:noWrap/>
            <w:vAlign w:val="bottom"/>
            <w:hideMark/>
          </w:tcPr>
          <w:p w14:paraId="274D943A"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63C41B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30B2291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DDEBA0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BAA412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65C68F9"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52341F2D" w14:textId="77777777" w:rsidR="00FD11E8" w:rsidRPr="00B76BD3" w:rsidRDefault="00FD11E8" w:rsidP="00EC2468">
            <w:pPr>
              <w:pStyle w:val="TablecellLEFT"/>
            </w:pPr>
            <w:r w:rsidRPr="00B76BD3">
              <w:t>Tin diffusion layer</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49CF1F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3FB6AC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F3CD45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4ECABB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935110"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679993FF" w14:textId="77777777" w:rsidR="00FD11E8" w:rsidRPr="00B76BD3" w:rsidRDefault="00FD11E8" w:rsidP="00EC2468">
            <w:pPr>
              <w:pStyle w:val="TablecellLEFT"/>
            </w:pPr>
            <w:r w:rsidRPr="00B76BD3">
              <w:t>ENIG, ENIPIG, ENEPIG</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09CF9EE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D0F50F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FA2002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E24A80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6845343"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2D7B0BA1" w14:textId="77777777" w:rsidR="00FD11E8" w:rsidRPr="00B76BD3" w:rsidRDefault="00FD11E8" w:rsidP="00EC2468">
            <w:pPr>
              <w:pStyle w:val="TablecellLEFT"/>
            </w:pPr>
            <w:r w:rsidRPr="00B76BD3">
              <w:t>other</w:t>
            </w:r>
          </w:p>
        </w:tc>
        <w:tc>
          <w:tcPr>
            <w:tcW w:w="1919" w:type="dxa"/>
            <w:tcBorders>
              <w:top w:val="nil"/>
              <w:left w:val="nil"/>
              <w:bottom w:val="nil"/>
              <w:right w:val="nil"/>
            </w:tcBorders>
            <w:shd w:val="clear" w:color="auto" w:fill="auto"/>
            <w:noWrap/>
            <w:vAlign w:val="bottom"/>
            <w:hideMark/>
          </w:tcPr>
          <w:p w14:paraId="6479F49B"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5A9C55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D0444B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7CCFD7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A2AC43D"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F4F00A9"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44D957B8"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6106FF4A"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647CA4BB"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CC87486"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512B034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110378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5B7507E" w14:textId="77777777" w:rsidR="00FD11E8" w:rsidRPr="00B76BD3" w:rsidRDefault="00FD11E8" w:rsidP="00EC2468">
            <w:pPr>
              <w:pStyle w:val="TablecellLEFT"/>
            </w:pPr>
            <w:r w:rsidRPr="00B76BD3">
              <w:t>Minimum design features</w:t>
            </w:r>
          </w:p>
        </w:tc>
        <w:tc>
          <w:tcPr>
            <w:tcW w:w="3177" w:type="dxa"/>
            <w:gridSpan w:val="2"/>
            <w:tcBorders>
              <w:top w:val="nil"/>
              <w:left w:val="nil"/>
              <w:bottom w:val="nil"/>
              <w:right w:val="nil"/>
            </w:tcBorders>
            <w:shd w:val="clear" w:color="auto" w:fill="auto"/>
            <w:noWrap/>
            <w:vAlign w:val="bottom"/>
            <w:hideMark/>
          </w:tcPr>
          <w:p w14:paraId="7497E72F" w14:textId="77777777" w:rsidR="00FD11E8" w:rsidRPr="00B76BD3" w:rsidRDefault="00FD11E8" w:rsidP="00EC2468">
            <w:pPr>
              <w:pStyle w:val="TablecellLEFT"/>
            </w:pPr>
            <w:r w:rsidRPr="00B76BD3">
              <w:t>External track width</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8CE81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2B18C0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056E80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171967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62EE77F" w14:textId="77777777" w:rsidR="00FD11E8" w:rsidRPr="00B76BD3" w:rsidRDefault="00FD11E8" w:rsidP="00EC2468">
            <w:pPr>
              <w:pStyle w:val="TablecellLEFT"/>
            </w:pPr>
            <w:r w:rsidRPr="00B76BD3">
              <w:t>(µm)</w:t>
            </w:r>
          </w:p>
        </w:tc>
        <w:tc>
          <w:tcPr>
            <w:tcW w:w="3177" w:type="dxa"/>
            <w:gridSpan w:val="2"/>
            <w:tcBorders>
              <w:top w:val="nil"/>
              <w:left w:val="nil"/>
              <w:bottom w:val="nil"/>
              <w:right w:val="nil"/>
            </w:tcBorders>
            <w:shd w:val="clear" w:color="auto" w:fill="auto"/>
            <w:noWrap/>
            <w:vAlign w:val="bottom"/>
            <w:hideMark/>
          </w:tcPr>
          <w:p w14:paraId="7073C87A" w14:textId="77777777" w:rsidR="00FD11E8" w:rsidRPr="00B76BD3" w:rsidRDefault="00FD11E8" w:rsidP="00EC2468">
            <w:pPr>
              <w:pStyle w:val="TablecellLEFT"/>
            </w:pPr>
            <w:r w:rsidRPr="00B76BD3">
              <w:t>External insulation distance</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24DEEC4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71A3DE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4C4800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2D49A9A"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DA54278"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27F3D222" w14:textId="77777777" w:rsidR="00FD11E8" w:rsidRPr="00B76BD3" w:rsidRDefault="00FD11E8" w:rsidP="00EC2468">
            <w:pPr>
              <w:pStyle w:val="TablecellLEFT"/>
            </w:pPr>
            <w:r w:rsidRPr="00B76BD3">
              <w:t>Internal track width</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FD1225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51F421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B37481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3AA409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13BEB66"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2C27FA6" w14:textId="77777777" w:rsidR="00FD11E8" w:rsidRPr="00B76BD3" w:rsidRDefault="00FD11E8" w:rsidP="00EC2468">
            <w:pPr>
              <w:pStyle w:val="TablecellLEFT"/>
            </w:pPr>
            <w:r w:rsidRPr="00B76BD3">
              <w:t>Internal insulation distance</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AA7C3B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410D31F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24246F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AAA829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57C8AD1"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35E642FA" w14:textId="77777777" w:rsidR="00FD11E8" w:rsidRPr="00B76BD3" w:rsidRDefault="00FD11E8" w:rsidP="0003508B">
            <w:pPr>
              <w:pStyle w:val="TablecellLEFT"/>
            </w:pPr>
            <w:r w:rsidRPr="00B76BD3">
              <w:t xml:space="preserve">Insulation distance in </w:t>
            </w:r>
            <w:r w:rsidR="0003508B">
              <w:t>Z</w:t>
            </w:r>
            <w:r w:rsidRPr="00B76BD3">
              <w:t>-direction</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5DA43C7F"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00B1BF8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E0CC33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D06C6D3"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A604C65"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B5F965B"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4D180ED4"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2EFDB8E7"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56AB403F"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2CC91E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275FCA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806806C" w14:textId="77777777" w:rsidR="00FD11E8" w:rsidRPr="00B76BD3" w:rsidRDefault="00FD11E8" w:rsidP="00EC2468">
            <w:pPr>
              <w:pStyle w:val="TablecellLEFT"/>
            </w:pPr>
            <w:r w:rsidRPr="00B76BD3">
              <w:t>Minimum finished hole size</w:t>
            </w:r>
          </w:p>
        </w:tc>
        <w:tc>
          <w:tcPr>
            <w:tcW w:w="1258" w:type="dxa"/>
            <w:tcBorders>
              <w:top w:val="nil"/>
              <w:left w:val="nil"/>
              <w:bottom w:val="nil"/>
              <w:right w:val="nil"/>
            </w:tcBorders>
            <w:shd w:val="clear" w:color="auto" w:fill="auto"/>
            <w:noWrap/>
            <w:vAlign w:val="bottom"/>
            <w:hideMark/>
          </w:tcPr>
          <w:p w14:paraId="7C796BB3" w14:textId="77777777" w:rsidR="00FD11E8" w:rsidRPr="00B76BD3" w:rsidRDefault="00FD11E8" w:rsidP="00EC2468">
            <w:pPr>
              <w:pStyle w:val="TablecellLEFT"/>
            </w:pPr>
            <w:r w:rsidRPr="00B76BD3">
              <w:t>PTH</w:t>
            </w:r>
          </w:p>
        </w:tc>
        <w:tc>
          <w:tcPr>
            <w:tcW w:w="1919" w:type="dxa"/>
            <w:tcBorders>
              <w:top w:val="nil"/>
              <w:left w:val="nil"/>
              <w:bottom w:val="nil"/>
              <w:right w:val="nil"/>
            </w:tcBorders>
            <w:shd w:val="clear" w:color="auto" w:fill="auto"/>
            <w:noWrap/>
            <w:vAlign w:val="bottom"/>
            <w:hideMark/>
          </w:tcPr>
          <w:p w14:paraId="5925A245"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CF0EC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977B13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4FD6E75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CE89D9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36B4D4C" w14:textId="77777777" w:rsidR="00FD11E8" w:rsidRPr="00B76BD3" w:rsidRDefault="00FD11E8" w:rsidP="00EC2468">
            <w:pPr>
              <w:pStyle w:val="TablecellLEFT"/>
            </w:pPr>
            <w:r w:rsidRPr="00B76BD3">
              <w:t>(µm)</w:t>
            </w:r>
          </w:p>
        </w:tc>
        <w:tc>
          <w:tcPr>
            <w:tcW w:w="1258" w:type="dxa"/>
            <w:tcBorders>
              <w:top w:val="nil"/>
              <w:left w:val="nil"/>
              <w:bottom w:val="nil"/>
              <w:right w:val="nil"/>
            </w:tcBorders>
            <w:shd w:val="clear" w:color="auto" w:fill="auto"/>
            <w:noWrap/>
            <w:vAlign w:val="bottom"/>
            <w:hideMark/>
          </w:tcPr>
          <w:p w14:paraId="468104EC" w14:textId="77777777" w:rsidR="00FD11E8" w:rsidRPr="00B76BD3" w:rsidRDefault="00FD11E8" w:rsidP="00EC2468">
            <w:pPr>
              <w:pStyle w:val="TablecellLEFT"/>
            </w:pPr>
            <w:r w:rsidRPr="00B76BD3">
              <w:t>Blind</w:t>
            </w:r>
          </w:p>
        </w:tc>
        <w:tc>
          <w:tcPr>
            <w:tcW w:w="1919" w:type="dxa"/>
            <w:tcBorders>
              <w:top w:val="nil"/>
              <w:left w:val="nil"/>
              <w:bottom w:val="nil"/>
              <w:right w:val="nil"/>
            </w:tcBorders>
            <w:shd w:val="clear" w:color="auto" w:fill="auto"/>
            <w:noWrap/>
            <w:vAlign w:val="bottom"/>
            <w:hideMark/>
          </w:tcPr>
          <w:p w14:paraId="5EA6B7ED"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CEAE6B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AA2291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A0E2D3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8B05150"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2F2C688"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26B7220E" w14:textId="77777777" w:rsidR="00FD11E8" w:rsidRPr="00B76BD3" w:rsidRDefault="00FD11E8" w:rsidP="00EC2468">
            <w:pPr>
              <w:pStyle w:val="TablecellLEFT"/>
            </w:pPr>
            <w:r w:rsidRPr="00B76BD3">
              <w:t>Buried</w:t>
            </w:r>
          </w:p>
        </w:tc>
        <w:tc>
          <w:tcPr>
            <w:tcW w:w="1919" w:type="dxa"/>
            <w:tcBorders>
              <w:top w:val="nil"/>
              <w:left w:val="nil"/>
              <w:bottom w:val="nil"/>
              <w:right w:val="nil"/>
            </w:tcBorders>
            <w:shd w:val="clear" w:color="auto" w:fill="auto"/>
            <w:noWrap/>
            <w:vAlign w:val="bottom"/>
            <w:hideMark/>
          </w:tcPr>
          <w:p w14:paraId="5AA233F9"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BB0BCD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6492E5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208490B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E6AB1F5"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3F2C3092"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1D5027F5" w14:textId="77777777" w:rsidR="00FD11E8" w:rsidRPr="00B76BD3" w:rsidRDefault="00FD11E8" w:rsidP="00EC2468">
            <w:pPr>
              <w:pStyle w:val="TablecellLEFT"/>
            </w:pPr>
            <w:r w:rsidRPr="00B76BD3">
              <w:t>Microvia</w:t>
            </w:r>
          </w:p>
        </w:tc>
        <w:tc>
          <w:tcPr>
            <w:tcW w:w="1919" w:type="dxa"/>
            <w:tcBorders>
              <w:top w:val="nil"/>
              <w:left w:val="nil"/>
              <w:bottom w:val="nil"/>
              <w:right w:val="nil"/>
            </w:tcBorders>
            <w:shd w:val="clear" w:color="auto" w:fill="auto"/>
            <w:noWrap/>
            <w:vAlign w:val="bottom"/>
            <w:hideMark/>
          </w:tcPr>
          <w:p w14:paraId="2719B075"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1F9332C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6D10A21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3227080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2A910B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7E39C231"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08DBC8DE"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2B591E3"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3AAA95DF"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D444EC6"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08ED5B4"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67E7DCE"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AF30A69" w14:textId="77777777" w:rsidR="00FD11E8" w:rsidRPr="00B76BD3" w:rsidRDefault="00FD11E8" w:rsidP="00EC2468">
            <w:pPr>
              <w:pStyle w:val="TablecellLEFT"/>
            </w:pPr>
            <w:r w:rsidRPr="00B76BD3">
              <w:t>Aspect ratio</w:t>
            </w:r>
          </w:p>
        </w:tc>
        <w:tc>
          <w:tcPr>
            <w:tcW w:w="1258" w:type="dxa"/>
            <w:tcBorders>
              <w:top w:val="nil"/>
              <w:left w:val="nil"/>
              <w:bottom w:val="nil"/>
              <w:right w:val="nil"/>
            </w:tcBorders>
            <w:shd w:val="clear" w:color="auto" w:fill="auto"/>
            <w:noWrap/>
            <w:vAlign w:val="bottom"/>
            <w:hideMark/>
          </w:tcPr>
          <w:p w14:paraId="48E31986" w14:textId="77777777" w:rsidR="00FD11E8" w:rsidRPr="00B76BD3" w:rsidRDefault="00FD11E8" w:rsidP="00EC2468">
            <w:pPr>
              <w:pStyle w:val="TablecellLEFT"/>
            </w:pPr>
            <w:r w:rsidRPr="00B76BD3">
              <w:t>PTH</w:t>
            </w:r>
          </w:p>
        </w:tc>
        <w:tc>
          <w:tcPr>
            <w:tcW w:w="1919" w:type="dxa"/>
            <w:tcBorders>
              <w:top w:val="nil"/>
              <w:left w:val="nil"/>
              <w:bottom w:val="nil"/>
              <w:right w:val="nil"/>
            </w:tcBorders>
            <w:shd w:val="clear" w:color="auto" w:fill="auto"/>
            <w:noWrap/>
            <w:vAlign w:val="bottom"/>
            <w:hideMark/>
          </w:tcPr>
          <w:p w14:paraId="4B56FDC9"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52F0E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FF14C9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671472A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215FE28"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0DAD1038"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4353F9A7" w14:textId="77777777" w:rsidR="00FD11E8" w:rsidRPr="00B76BD3" w:rsidRDefault="00FD11E8" w:rsidP="00EC2468">
            <w:pPr>
              <w:pStyle w:val="TablecellLEFT"/>
            </w:pPr>
            <w:r w:rsidRPr="00B76BD3">
              <w:t>Blind</w:t>
            </w:r>
          </w:p>
        </w:tc>
        <w:tc>
          <w:tcPr>
            <w:tcW w:w="1919" w:type="dxa"/>
            <w:tcBorders>
              <w:top w:val="nil"/>
              <w:left w:val="nil"/>
              <w:bottom w:val="nil"/>
              <w:right w:val="nil"/>
            </w:tcBorders>
            <w:shd w:val="clear" w:color="auto" w:fill="auto"/>
            <w:noWrap/>
            <w:vAlign w:val="bottom"/>
            <w:hideMark/>
          </w:tcPr>
          <w:p w14:paraId="079D562F"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3A000CBC"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2EF562F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16E248F8"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68491746"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20C3F084"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17EEC356" w14:textId="77777777" w:rsidR="00FD11E8" w:rsidRPr="00B76BD3" w:rsidRDefault="00FD11E8" w:rsidP="00EC2468">
            <w:pPr>
              <w:pStyle w:val="TablecellLEFT"/>
            </w:pPr>
            <w:r w:rsidRPr="00B76BD3">
              <w:t>Buried</w:t>
            </w:r>
          </w:p>
        </w:tc>
        <w:tc>
          <w:tcPr>
            <w:tcW w:w="1919" w:type="dxa"/>
            <w:tcBorders>
              <w:top w:val="nil"/>
              <w:left w:val="nil"/>
              <w:bottom w:val="nil"/>
              <w:right w:val="nil"/>
            </w:tcBorders>
            <w:shd w:val="clear" w:color="auto" w:fill="auto"/>
            <w:noWrap/>
            <w:vAlign w:val="bottom"/>
            <w:hideMark/>
          </w:tcPr>
          <w:p w14:paraId="3DC87A62"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4F0BC7A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11F771DE"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5CD8127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23D15D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70ED389"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ED61951" w14:textId="77777777" w:rsidR="00FD11E8" w:rsidRPr="00B76BD3" w:rsidRDefault="00FD11E8" w:rsidP="00EC2468">
            <w:pPr>
              <w:pStyle w:val="TablecellLEFT"/>
            </w:pPr>
            <w:r w:rsidRPr="00B76BD3">
              <w:t>Microvia</w:t>
            </w:r>
          </w:p>
        </w:tc>
        <w:tc>
          <w:tcPr>
            <w:tcW w:w="1919" w:type="dxa"/>
            <w:tcBorders>
              <w:top w:val="nil"/>
              <w:left w:val="nil"/>
              <w:bottom w:val="nil"/>
              <w:right w:val="nil"/>
            </w:tcBorders>
            <w:shd w:val="clear" w:color="auto" w:fill="auto"/>
            <w:noWrap/>
            <w:vAlign w:val="bottom"/>
            <w:hideMark/>
          </w:tcPr>
          <w:p w14:paraId="26961D82" w14:textId="77777777" w:rsidR="00FD11E8" w:rsidRPr="00B76BD3" w:rsidRDefault="00FD11E8" w:rsidP="00EC2468">
            <w:pPr>
              <w:pStyle w:val="TablecellLEFT"/>
            </w:pP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7F6B90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single" w:sz="4" w:space="0" w:color="auto"/>
            </w:tcBorders>
            <w:shd w:val="clear" w:color="auto" w:fill="auto"/>
            <w:noWrap/>
            <w:vAlign w:val="bottom"/>
            <w:hideMark/>
          </w:tcPr>
          <w:p w14:paraId="7F2603B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706A1F3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516F497"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6C7BB93C" w14:textId="77777777" w:rsidR="00FD11E8" w:rsidRPr="00B76BD3" w:rsidRDefault="00FD11E8" w:rsidP="00EC2468">
            <w:pPr>
              <w:pStyle w:val="TablecellLEFT"/>
            </w:pPr>
            <w:r w:rsidRPr="00B76BD3">
              <w:t> </w:t>
            </w:r>
          </w:p>
        </w:tc>
        <w:tc>
          <w:tcPr>
            <w:tcW w:w="1258" w:type="dxa"/>
            <w:tcBorders>
              <w:top w:val="nil"/>
              <w:left w:val="nil"/>
              <w:bottom w:val="nil"/>
              <w:right w:val="nil"/>
            </w:tcBorders>
            <w:shd w:val="clear" w:color="auto" w:fill="auto"/>
            <w:noWrap/>
            <w:vAlign w:val="bottom"/>
            <w:hideMark/>
          </w:tcPr>
          <w:p w14:paraId="617E34B9"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41B975D9" w14:textId="77777777" w:rsidR="00FD11E8" w:rsidRPr="00B76BD3" w:rsidRDefault="00FD11E8" w:rsidP="00EC2468">
            <w:pPr>
              <w:pStyle w:val="TablecellLEFT"/>
            </w:pPr>
          </w:p>
        </w:tc>
        <w:tc>
          <w:tcPr>
            <w:tcW w:w="1276" w:type="dxa"/>
            <w:tcBorders>
              <w:top w:val="nil"/>
              <w:left w:val="nil"/>
              <w:bottom w:val="nil"/>
              <w:right w:val="nil"/>
            </w:tcBorders>
            <w:shd w:val="clear" w:color="auto" w:fill="auto"/>
            <w:noWrap/>
            <w:vAlign w:val="bottom"/>
            <w:hideMark/>
          </w:tcPr>
          <w:p w14:paraId="02EADB1B"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6E4430D"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7DECEB9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E993909"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5CB1E90B" w14:textId="77777777" w:rsidR="00FD11E8" w:rsidRPr="00B76BD3" w:rsidRDefault="00FD11E8" w:rsidP="00EC2468">
            <w:pPr>
              <w:pStyle w:val="TablecellLEFT"/>
            </w:pPr>
            <w:r w:rsidRPr="00B76BD3">
              <w:t>Review items from MRR</w:t>
            </w:r>
          </w:p>
        </w:tc>
        <w:tc>
          <w:tcPr>
            <w:tcW w:w="1258" w:type="dxa"/>
            <w:tcBorders>
              <w:top w:val="nil"/>
              <w:left w:val="nil"/>
              <w:bottom w:val="nil"/>
              <w:right w:val="nil"/>
            </w:tcBorders>
            <w:shd w:val="clear" w:color="auto" w:fill="auto"/>
            <w:noWrap/>
            <w:vAlign w:val="bottom"/>
            <w:hideMark/>
          </w:tcPr>
          <w:p w14:paraId="304640EF" w14:textId="77777777" w:rsidR="00FD11E8" w:rsidRPr="00B76BD3" w:rsidRDefault="00FD11E8" w:rsidP="00EC2468">
            <w:pPr>
              <w:pStyle w:val="TablecellLEFT"/>
            </w:pPr>
            <w:r w:rsidRPr="00B76BD3">
              <w:t>(Y/N)</w:t>
            </w:r>
          </w:p>
        </w:tc>
        <w:tc>
          <w:tcPr>
            <w:tcW w:w="1919" w:type="dxa"/>
            <w:tcBorders>
              <w:top w:val="nil"/>
              <w:left w:val="nil"/>
              <w:bottom w:val="nil"/>
              <w:right w:val="nil"/>
            </w:tcBorders>
            <w:shd w:val="clear" w:color="auto" w:fill="auto"/>
            <w:noWrap/>
            <w:vAlign w:val="bottom"/>
            <w:hideMark/>
          </w:tcPr>
          <w:p w14:paraId="1235E6EC" w14:textId="77777777" w:rsidR="00FD11E8" w:rsidRPr="00B76BD3" w:rsidRDefault="00FD11E8" w:rsidP="00EC2468">
            <w:pPr>
              <w:pStyle w:val="TablecellLEFT"/>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893E6"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nil"/>
              <w:right w:val="nil"/>
            </w:tcBorders>
            <w:shd w:val="clear" w:color="auto" w:fill="auto"/>
            <w:noWrap/>
            <w:vAlign w:val="bottom"/>
            <w:hideMark/>
          </w:tcPr>
          <w:p w14:paraId="4D7E9FD1"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0DC5F6C9"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5688642" w14:textId="77777777" w:rsidTr="00962D52">
        <w:trPr>
          <w:trHeight w:val="660"/>
        </w:trPr>
        <w:tc>
          <w:tcPr>
            <w:tcW w:w="2850" w:type="dxa"/>
            <w:tcBorders>
              <w:top w:val="nil"/>
              <w:left w:val="single" w:sz="4" w:space="0" w:color="auto"/>
              <w:bottom w:val="nil"/>
              <w:right w:val="nil"/>
            </w:tcBorders>
            <w:shd w:val="clear" w:color="auto" w:fill="auto"/>
            <w:noWrap/>
            <w:vAlign w:val="bottom"/>
            <w:hideMark/>
          </w:tcPr>
          <w:p w14:paraId="572DFB10" w14:textId="77777777" w:rsidR="00FD11E8" w:rsidRPr="00B76BD3" w:rsidRDefault="00FD11E8" w:rsidP="00EC2468">
            <w:pPr>
              <w:pStyle w:val="TablecellLEFT"/>
            </w:pPr>
            <w:r w:rsidRPr="00B76BD3">
              <w:t>as per clause A.2&lt;7&gt; of ECSS-Q-ST-70-12</w:t>
            </w:r>
          </w:p>
        </w:tc>
        <w:tc>
          <w:tcPr>
            <w:tcW w:w="3177" w:type="dxa"/>
            <w:gridSpan w:val="2"/>
            <w:tcBorders>
              <w:top w:val="nil"/>
              <w:left w:val="nil"/>
              <w:bottom w:val="nil"/>
              <w:right w:val="nil"/>
            </w:tcBorders>
            <w:shd w:val="clear" w:color="auto" w:fill="auto"/>
            <w:noWrap/>
            <w:vAlign w:val="bottom"/>
            <w:hideMark/>
          </w:tcPr>
          <w:p w14:paraId="1A058B20" w14:textId="77777777" w:rsidR="00FD11E8" w:rsidRPr="00B76BD3" w:rsidRDefault="00FD11E8" w:rsidP="00EC2468">
            <w:pPr>
              <w:pStyle w:val="TablecellLEFT"/>
            </w:pPr>
            <w:r w:rsidRPr="00B76BD3">
              <w:t>If yes, provide list of review items from MRR</w:t>
            </w:r>
          </w:p>
        </w:tc>
        <w:tc>
          <w:tcPr>
            <w:tcW w:w="1276" w:type="dxa"/>
            <w:tcBorders>
              <w:top w:val="nil"/>
              <w:left w:val="single" w:sz="4" w:space="0" w:color="auto"/>
              <w:bottom w:val="single" w:sz="4" w:space="0" w:color="auto"/>
              <w:right w:val="single" w:sz="4" w:space="0" w:color="auto"/>
            </w:tcBorders>
            <w:shd w:val="clear" w:color="auto" w:fill="auto"/>
            <w:noWrap/>
            <w:vAlign w:val="bottom"/>
            <w:hideMark/>
          </w:tcPr>
          <w:p w14:paraId="61B71D3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8E7E77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nil"/>
              <w:right w:val="single" w:sz="4" w:space="0" w:color="auto"/>
            </w:tcBorders>
            <w:shd w:val="clear" w:color="auto" w:fill="auto"/>
            <w:noWrap/>
            <w:vAlign w:val="bottom"/>
            <w:hideMark/>
          </w:tcPr>
          <w:p w14:paraId="03A6E9EB"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754650AA" w14:textId="77777777" w:rsidTr="00962D52">
        <w:trPr>
          <w:trHeight w:val="345"/>
        </w:trPr>
        <w:tc>
          <w:tcPr>
            <w:tcW w:w="2850" w:type="dxa"/>
            <w:tcBorders>
              <w:top w:val="nil"/>
              <w:left w:val="single" w:sz="4" w:space="0" w:color="auto"/>
              <w:bottom w:val="nil"/>
              <w:right w:val="nil"/>
            </w:tcBorders>
            <w:shd w:val="clear" w:color="auto" w:fill="auto"/>
            <w:noWrap/>
            <w:vAlign w:val="bottom"/>
            <w:hideMark/>
          </w:tcPr>
          <w:p w14:paraId="05F35A10" w14:textId="77777777" w:rsidR="00FD11E8" w:rsidRPr="00B76BD3" w:rsidRDefault="00FD11E8" w:rsidP="00EC2468">
            <w:pPr>
              <w:pStyle w:val="TablecellLEFT"/>
            </w:pPr>
            <w:r w:rsidRPr="00B76BD3">
              <w:t> </w:t>
            </w:r>
          </w:p>
        </w:tc>
        <w:tc>
          <w:tcPr>
            <w:tcW w:w="3177" w:type="dxa"/>
            <w:gridSpan w:val="2"/>
            <w:tcBorders>
              <w:top w:val="nil"/>
              <w:left w:val="nil"/>
              <w:bottom w:val="nil"/>
              <w:right w:val="nil"/>
            </w:tcBorders>
            <w:shd w:val="clear" w:color="auto" w:fill="auto"/>
            <w:noWrap/>
            <w:vAlign w:val="bottom"/>
            <w:hideMark/>
          </w:tcPr>
          <w:p w14:paraId="63D2C13F" w14:textId="77777777" w:rsidR="00FD11E8" w:rsidRPr="00B76BD3" w:rsidRDefault="00FD11E8" w:rsidP="00EC2468">
            <w:pPr>
              <w:pStyle w:val="TablecellLEFT"/>
            </w:pPr>
            <w:r w:rsidRPr="00B76BD3">
              <w:t>and verify against PID when applicable</w:t>
            </w:r>
          </w:p>
        </w:tc>
        <w:tc>
          <w:tcPr>
            <w:tcW w:w="1276" w:type="dxa"/>
            <w:tcBorders>
              <w:top w:val="nil"/>
              <w:left w:val="nil"/>
              <w:bottom w:val="nil"/>
              <w:right w:val="nil"/>
            </w:tcBorders>
            <w:shd w:val="clear" w:color="auto" w:fill="auto"/>
            <w:noWrap/>
            <w:vAlign w:val="bottom"/>
            <w:hideMark/>
          </w:tcPr>
          <w:p w14:paraId="274C78E3"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BC65EA1"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42908E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1ECE029C" w14:textId="77777777" w:rsidTr="00962D52">
        <w:trPr>
          <w:trHeight w:val="270"/>
        </w:trPr>
        <w:tc>
          <w:tcPr>
            <w:tcW w:w="2850" w:type="dxa"/>
            <w:tcBorders>
              <w:top w:val="nil"/>
              <w:left w:val="single" w:sz="4" w:space="0" w:color="auto"/>
              <w:bottom w:val="single" w:sz="8" w:space="0" w:color="auto"/>
              <w:right w:val="nil"/>
            </w:tcBorders>
            <w:shd w:val="clear" w:color="auto" w:fill="auto"/>
            <w:noWrap/>
            <w:vAlign w:val="bottom"/>
            <w:hideMark/>
          </w:tcPr>
          <w:p w14:paraId="25917B0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single" w:sz="8" w:space="0" w:color="auto"/>
              <w:right w:val="nil"/>
            </w:tcBorders>
            <w:shd w:val="clear" w:color="auto" w:fill="auto"/>
            <w:noWrap/>
            <w:vAlign w:val="bottom"/>
            <w:hideMark/>
          </w:tcPr>
          <w:p w14:paraId="592A6DC6" w14:textId="77777777" w:rsidR="00FD11E8" w:rsidRPr="00B76BD3" w:rsidRDefault="00FD11E8" w:rsidP="00EC2468">
            <w:pPr>
              <w:pStyle w:val="TablecellLEFT"/>
            </w:pPr>
            <w:r w:rsidRPr="00B76BD3">
              <w:t> </w:t>
            </w:r>
          </w:p>
        </w:tc>
        <w:tc>
          <w:tcPr>
            <w:tcW w:w="1919" w:type="dxa"/>
            <w:tcBorders>
              <w:top w:val="nil"/>
              <w:left w:val="nil"/>
              <w:bottom w:val="single" w:sz="8" w:space="0" w:color="auto"/>
              <w:right w:val="nil"/>
            </w:tcBorders>
            <w:shd w:val="clear" w:color="auto" w:fill="auto"/>
            <w:noWrap/>
            <w:vAlign w:val="bottom"/>
            <w:hideMark/>
          </w:tcPr>
          <w:p w14:paraId="4BC22CC8" w14:textId="77777777" w:rsidR="00FD11E8" w:rsidRPr="00B76BD3" w:rsidRDefault="00FD11E8" w:rsidP="00EC2468">
            <w:pPr>
              <w:pStyle w:val="TablecellLEFT"/>
            </w:pPr>
            <w:r w:rsidRPr="00B76BD3">
              <w:t> </w:t>
            </w:r>
          </w:p>
        </w:tc>
        <w:tc>
          <w:tcPr>
            <w:tcW w:w="1276" w:type="dxa"/>
            <w:tcBorders>
              <w:top w:val="nil"/>
              <w:left w:val="nil"/>
              <w:bottom w:val="single" w:sz="8" w:space="0" w:color="auto"/>
              <w:right w:val="nil"/>
            </w:tcBorders>
            <w:shd w:val="clear" w:color="auto" w:fill="auto"/>
            <w:noWrap/>
            <w:vAlign w:val="bottom"/>
            <w:hideMark/>
          </w:tcPr>
          <w:p w14:paraId="733CC50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8" w:space="0" w:color="auto"/>
              <w:right w:val="nil"/>
            </w:tcBorders>
            <w:shd w:val="clear" w:color="auto" w:fill="auto"/>
            <w:noWrap/>
            <w:vAlign w:val="bottom"/>
            <w:hideMark/>
          </w:tcPr>
          <w:p w14:paraId="7D60801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single" w:sz="8" w:space="0" w:color="auto"/>
              <w:right w:val="single" w:sz="4" w:space="0" w:color="auto"/>
            </w:tcBorders>
            <w:shd w:val="clear" w:color="auto" w:fill="auto"/>
            <w:noWrap/>
            <w:vAlign w:val="bottom"/>
            <w:hideMark/>
          </w:tcPr>
          <w:p w14:paraId="7A1F535D"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7DD283B" w14:textId="77777777" w:rsidTr="00962D52">
        <w:trPr>
          <w:trHeight w:val="113"/>
        </w:trPr>
        <w:tc>
          <w:tcPr>
            <w:tcW w:w="2850" w:type="dxa"/>
            <w:tcBorders>
              <w:top w:val="nil"/>
              <w:left w:val="single" w:sz="4" w:space="0" w:color="auto"/>
              <w:bottom w:val="nil"/>
              <w:right w:val="nil"/>
            </w:tcBorders>
            <w:shd w:val="clear" w:color="auto" w:fill="auto"/>
            <w:noWrap/>
            <w:vAlign w:val="bottom"/>
            <w:hideMark/>
          </w:tcPr>
          <w:p w14:paraId="6046DCD5" w14:textId="77777777" w:rsidR="00FD11E8" w:rsidRPr="00B76BD3" w:rsidRDefault="00FD11E8" w:rsidP="003B6CAE">
            <w:pPr>
              <w:rPr>
                <w:rFonts w:ascii="Arial Narrow" w:hAnsi="Arial Narrow" w:cs="Arial"/>
                <w:sz w:val="18"/>
                <w:szCs w:val="18"/>
              </w:rPr>
            </w:pPr>
          </w:p>
        </w:tc>
        <w:tc>
          <w:tcPr>
            <w:tcW w:w="1258" w:type="dxa"/>
            <w:tcBorders>
              <w:top w:val="nil"/>
              <w:left w:val="nil"/>
              <w:bottom w:val="nil"/>
              <w:right w:val="nil"/>
            </w:tcBorders>
            <w:shd w:val="clear" w:color="auto" w:fill="auto"/>
            <w:noWrap/>
            <w:vAlign w:val="bottom"/>
            <w:hideMark/>
          </w:tcPr>
          <w:p w14:paraId="1992C022"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2DE18948"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405C5A16"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1F8CA0C"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306BEFD9" w14:textId="77777777" w:rsidR="00FD11E8" w:rsidRPr="00B76BD3" w:rsidRDefault="00FD11E8" w:rsidP="003B6CAE">
            <w:pPr>
              <w:rPr>
                <w:rFonts w:ascii="Arial Narrow" w:hAnsi="Arial Narrow" w:cs="Arial"/>
                <w:sz w:val="18"/>
                <w:szCs w:val="18"/>
              </w:rPr>
            </w:pPr>
          </w:p>
        </w:tc>
      </w:tr>
      <w:tr w:rsidR="00FD11E8" w:rsidRPr="00B76BD3" w14:paraId="21B23835" w14:textId="77777777" w:rsidTr="00962D52">
        <w:trPr>
          <w:trHeight w:val="255"/>
        </w:trPr>
        <w:tc>
          <w:tcPr>
            <w:tcW w:w="2850" w:type="dxa"/>
            <w:tcBorders>
              <w:top w:val="single" w:sz="8" w:space="0" w:color="auto"/>
              <w:left w:val="single" w:sz="4" w:space="0" w:color="auto"/>
              <w:bottom w:val="nil"/>
              <w:right w:val="nil"/>
            </w:tcBorders>
            <w:shd w:val="clear" w:color="auto" w:fill="auto"/>
            <w:noWrap/>
            <w:vAlign w:val="bottom"/>
            <w:hideMark/>
          </w:tcPr>
          <w:p w14:paraId="3A5D3574" w14:textId="77777777" w:rsidR="00FD11E8" w:rsidRPr="00B76BD3" w:rsidRDefault="00FD11E8" w:rsidP="00EC2468">
            <w:pPr>
              <w:pStyle w:val="TableHeaderLEFT"/>
            </w:pPr>
            <w:r w:rsidRPr="00B76BD3">
              <w:t>Approval signature</w:t>
            </w:r>
          </w:p>
        </w:tc>
        <w:tc>
          <w:tcPr>
            <w:tcW w:w="1258" w:type="dxa"/>
            <w:tcBorders>
              <w:top w:val="single" w:sz="8" w:space="0" w:color="auto"/>
              <w:left w:val="nil"/>
              <w:bottom w:val="nil"/>
              <w:right w:val="nil"/>
            </w:tcBorders>
            <w:shd w:val="clear" w:color="auto" w:fill="auto"/>
            <w:noWrap/>
            <w:vAlign w:val="bottom"/>
            <w:hideMark/>
          </w:tcPr>
          <w:p w14:paraId="24D86AB3"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919" w:type="dxa"/>
            <w:tcBorders>
              <w:top w:val="single" w:sz="8" w:space="0" w:color="auto"/>
              <w:left w:val="nil"/>
              <w:bottom w:val="nil"/>
              <w:right w:val="nil"/>
            </w:tcBorders>
            <w:shd w:val="clear" w:color="auto" w:fill="auto"/>
            <w:noWrap/>
            <w:vAlign w:val="bottom"/>
            <w:hideMark/>
          </w:tcPr>
          <w:p w14:paraId="1D821A6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233C0FA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single" w:sz="8" w:space="0" w:color="auto"/>
              <w:left w:val="nil"/>
              <w:bottom w:val="nil"/>
              <w:right w:val="nil"/>
            </w:tcBorders>
            <w:shd w:val="clear" w:color="auto" w:fill="auto"/>
            <w:noWrap/>
            <w:vAlign w:val="bottom"/>
            <w:hideMark/>
          </w:tcPr>
          <w:p w14:paraId="5230530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single" w:sz="8" w:space="0" w:color="auto"/>
              <w:left w:val="nil"/>
              <w:bottom w:val="nil"/>
              <w:right w:val="single" w:sz="4" w:space="0" w:color="auto"/>
            </w:tcBorders>
            <w:shd w:val="clear" w:color="auto" w:fill="auto"/>
            <w:noWrap/>
            <w:vAlign w:val="bottom"/>
            <w:hideMark/>
          </w:tcPr>
          <w:p w14:paraId="22EE0E95"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4BEC3BD2" w14:textId="77777777" w:rsidTr="00962D52">
        <w:trPr>
          <w:trHeight w:val="255"/>
        </w:trPr>
        <w:tc>
          <w:tcPr>
            <w:tcW w:w="2850" w:type="dxa"/>
            <w:tcBorders>
              <w:top w:val="nil"/>
              <w:left w:val="single" w:sz="4" w:space="0" w:color="auto"/>
              <w:bottom w:val="nil"/>
              <w:right w:val="nil"/>
            </w:tcBorders>
            <w:shd w:val="clear" w:color="auto" w:fill="auto"/>
            <w:noWrap/>
            <w:vAlign w:val="bottom"/>
            <w:hideMark/>
          </w:tcPr>
          <w:p w14:paraId="4D23071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58" w:type="dxa"/>
            <w:tcBorders>
              <w:top w:val="nil"/>
              <w:left w:val="nil"/>
              <w:bottom w:val="nil"/>
              <w:right w:val="nil"/>
            </w:tcBorders>
            <w:shd w:val="clear" w:color="auto" w:fill="auto"/>
            <w:noWrap/>
            <w:vAlign w:val="bottom"/>
            <w:hideMark/>
          </w:tcPr>
          <w:p w14:paraId="53D311C2" w14:textId="77777777" w:rsidR="00FD11E8" w:rsidRPr="00B76BD3" w:rsidRDefault="00FD11E8" w:rsidP="003B6CAE">
            <w:pPr>
              <w:rPr>
                <w:rFonts w:ascii="Arial Narrow" w:hAnsi="Arial Narrow" w:cs="Arial"/>
                <w:sz w:val="18"/>
                <w:szCs w:val="18"/>
              </w:rPr>
            </w:pPr>
          </w:p>
        </w:tc>
        <w:tc>
          <w:tcPr>
            <w:tcW w:w="1919" w:type="dxa"/>
            <w:tcBorders>
              <w:top w:val="nil"/>
              <w:left w:val="nil"/>
              <w:bottom w:val="nil"/>
              <w:right w:val="nil"/>
            </w:tcBorders>
            <w:shd w:val="clear" w:color="auto" w:fill="auto"/>
            <w:noWrap/>
            <w:vAlign w:val="bottom"/>
            <w:hideMark/>
          </w:tcPr>
          <w:p w14:paraId="635D1F9C"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06927F3D"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3D27F94A"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1935337"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3A878799" w14:textId="77777777" w:rsidTr="00962D52">
        <w:trPr>
          <w:trHeight w:val="510"/>
        </w:trPr>
        <w:tc>
          <w:tcPr>
            <w:tcW w:w="2850" w:type="dxa"/>
            <w:tcBorders>
              <w:top w:val="nil"/>
              <w:left w:val="single" w:sz="4" w:space="0" w:color="auto"/>
              <w:bottom w:val="nil"/>
              <w:right w:val="nil"/>
            </w:tcBorders>
            <w:shd w:val="clear" w:color="auto" w:fill="auto"/>
            <w:noWrap/>
            <w:vAlign w:val="bottom"/>
            <w:hideMark/>
          </w:tcPr>
          <w:p w14:paraId="40BFD522" w14:textId="77777777" w:rsidR="00FD11E8" w:rsidRPr="00B76BD3" w:rsidRDefault="00FD11E8" w:rsidP="00EC2468">
            <w:pPr>
              <w:pStyle w:val="TablecellLEFT"/>
            </w:pPr>
            <w:r w:rsidRPr="00B76BD3">
              <w:t>Procurement authority approval</w:t>
            </w:r>
          </w:p>
        </w:tc>
        <w:tc>
          <w:tcPr>
            <w:tcW w:w="1258" w:type="dxa"/>
            <w:tcBorders>
              <w:top w:val="nil"/>
              <w:left w:val="nil"/>
              <w:bottom w:val="nil"/>
              <w:right w:val="nil"/>
            </w:tcBorders>
            <w:shd w:val="clear" w:color="auto" w:fill="auto"/>
            <w:noWrap/>
            <w:vAlign w:val="bottom"/>
            <w:hideMark/>
          </w:tcPr>
          <w:p w14:paraId="1A605E22"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7E07FD96" w14:textId="77777777" w:rsidR="00FD11E8" w:rsidRPr="00B76BD3" w:rsidRDefault="00FD11E8" w:rsidP="00EC2468">
            <w:pPr>
              <w:pStyle w:val="TablecellLEFT"/>
            </w:pPr>
            <w:r w:rsidRPr="00B76BD3">
              <w:t>Date</w:t>
            </w:r>
          </w:p>
        </w:tc>
        <w:tc>
          <w:tcPr>
            <w:tcW w:w="1276" w:type="dxa"/>
            <w:tcBorders>
              <w:top w:val="nil"/>
              <w:left w:val="nil"/>
              <w:bottom w:val="nil"/>
              <w:right w:val="nil"/>
            </w:tcBorders>
            <w:shd w:val="clear" w:color="auto" w:fill="auto"/>
            <w:noWrap/>
            <w:vAlign w:val="bottom"/>
            <w:hideMark/>
          </w:tcPr>
          <w:p w14:paraId="13986F63"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59F5E13C"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48CEA47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0A3D05A7" w14:textId="77777777" w:rsidTr="00962D52">
        <w:trPr>
          <w:trHeight w:val="555"/>
        </w:trPr>
        <w:tc>
          <w:tcPr>
            <w:tcW w:w="2850" w:type="dxa"/>
            <w:tcBorders>
              <w:top w:val="nil"/>
              <w:left w:val="single" w:sz="4" w:space="0" w:color="auto"/>
              <w:bottom w:val="nil"/>
              <w:right w:val="nil"/>
            </w:tcBorders>
            <w:shd w:val="clear" w:color="auto" w:fill="auto"/>
            <w:noWrap/>
            <w:vAlign w:val="bottom"/>
            <w:hideMark/>
          </w:tcPr>
          <w:p w14:paraId="7C69DEC8" w14:textId="77777777" w:rsidR="00FD11E8" w:rsidRPr="00B76BD3" w:rsidRDefault="00FD11E8" w:rsidP="00EC2468">
            <w:pPr>
              <w:pStyle w:val="TablecellLEFT"/>
            </w:pPr>
            <w:r w:rsidRPr="00B76BD3">
              <w:t>Customer approval</w:t>
            </w:r>
          </w:p>
        </w:tc>
        <w:tc>
          <w:tcPr>
            <w:tcW w:w="1258" w:type="dxa"/>
            <w:tcBorders>
              <w:top w:val="nil"/>
              <w:left w:val="nil"/>
              <w:bottom w:val="nil"/>
              <w:right w:val="nil"/>
            </w:tcBorders>
            <w:shd w:val="clear" w:color="auto" w:fill="auto"/>
            <w:noWrap/>
            <w:vAlign w:val="bottom"/>
            <w:hideMark/>
          </w:tcPr>
          <w:p w14:paraId="04949592" w14:textId="77777777" w:rsidR="00FD11E8" w:rsidRPr="00B76BD3" w:rsidRDefault="00FD11E8" w:rsidP="00EC2468">
            <w:pPr>
              <w:pStyle w:val="TablecellLEFT"/>
            </w:pPr>
          </w:p>
        </w:tc>
        <w:tc>
          <w:tcPr>
            <w:tcW w:w="1919" w:type="dxa"/>
            <w:tcBorders>
              <w:top w:val="nil"/>
              <w:left w:val="nil"/>
              <w:bottom w:val="nil"/>
              <w:right w:val="nil"/>
            </w:tcBorders>
            <w:shd w:val="clear" w:color="auto" w:fill="auto"/>
            <w:noWrap/>
            <w:vAlign w:val="bottom"/>
            <w:hideMark/>
          </w:tcPr>
          <w:p w14:paraId="533ABFB4" w14:textId="77777777" w:rsidR="00FD11E8" w:rsidRPr="00B76BD3" w:rsidRDefault="00FD11E8" w:rsidP="00EC2468">
            <w:pPr>
              <w:pStyle w:val="TablecellLEFT"/>
            </w:pPr>
            <w:r w:rsidRPr="00B76BD3">
              <w:t>Date</w:t>
            </w:r>
          </w:p>
        </w:tc>
        <w:tc>
          <w:tcPr>
            <w:tcW w:w="1276" w:type="dxa"/>
            <w:tcBorders>
              <w:top w:val="nil"/>
              <w:left w:val="nil"/>
              <w:bottom w:val="nil"/>
              <w:right w:val="nil"/>
            </w:tcBorders>
            <w:shd w:val="clear" w:color="auto" w:fill="auto"/>
            <w:noWrap/>
            <w:vAlign w:val="bottom"/>
            <w:hideMark/>
          </w:tcPr>
          <w:p w14:paraId="0FD9490A" w14:textId="77777777" w:rsidR="00FD11E8" w:rsidRPr="00B76BD3" w:rsidRDefault="00FD11E8" w:rsidP="003B6CAE">
            <w:pPr>
              <w:rPr>
                <w:rFonts w:ascii="Arial Narrow" w:hAnsi="Arial Narrow" w:cs="Arial"/>
                <w:sz w:val="18"/>
                <w:szCs w:val="18"/>
              </w:rPr>
            </w:pPr>
          </w:p>
        </w:tc>
        <w:tc>
          <w:tcPr>
            <w:tcW w:w="1276" w:type="dxa"/>
            <w:tcBorders>
              <w:top w:val="nil"/>
              <w:left w:val="nil"/>
              <w:bottom w:val="nil"/>
              <w:right w:val="nil"/>
            </w:tcBorders>
            <w:shd w:val="clear" w:color="auto" w:fill="auto"/>
            <w:noWrap/>
            <w:vAlign w:val="bottom"/>
            <w:hideMark/>
          </w:tcPr>
          <w:p w14:paraId="1DD3C6A6" w14:textId="77777777" w:rsidR="00FD11E8" w:rsidRPr="00B76BD3" w:rsidRDefault="00FD11E8" w:rsidP="003B6CAE">
            <w:pPr>
              <w:rPr>
                <w:rFonts w:ascii="Arial Narrow" w:hAnsi="Arial Narrow" w:cs="Arial"/>
                <w:sz w:val="18"/>
                <w:szCs w:val="18"/>
              </w:rPr>
            </w:pPr>
          </w:p>
        </w:tc>
        <w:tc>
          <w:tcPr>
            <w:tcW w:w="500" w:type="dxa"/>
            <w:tcBorders>
              <w:top w:val="nil"/>
              <w:left w:val="nil"/>
              <w:bottom w:val="nil"/>
              <w:right w:val="single" w:sz="4" w:space="0" w:color="auto"/>
            </w:tcBorders>
            <w:shd w:val="clear" w:color="auto" w:fill="auto"/>
            <w:noWrap/>
            <w:vAlign w:val="bottom"/>
            <w:hideMark/>
          </w:tcPr>
          <w:p w14:paraId="607882C1"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r w:rsidR="00FD11E8" w:rsidRPr="00B76BD3" w14:paraId="5A94CE93" w14:textId="77777777" w:rsidTr="00962D52">
        <w:trPr>
          <w:trHeight w:val="270"/>
        </w:trPr>
        <w:tc>
          <w:tcPr>
            <w:tcW w:w="2850" w:type="dxa"/>
            <w:tcBorders>
              <w:top w:val="nil"/>
              <w:left w:val="single" w:sz="4" w:space="0" w:color="auto"/>
              <w:bottom w:val="single" w:sz="4" w:space="0" w:color="auto"/>
              <w:right w:val="nil"/>
            </w:tcBorders>
            <w:shd w:val="clear" w:color="auto" w:fill="auto"/>
            <w:noWrap/>
            <w:vAlign w:val="bottom"/>
            <w:hideMark/>
          </w:tcPr>
          <w:p w14:paraId="620E7B7B" w14:textId="77777777" w:rsidR="00FD11E8" w:rsidRPr="00B76BD3" w:rsidRDefault="00FD11E8" w:rsidP="00EC2468">
            <w:pPr>
              <w:pStyle w:val="TablecellLEFT"/>
            </w:pPr>
            <w:r w:rsidRPr="00B76BD3">
              <w:t> </w:t>
            </w:r>
          </w:p>
        </w:tc>
        <w:tc>
          <w:tcPr>
            <w:tcW w:w="1258" w:type="dxa"/>
            <w:tcBorders>
              <w:top w:val="nil"/>
              <w:left w:val="nil"/>
              <w:bottom w:val="single" w:sz="4" w:space="0" w:color="auto"/>
              <w:right w:val="nil"/>
            </w:tcBorders>
            <w:shd w:val="clear" w:color="auto" w:fill="auto"/>
            <w:noWrap/>
            <w:vAlign w:val="bottom"/>
            <w:hideMark/>
          </w:tcPr>
          <w:p w14:paraId="60A41724" w14:textId="77777777" w:rsidR="00FD11E8" w:rsidRPr="00B76BD3" w:rsidRDefault="00FD11E8" w:rsidP="00EC2468">
            <w:pPr>
              <w:pStyle w:val="TablecellLEFT"/>
            </w:pPr>
            <w:r w:rsidRPr="00B76BD3">
              <w:t> </w:t>
            </w:r>
          </w:p>
        </w:tc>
        <w:tc>
          <w:tcPr>
            <w:tcW w:w="1919" w:type="dxa"/>
            <w:tcBorders>
              <w:top w:val="nil"/>
              <w:left w:val="nil"/>
              <w:bottom w:val="single" w:sz="4" w:space="0" w:color="auto"/>
              <w:right w:val="nil"/>
            </w:tcBorders>
            <w:shd w:val="clear" w:color="auto" w:fill="auto"/>
            <w:noWrap/>
            <w:vAlign w:val="bottom"/>
            <w:hideMark/>
          </w:tcPr>
          <w:p w14:paraId="1218AAC7" w14:textId="77777777" w:rsidR="00FD11E8" w:rsidRPr="00B76BD3" w:rsidRDefault="00FD11E8" w:rsidP="00EC2468">
            <w:pPr>
              <w:pStyle w:val="TablecellLEFT"/>
            </w:pPr>
            <w:r w:rsidRPr="00B76BD3">
              <w:t> </w:t>
            </w:r>
          </w:p>
        </w:tc>
        <w:tc>
          <w:tcPr>
            <w:tcW w:w="1276" w:type="dxa"/>
            <w:tcBorders>
              <w:top w:val="nil"/>
              <w:left w:val="nil"/>
              <w:bottom w:val="single" w:sz="4" w:space="0" w:color="auto"/>
              <w:right w:val="nil"/>
            </w:tcBorders>
            <w:shd w:val="clear" w:color="auto" w:fill="auto"/>
            <w:noWrap/>
            <w:vAlign w:val="bottom"/>
            <w:hideMark/>
          </w:tcPr>
          <w:p w14:paraId="575C60F2"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1276" w:type="dxa"/>
            <w:tcBorders>
              <w:top w:val="nil"/>
              <w:left w:val="nil"/>
              <w:bottom w:val="single" w:sz="4" w:space="0" w:color="auto"/>
              <w:right w:val="nil"/>
            </w:tcBorders>
            <w:shd w:val="clear" w:color="auto" w:fill="auto"/>
            <w:noWrap/>
            <w:vAlign w:val="bottom"/>
            <w:hideMark/>
          </w:tcPr>
          <w:p w14:paraId="0DFFF6CA"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c>
          <w:tcPr>
            <w:tcW w:w="500" w:type="dxa"/>
            <w:tcBorders>
              <w:top w:val="nil"/>
              <w:left w:val="nil"/>
              <w:bottom w:val="single" w:sz="4" w:space="0" w:color="auto"/>
              <w:right w:val="single" w:sz="4" w:space="0" w:color="auto"/>
            </w:tcBorders>
            <w:shd w:val="clear" w:color="auto" w:fill="auto"/>
            <w:noWrap/>
            <w:vAlign w:val="bottom"/>
            <w:hideMark/>
          </w:tcPr>
          <w:p w14:paraId="2FAB52D0" w14:textId="77777777" w:rsidR="00FD11E8" w:rsidRPr="00B76BD3" w:rsidRDefault="00FD11E8" w:rsidP="003B6CAE">
            <w:pPr>
              <w:rPr>
                <w:rFonts w:ascii="Arial Narrow" w:hAnsi="Arial Narrow" w:cs="Arial"/>
                <w:sz w:val="18"/>
                <w:szCs w:val="18"/>
              </w:rPr>
            </w:pPr>
            <w:r w:rsidRPr="00B76BD3">
              <w:rPr>
                <w:rFonts w:ascii="Arial Narrow" w:hAnsi="Arial Narrow" w:cs="Arial"/>
                <w:sz w:val="18"/>
                <w:szCs w:val="18"/>
              </w:rPr>
              <w:t> </w:t>
            </w:r>
          </w:p>
        </w:tc>
      </w:tr>
    </w:tbl>
    <w:p w14:paraId="19C5D584" w14:textId="77777777" w:rsidR="00BA3CBD" w:rsidRPr="00B76BD3" w:rsidRDefault="00BA3CBD" w:rsidP="00BA3CBD">
      <w:pPr>
        <w:pStyle w:val="paragraph"/>
      </w:pPr>
      <w:bookmarkStart w:id="1051" w:name="_Toc461028491"/>
      <w:bookmarkEnd w:id="1051"/>
    </w:p>
    <w:p w14:paraId="559CE2F2" w14:textId="77777777" w:rsidR="0042269E" w:rsidRPr="00B76BD3" w:rsidRDefault="00C437BE" w:rsidP="008E2C87">
      <w:pPr>
        <w:pStyle w:val="Annex1"/>
        <w:spacing w:after="360"/>
      </w:pPr>
      <w:r w:rsidRPr="00B76BD3">
        <w:t xml:space="preserve"> </w:t>
      </w:r>
      <w:bookmarkStart w:id="1052" w:name="_Toc152810739"/>
      <w:bookmarkStart w:id="1053" w:name="_Ref205886370"/>
      <w:bookmarkStart w:id="1054" w:name="_Ref210639606"/>
      <w:bookmarkStart w:id="1055" w:name="_Ref212517281"/>
      <w:bookmarkStart w:id="1056" w:name="_Toc515443372"/>
      <w:r w:rsidRPr="00B76BD3">
        <w:t>(informative)</w:t>
      </w:r>
      <w:r w:rsidR="001B78FE" w:rsidRPr="00B76BD3">
        <w:br/>
      </w:r>
      <w:r w:rsidRPr="00B76BD3">
        <w:t>Example of plated­through hole microsection</w:t>
      </w:r>
      <w:bookmarkEnd w:id="1052"/>
      <w:bookmarkEnd w:id="1053"/>
      <w:bookmarkEnd w:id="1054"/>
      <w:bookmarkEnd w:id="1055"/>
      <w:bookmarkEnd w:id="1056"/>
    </w:p>
    <w:p w14:paraId="7EBB4E61" w14:textId="77777777" w:rsidR="00BC641C" w:rsidRPr="00B76BD3" w:rsidRDefault="005441E1" w:rsidP="008E2C87">
      <w:pPr>
        <w:pStyle w:val="graphic"/>
        <w:keepNext w:val="0"/>
        <w:spacing w:before="0"/>
        <w:rPr>
          <w:lang w:val="en-GB"/>
        </w:rPr>
      </w:pPr>
      <w:r>
        <w:rPr>
          <w:noProof/>
          <w:lang w:val="en-GB"/>
        </w:rPr>
        <w:drawing>
          <wp:inline distT="0" distB="0" distL="0" distR="0" wp14:anchorId="56E9DA4E" wp14:editId="6468C35E">
            <wp:extent cx="5943600" cy="3083560"/>
            <wp:effectExtent l="0" t="0" r="0" b="2540"/>
            <wp:docPr id="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3083560"/>
                    </a:xfrm>
                    <a:prstGeom prst="rect">
                      <a:avLst/>
                    </a:prstGeom>
                    <a:noFill/>
                    <a:ln>
                      <a:noFill/>
                    </a:ln>
                  </pic:spPr>
                </pic:pic>
              </a:graphicData>
            </a:graphic>
          </wp:inline>
        </w:drawing>
      </w:r>
    </w:p>
    <w:p w14:paraId="72BAD1BA" w14:textId="77777777" w:rsidR="003D2E5F" w:rsidRPr="00B76BD3" w:rsidRDefault="005441E1" w:rsidP="0038125B">
      <w:pPr>
        <w:pStyle w:val="graphic"/>
        <w:spacing w:after="240"/>
        <w:rPr>
          <w:lang w:val="en-GB"/>
        </w:rPr>
      </w:pPr>
      <w:r>
        <w:rPr>
          <w:noProof/>
          <w:lang w:val="en-GB"/>
        </w:rPr>
        <w:drawing>
          <wp:inline distT="0" distB="0" distL="0" distR="0" wp14:anchorId="221BCF9B" wp14:editId="1FF83AB6">
            <wp:extent cx="1402080" cy="2733040"/>
            <wp:effectExtent l="0" t="0" r="7620" b="0"/>
            <wp:docPr id="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t="3844"/>
                    <a:stretch>
                      <a:fillRect/>
                    </a:stretch>
                  </pic:blipFill>
                  <pic:spPr bwMode="auto">
                    <a:xfrm>
                      <a:off x="0" y="0"/>
                      <a:ext cx="1402080" cy="2733040"/>
                    </a:xfrm>
                    <a:prstGeom prst="rect">
                      <a:avLst/>
                    </a:prstGeom>
                    <a:noFill/>
                    <a:ln>
                      <a:noFill/>
                    </a:ln>
                  </pic:spPr>
                </pic:pic>
              </a:graphicData>
            </a:graphic>
          </wp:inline>
        </w:drawing>
      </w:r>
      <w:r w:rsidR="003D2E5F" w:rsidRPr="00B76BD3">
        <w:rPr>
          <w:noProof/>
          <w:lang w:val="en-GB"/>
        </w:rPr>
        <w:t xml:space="preserve">    </w:t>
      </w:r>
      <w:r>
        <w:rPr>
          <w:noProof/>
          <w:lang w:val="en-GB"/>
        </w:rPr>
        <w:drawing>
          <wp:inline distT="0" distB="0" distL="0" distR="0" wp14:anchorId="10F123F3" wp14:editId="0DFCCDDD">
            <wp:extent cx="1330960" cy="2733040"/>
            <wp:effectExtent l="0" t="0" r="2540" b="0"/>
            <wp:docPr id="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1330960" cy="2733040"/>
                    </a:xfrm>
                    <a:prstGeom prst="rect">
                      <a:avLst/>
                    </a:prstGeom>
                    <a:noFill/>
                    <a:ln>
                      <a:noFill/>
                    </a:ln>
                  </pic:spPr>
                </pic:pic>
              </a:graphicData>
            </a:graphic>
          </wp:inline>
        </w:drawing>
      </w:r>
    </w:p>
    <w:p w14:paraId="040CBB65" w14:textId="77777777" w:rsidR="00552997" w:rsidRPr="00B76BD3" w:rsidRDefault="00BC641C" w:rsidP="003D2E5F">
      <w:pPr>
        <w:pStyle w:val="CaptionAnnexFigure"/>
      </w:pPr>
      <w:bookmarkStart w:id="1057" w:name="_Toc152810772"/>
      <w:bookmarkStart w:id="1058" w:name="_Toc515443508"/>
      <w:r w:rsidRPr="00B76BD3">
        <w:t>:</w:t>
      </w:r>
      <w:r w:rsidR="00552997" w:rsidRPr="00B76BD3">
        <w:t xml:space="preserve"> </w:t>
      </w:r>
      <w:bookmarkEnd w:id="1057"/>
      <w:r w:rsidR="003D2E5F" w:rsidRPr="00B76BD3">
        <w:t>Typical phenomena in cross</w:t>
      </w:r>
      <w:r w:rsidR="00142DD6" w:rsidRPr="00B76BD3">
        <w:t>-</w:t>
      </w:r>
      <w:r w:rsidR="003D2E5F" w:rsidRPr="00B76BD3">
        <w:t>section of PTH</w:t>
      </w:r>
      <w:r w:rsidR="00324C34" w:rsidRPr="00B76BD3">
        <w:t xml:space="preserve">. Not all phenomena are specified in </w:t>
      </w:r>
      <w:r w:rsidR="00084C58" w:rsidRPr="00B76BD3">
        <w:t>ECSS-</w:t>
      </w:r>
      <w:r w:rsidR="005B00DC" w:rsidRPr="00B76BD3">
        <w:t>Q-ST-70-60</w:t>
      </w:r>
      <w:r w:rsidR="00324C34" w:rsidRPr="00B76BD3">
        <w:t xml:space="preserve"> in the same way.</w:t>
      </w:r>
      <w:bookmarkEnd w:id="1058"/>
    </w:p>
    <w:p w14:paraId="777DB7AD" w14:textId="77777777" w:rsidR="00A3745F" w:rsidRPr="00B76BD3" w:rsidRDefault="00A3745F" w:rsidP="00A3745F">
      <w:pPr>
        <w:pStyle w:val="Annex1"/>
        <w:spacing w:after="360"/>
      </w:pPr>
      <w:r w:rsidRPr="00B76BD3">
        <w:t xml:space="preserve"> </w:t>
      </w:r>
      <w:bookmarkStart w:id="1059" w:name="_Ref476141848"/>
      <w:bookmarkStart w:id="1060" w:name="_Toc515443373"/>
      <w:r w:rsidRPr="00B76BD3">
        <w:t>(informative)</w:t>
      </w:r>
      <w:r w:rsidRPr="00B76BD3">
        <w:br/>
        <w:t>Cleanliness requirements for laminate and prepreg</w:t>
      </w:r>
      <w:bookmarkEnd w:id="1059"/>
      <w:bookmarkEnd w:id="1060"/>
    </w:p>
    <w:p w14:paraId="2CFC6B93" w14:textId="77777777" w:rsidR="00707F90" w:rsidRPr="00B76BD3" w:rsidRDefault="00707F90" w:rsidP="0028044F">
      <w:pPr>
        <w:pStyle w:val="Annex2"/>
      </w:pPr>
      <w:r w:rsidRPr="00B76BD3">
        <w:t>Introduction</w:t>
      </w:r>
    </w:p>
    <w:p w14:paraId="6AB7A677" w14:textId="77777777" w:rsidR="00707F90" w:rsidRPr="00B76BD3" w:rsidRDefault="00707F90" w:rsidP="00EC2468">
      <w:pPr>
        <w:pStyle w:val="paragraph"/>
      </w:pPr>
      <w:r w:rsidRPr="00B76BD3">
        <w:t>The text from this annex is cited from Appendix A from IPC-4101E and was originally drafted by European space industry. The text is provided for information. The full standard and any future revisions can be obtained from IPC.</w:t>
      </w:r>
    </w:p>
    <w:p w14:paraId="227A08AF" w14:textId="77777777" w:rsidR="0028044F" w:rsidRPr="00B76BD3" w:rsidRDefault="00707F90" w:rsidP="0028044F">
      <w:pPr>
        <w:pStyle w:val="Annex2"/>
      </w:pPr>
      <w:r w:rsidRPr="00B76BD3">
        <w:t>Citation of Appendix A from IPC-4101E</w:t>
      </w:r>
    </w:p>
    <w:p w14:paraId="3EABF92A" w14:textId="77777777" w:rsidR="0028044F" w:rsidRPr="00B76BD3" w:rsidRDefault="0028044F" w:rsidP="0028044F">
      <w:pPr>
        <w:pStyle w:val="paragraph"/>
      </w:pPr>
      <w:r w:rsidRPr="00B76BD3">
        <w:t>APPENDIX A from IPC-4101</w:t>
      </w:r>
      <w:r w:rsidR="00FF5AC6" w:rsidRPr="00B76BD3">
        <w:t>E</w:t>
      </w:r>
      <w:r w:rsidRPr="00B76BD3">
        <w:t xml:space="preserve"> supplemental inspection requirements if required in purchase order or master drawing</w:t>
      </w:r>
      <w:r w:rsidR="00FF5AC6" w:rsidRPr="00B76BD3">
        <w:t>.</w:t>
      </w:r>
    </w:p>
    <w:p w14:paraId="6682A70F" w14:textId="77777777" w:rsidR="0028044F" w:rsidRPr="00B76BD3" w:rsidRDefault="00FF5AC6" w:rsidP="00EC2468">
      <w:pPr>
        <w:pStyle w:val="paragraph"/>
        <w:rPr>
          <w:b/>
        </w:rPr>
      </w:pPr>
      <w:r w:rsidRPr="00B76BD3">
        <w:rPr>
          <w:b/>
        </w:rPr>
        <w:t xml:space="preserve">A.1 - </w:t>
      </w:r>
      <w:r w:rsidR="0028044F" w:rsidRPr="00B76BD3">
        <w:rPr>
          <w:b/>
        </w:rPr>
        <w:t>SCOPE</w:t>
      </w:r>
    </w:p>
    <w:p w14:paraId="3D4FCC62" w14:textId="77777777" w:rsidR="0028044F" w:rsidRPr="00B76BD3" w:rsidRDefault="0028044F" w:rsidP="0028044F">
      <w:pPr>
        <w:pStyle w:val="paragraph"/>
      </w:pPr>
      <w:r w:rsidRPr="00B76BD3">
        <w:t xml:space="preserve">This Appendix A defines supplemental requirements to </w:t>
      </w:r>
      <w:r w:rsidR="00084C58" w:rsidRPr="00B76BD3">
        <w:t xml:space="preserve">this standard [IPC-4101E] </w:t>
      </w:r>
      <w:r w:rsidRPr="00B76BD3">
        <w:t>with the purpose to define a high quality for base materials to be used for high reliability PWBs for critical applications. PWBs designed with small spacing or used in high voltage applications can be subject to failure of insulation resistance due to breakdown or inclusion of foreign material.</w:t>
      </w:r>
    </w:p>
    <w:p w14:paraId="39608E97" w14:textId="77777777" w:rsidR="0028044F" w:rsidRPr="00B76BD3" w:rsidRDefault="0028044F" w:rsidP="0028044F">
      <w:pPr>
        <w:pStyle w:val="paragraph"/>
      </w:pPr>
      <w:r w:rsidRPr="00B76BD3">
        <w:t>Printed boards that meet the requirements of IPC-6012DS ‘‘Space and Military Avionics Applications Addendum, Section 0.1.1 Purpose,’’ are not allowed to have foreign inclusions that reduce dielectric spacing to below the minimum requirement. The requirements on base materials in this appendix aim to</w:t>
      </w:r>
      <w:r w:rsidR="00CE4C8C">
        <w:t xml:space="preserve"> prevent and to detect such non</w:t>
      </w:r>
      <w:r w:rsidRPr="00B76BD3">
        <w:t>conformance earlier in the supply chain.</w:t>
      </w:r>
    </w:p>
    <w:p w14:paraId="484AF92B" w14:textId="77777777" w:rsidR="0028044F" w:rsidRPr="00B76BD3" w:rsidRDefault="0028044F" w:rsidP="0028044F">
      <w:pPr>
        <w:pStyle w:val="paragraph"/>
      </w:pPr>
      <w:r w:rsidRPr="00B76BD3">
        <w:t>If the user of material wishes to acquire laminate, prepreg or both that meet the requirements of this Appendix A, then this Appendix A shall be specifically called out in the purchase order or the master drawing. Further, this Appendix A shall not be assumed to be in force if it is not specifically called out in the purchase order or the master drawing.</w:t>
      </w:r>
    </w:p>
    <w:p w14:paraId="7F45B6F1" w14:textId="77777777" w:rsidR="0028044F" w:rsidRPr="00B76BD3" w:rsidRDefault="00FF5AC6" w:rsidP="00EC2468">
      <w:pPr>
        <w:pStyle w:val="paragraph"/>
        <w:rPr>
          <w:b/>
        </w:rPr>
      </w:pPr>
      <w:r w:rsidRPr="00B76BD3">
        <w:rPr>
          <w:b/>
        </w:rPr>
        <w:t xml:space="preserve">A.2 - </w:t>
      </w:r>
      <w:r w:rsidR="0028044F" w:rsidRPr="00B76BD3">
        <w:rPr>
          <w:b/>
        </w:rPr>
        <w:t>PREPREG</w:t>
      </w:r>
    </w:p>
    <w:p w14:paraId="308830F7" w14:textId="77777777" w:rsidR="0028044F" w:rsidRPr="00B76BD3" w:rsidRDefault="0028044F" w:rsidP="0028044F">
      <w:pPr>
        <w:pStyle w:val="paragraph"/>
      </w:pPr>
      <w:r w:rsidRPr="00B76BD3">
        <w:rPr>
          <w:b/>
        </w:rPr>
        <w:t>A.2.1</w:t>
      </w:r>
      <w:r w:rsidRPr="00B76BD3">
        <w:t xml:space="preserve"> Acceptance Criteria for Prepreg Requirements 3.8.3.2.1 and 3.8.3.2.2 shall apply for inclusions and imperfections</w:t>
      </w:r>
      <w:r w:rsidR="00FF5AC6" w:rsidRPr="00B76BD3">
        <w:t xml:space="preserve"> </w:t>
      </w:r>
      <w:r w:rsidRPr="00B76BD3">
        <w:t>in prepreg.</w:t>
      </w:r>
    </w:p>
    <w:p w14:paraId="73CB3F7B" w14:textId="77777777" w:rsidR="0028044F" w:rsidRPr="00B76BD3" w:rsidRDefault="0028044F" w:rsidP="0028044F">
      <w:pPr>
        <w:pStyle w:val="paragraph"/>
      </w:pPr>
      <w:r w:rsidRPr="00B76BD3">
        <w:rPr>
          <w:b/>
        </w:rPr>
        <w:t xml:space="preserve">A.2.2 </w:t>
      </w:r>
      <w:r w:rsidRPr="00B76BD3">
        <w:t>Test Method for Prepreg Prepreg shall be tested in accordance with Table 3-2 for visual properties, with the following</w:t>
      </w:r>
      <w:r w:rsidR="00FF5AC6" w:rsidRPr="00B76BD3">
        <w:t xml:space="preserve"> </w:t>
      </w:r>
      <w:r w:rsidRPr="00B76BD3">
        <w:t>modification:</w:t>
      </w:r>
    </w:p>
    <w:p w14:paraId="574F4406" w14:textId="77777777" w:rsidR="0028044F" w:rsidRPr="00B76BD3" w:rsidRDefault="0028044F" w:rsidP="009553DA">
      <w:pPr>
        <w:pStyle w:val="listlevel1"/>
        <w:numPr>
          <w:ilvl w:val="0"/>
          <w:numId w:val="81"/>
        </w:numPr>
      </w:pPr>
      <w:r w:rsidRPr="00B76BD3">
        <w:t>– Conformance testing of visual properties shall be performed on 100% of the units in a lot using IPC-TM-650, Method</w:t>
      </w:r>
      <w:r w:rsidR="00FF5AC6" w:rsidRPr="00B76BD3">
        <w:t xml:space="preserve"> </w:t>
      </w:r>
      <w:r w:rsidRPr="00B76BD3">
        <w:t>2.1.5, or an equivalent method AABUS. Modify Method 2.1.5 by changing the particulate inspection magnification to 50X.</w:t>
      </w:r>
    </w:p>
    <w:p w14:paraId="16F17B37" w14:textId="77777777" w:rsidR="0028044F" w:rsidRPr="00B76BD3" w:rsidRDefault="0028044F" w:rsidP="009553DA">
      <w:pPr>
        <w:pStyle w:val="listlevel1"/>
      </w:pPr>
      <w:r w:rsidRPr="00B76BD3">
        <w:t>A.2.3 Rejection Criteria for Prepreg Section 4.4.3 shall be discarded for rejected lots. The following modification shall</w:t>
      </w:r>
      <w:r w:rsidR="00FF5AC6" w:rsidRPr="00B76BD3">
        <w:t xml:space="preserve"> </w:t>
      </w:r>
      <w:r w:rsidRPr="00B76BD3">
        <w:t>apply:</w:t>
      </w:r>
    </w:p>
    <w:p w14:paraId="4910A913" w14:textId="77777777" w:rsidR="0028044F" w:rsidRPr="00B76BD3" w:rsidRDefault="0028044F" w:rsidP="009553DA">
      <w:pPr>
        <w:pStyle w:val="listlevel1"/>
      </w:pPr>
      <w:r w:rsidRPr="00B76BD3">
        <w:t>– Material with nonconformances shall be discarded from the batch. The remainder of the batch shall be compliant with</w:t>
      </w:r>
      <w:r w:rsidR="00FF5AC6" w:rsidRPr="00B76BD3">
        <w:t xml:space="preserve"> </w:t>
      </w:r>
      <w:r w:rsidRPr="00B76BD3">
        <w:t>this Appendix A.</w:t>
      </w:r>
    </w:p>
    <w:p w14:paraId="1F330B4E" w14:textId="77777777" w:rsidR="0028044F" w:rsidRPr="00B76BD3" w:rsidRDefault="00FF5AC6" w:rsidP="00EC2468">
      <w:pPr>
        <w:pStyle w:val="paragraph"/>
        <w:rPr>
          <w:b/>
        </w:rPr>
      </w:pPr>
      <w:r w:rsidRPr="00B76BD3">
        <w:rPr>
          <w:b/>
        </w:rPr>
        <w:t xml:space="preserve">A.3 - </w:t>
      </w:r>
      <w:r w:rsidR="0028044F" w:rsidRPr="00B76BD3">
        <w:rPr>
          <w:b/>
        </w:rPr>
        <w:t>LAMINATE</w:t>
      </w:r>
    </w:p>
    <w:p w14:paraId="04457B2B" w14:textId="77777777" w:rsidR="0028044F" w:rsidRPr="00B76BD3" w:rsidRDefault="0028044F" w:rsidP="0028044F">
      <w:pPr>
        <w:pStyle w:val="paragraph"/>
      </w:pPr>
      <w:r w:rsidRPr="00B76BD3">
        <w:rPr>
          <w:b/>
        </w:rPr>
        <w:t xml:space="preserve">A.3.1 </w:t>
      </w:r>
      <w:r w:rsidRPr="00B76BD3">
        <w:t>Acceptance Criteria for Laminate The requirements of 3.8.3.1.6 shall apply for imperfections on laminate, with the</w:t>
      </w:r>
      <w:r w:rsidR="00FF5AC6" w:rsidRPr="00B76BD3">
        <w:t xml:space="preserve"> </w:t>
      </w:r>
      <w:r w:rsidRPr="00B76BD3">
        <w:t>following modification:</w:t>
      </w:r>
    </w:p>
    <w:p w14:paraId="7892CD33" w14:textId="77777777" w:rsidR="0028044F" w:rsidRPr="00B76BD3" w:rsidRDefault="0028044F" w:rsidP="0028044F">
      <w:pPr>
        <w:pStyle w:val="paragraph"/>
      </w:pPr>
      <w:r w:rsidRPr="00B76BD3">
        <w:t>– Requirement ‘f’ shall be deleted and the following shall apply: Opaque foreign matter shall not exceed 0.50 mm [0.019</w:t>
      </w:r>
      <w:r w:rsidR="00FF5AC6" w:rsidRPr="00B76BD3">
        <w:t xml:space="preserve"> </w:t>
      </w:r>
      <w:r w:rsidRPr="00B76BD3">
        <w:t>in]. Opaque foreign inclusions &lt;0.13 mm [0.005 in] shall not be counted. Opaque foreign inclusions sized between 0.13</w:t>
      </w:r>
      <w:r w:rsidR="00FF5AC6" w:rsidRPr="00B76BD3">
        <w:t xml:space="preserve"> </w:t>
      </w:r>
      <w:r w:rsidRPr="00B76BD3">
        <w:t>mm [0.005 in] and ≤0.50 mm [0.019 in] shall average no more than two spots per 300 mm x 300 mm [11.81 in x 11.81</w:t>
      </w:r>
      <w:r w:rsidR="00FF5AC6" w:rsidRPr="00B76BD3">
        <w:t xml:space="preserve"> </w:t>
      </w:r>
      <w:r w:rsidRPr="00B76BD3">
        <w:t>in] area inspected.</w:t>
      </w:r>
    </w:p>
    <w:p w14:paraId="32D720A7" w14:textId="77777777" w:rsidR="0028044F" w:rsidRPr="00B76BD3" w:rsidRDefault="0028044F" w:rsidP="0028044F">
      <w:pPr>
        <w:pStyle w:val="paragraph"/>
      </w:pPr>
      <w:r w:rsidRPr="00B76BD3">
        <w:rPr>
          <w:b/>
        </w:rPr>
        <w:t xml:space="preserve">A.3.2 </w:t>
      </w:r>
      <w:r w:rsidRPr="00B76BD3">
        <w:t>Test Method for Laminate Laminate shall be tested in accordance with Table 3-1 for surface and sub-surface</w:t>
      </w:r>
      <w:r w:rsidR="00FF5AC6" w:rsidRPr="00B76BD3">
        <w:t xml:space="preserve"> </w:t>
      </w:r>
      <w:r w:rsidRPr="00B76BD3">
        <w:t>imperfections, with the following modification:</w:t>
      </w:r>
    </w:p>
    <w:p w14:paraId="020C7BB7" w14:textId="77777777" w:rsidR="0028044F" w:rsidRPr="00B76BD3" w:rsidRDefault="0028044F" w:rsidP="0028044F">
      <w:pPr>
        <w:pStyle w:val="paragraph"/>
      </w:pPr>
      <w:r w:rsidRPr="00B76BD3">
        <w:t>– The conformance testing of surface and sub-surface imperfections shall be performed on ≥2% of the total area of the lot.</w:t>
      </w:r>
    </w:p>
    <w:p w14:paraId="33F2D52D" w14:textId="77777777" w:rsidR="0028044F" w:rsidRPr="00B76BD3" w:rsidRDefault="0028044F" w:rsidP="0028044F">
      <w:pPr>
        <w:pStyle w:val="paragraph"/>
      </w:pPr>
      <w:r w:rsidRPr="00B76BD3">
        <w:rPr>
          <w:b/>
        </w:rPr>
        <w:t xml:space="preserve">A.3.3 </w:t>
      </w:r>
      <w:r w:rsidRPr="00B76BD3">
        <w:t>Rejection Criteria for Laminate Section 4.4.3 shall be discarded for rejected lots. The following modification shall</w:t>
      </w:r>
      <w:r w:rsidR="00FF5AC6" w:rsidRPr="00B76BD3">
        <w:t xml:space="preserve"> </w:t>
      </w:r>
      <w:r w:rsidRPr="00B76BD3">
        <w:t>apply:</w:t>
      </w:r>
    </w:p>
    <w:p w14:paraId="05E8F3F3" w14:textId="77777777" w:rsidR="0028044F" w:rsidRPr="00B76BD3" w:rsidRDefault="0028044F" w:rsidP="0028044F">
      <w:pPr>
        <w:pStyle w:val="paragraph"/>
      </w:pPr>
      <w:r w:rsidRPr="00B76BD3">
        <w:t>– All base material in the lot shall be non-compliant to this Appendix A if non-conformances are observed in the lot.</w:t>
      </w:r>
    </w:p>
    <w:p w14:paraId="54E3582A" w14:textId="77777777" w:rsidR="00A3745F" w:rsidRPr="00B76BD3" w:rsidRDefault="0028044F" w:rsidP="0028044F">
      <w:pPr>
        <w:pStyle w:val="paragraph"/>
      </w:pPr>
      <w:r w:rsidRPr="00B76BD3">
        <w:rPr>
          <w:b/>
        </w:rPr>
        <w:t xml:space="preserve">A.3.4 </w:t>
      </w:r>
      <w:r w:rsidRPr="00B76BD3">
        <w:t>In-Process Requirement for Laminate For the manufacture of copper clad laminate, the base material supplier</w:t>
      </w:r>
      <w:r w:rsidR="00FF5AC6" w:rsidRPr="00B76BD3">
        <w:t xml:space="preserve"> </w:t>
      </w:r>
      <w:r w:rsidRPr="00B76BD3">
        <w:t>shall use prepreg that is inspected and evaluated in accordance with A.2 or AABUS.</w:t>
      </w:r>
    </w:p>
    <w:p w14:paraId="30BA2783" w14:textId="77777777" w:rsidR="0028044F" w:rsidRPr="00B76BD3" w:rsidRDefault="0028044F" w:rsidP="0028044F">
      <w:pPr>
        <w:pStyle w:val="paragraph"/>
      </w:pPr>
      <w:r w:rsidRPr="00B76BD3">
        <w:rPr>
          <w:b/>
        </w:rPr>
        <w:t xml:space="preserve">A.3.5 </w:t>
      </w:r>
      <w:r w:rsidRPr="00B76BD3">
        <w:t>Hi-Pot Test for Laminate Hi-Pot testing as per IPC-TM-650, Method 2.5.7.2, can be performed AABUS on 100%</w:t>
      </w:r>
      <w:r w:rsidR="00FF5AC6" w:rsidRPr="00B76BD3">
        <w:t xml:space="preserve"> </w:t>
      </w:r>
      <w:r w:rsidRPr="00B76BD3">
        <w:t>of the copper clad laminate with a nominal thickness of ≤0.119 mm [0.0047 in]. The preparation of edges of the laminate,</w:t>
      </w:r>
      <w:r w:rsidR="00FF5AC6" w:rsidRPr="00B76BD3">
        <w:t xml:space="preserve"> </w:t>
      </w:r>
      <w:r w:rsidRPr="00B76BD3">
        <w:t>the bake out, the electrical test parameters and the acceptance criteria are AABUS.</w:t>
      </w:r>
    </w:p>
    <w:p w14:paraId="708AA7C6" w14:textId="77777777" w:rsidR="0028044F" w:rsidRPr="00B76BD3" w:rsidRDefault="00FF5AC6" w:rsidP="00EC2468">
      <w:pPr>
        <w:pStyle w:val="paragraph"/>
        <w:rPr>
          <w:b/>
        </w:rPr>
      </w:pPr>
      <w:r w:rsidRPr="00B76BD3">
        <w:rPr>
          <w:b/>
        </w:rPr>
        <w:t xml:space="preserve">A.4 - </w:t>
      </w:r>
      <w:r w:rsidR="0028044F" w:rsidRPr="00B76BD3">
        <w:rPr>
          <w:b/>
        </w:rPr>
        <w:t>APPLICABILITY</w:t>
      </w:r>
    </w:p>
    <w:p w14:paraId="1253594F" w14:textId="77777777" w:rsidR="0028044F" w:rsidRPr="00B76BD3" w:rsidRDefault="0028044F" w:rsidP="0028044F">
      <w:pPr>
        <w:pStyle w:val="paragraph"/>
      </w:pPr>
      <w:r w:rsidRPr="00B76BD3">
        <w:t>Section 4.2 shall apply for the responsibility of conformance testing performed by the base material manufacturer, with the</w:t>
      </w:r>
      <w:r w:rsidR="00FF5AC6" w:rsidRPr="00B76BD3">
        <w:t xml:space="preserve"> </w:t>
      </w:r>
      <w:r w:rsidRPr="00B76BD3">
        <w:t>following modification:</w:t>
      </w:r>
    </w:p>
    <w:p w14:paraId="2295E146" w14:textId="77777777" w:rsidR="0028044F" w:rsidRPr="00B76BD3" w:rsidRDefault="0028044F" w:rsidP="0028044F">
      <w:pPr>
        <w:pStyle w:val="paragraph"/>
      </w:pPr>
      <w:r w:rsidRPr="00B76BD3">
        <w:t>– The procurement authority has the right to perform inspections set forth in this Appendix A to verify acceptability of the</w:t>
      </w:r>
      <w:r w:rsidR="00FF5AC6" w:rsidRPr="00B76BD3">
        <w:t xml:space="preserve"> </w:t>
      </w:r>
      <w:r w:rsidRPr="00B76BD3">
        <w:t>lot, in which case the requirements of this Appendix A shall apply.</w:t>
      </w:r>
    </w:p>
    <w:p w14:paraId="6AF00F65" w14:textId="77777777" w:rsidR="0028044F" w:rsidRPr="00B76BD3" w:rsidRDefault="00FF5AC6" w:rsidP="00EC2468">
      <w:pPr>
        <w:pStyle w:val="paragraph"/>
        <w:rPr>
          <w:b/>
        </w:rPr>
      </w:pPr>
      <w:r w:rsidRPr="00B76BD3">
        <w:rPr>
          <w:b/>
        </w:rPr>
        <w:t xml:space="preserve">A.5 - </w:t>
      </w:r>
      <w:r w:rsidR="0028044F" w:rsidRPr="00B76BD3">
        <w:rPr>
          <w:b/>
        </w:rPr>
        <w:t>CERTIFICATE OF CONFORMANCE</w:t>
      </w:r>
    </w:p>
    <w:p w14:paraId="168B9526" w14:textId="77777777" w:rsidR="0028044F" w:rsidRPr="00B76BD3" w:rsidRDefault="0028044F" w:rsidP="0028044F">
      <w:pPr>
        <w:pStyle w:val="paragraph"/>
      </w:pPr>
      <w:r w:rsidRPr="00B76BD3">
        <w:t>Section 4.4.5 shall apply for the certificate of conformance, with the following modification:</w:t>
      </w:r>
    </w:p>
    <w:p w14:paraId="03E5853C" w14:textId="77777777" w:rsidR="0028044F" w:rsidRPr="00B76BD3" w:rsidRDefault="0028044F" w:rsidP="0028044F">
      <w:pPr>
        <w:pStyle w:val="paragraph"/>
      </w:pPr>
      <w:r w:rsidRPr="00B76BD3">
        <w:t>– The certificate of conformance shall include a statement of compliance to this Appendix A.</w:t>
      </w:r>
    </w:p>
    <w:p w14:paraId="17350BA4" w14:textId="77777777" w:rsidR="0028044F" w:rsidRPr="00B76BD3" w:rsidRDefault="00FF5AC6" w:rsidP="00A62C0A">
      <w:pPr>
        <w:pStyle w:val="paragraph"/>
        <w:keepNext/>
        <w:rPr>
          <w:b/>
        </w:rPr>
      </w:pPr>
      <w:r w:rsidRPr="00B76BD3">
        <w:rPr>
          <w:b/>
        </w:rPr>
        <w:t xml:space="preserve">A.6 - </w:t>
      </w:r>
      <w:r w:rsidR="0028044F" w:rsidRPr="00B76BD3">
        <w:rPr>
          <w:b/>
        </w:rPr>
        <w:t>QUALITY CONFORMANCE INSPECTION AND FREQUENCY</w:t>
      </w:r>
    </w:p>
    <w:p w14:paraId="690C58EF" w14:textId="77777777" w:rsidR="0028044F" w:rsidRPr="00B76BD3" w:rsidRDefault="0028044F" w:rsidP="0028044F">
      <w:pPr>
        <w:pStyle w:val="paragraph"/>
      </w:pPr>
      <w:r w:rsidRPr="00B76BD3">
        <w:t>Sections 4.4 and 4.4.1 shall apply for quality conformance inspection and frequency with the following modification:</w:t>
      </w:r>
    </w:p>
    <w:p w14:paraId="19BCB82C" w14:textId="77777777" w:rsidR="0028044F" w:rsidRPr="00B76BD3" w:rsidRDefault="0028044F" w:rsidP="0028044F">
      <w:pPr>
        <w:pStyle w:val="paragraph"/>
      </w:pPr>
      <w:r w:rsidRPr="00B76BD3">
        <w:t>– The manufacturer’s quality system shall not take precedence over the requirements in Appendix A.</w:t>
      </w:r>
    </w:p>
    <w:p w14:paraId="77F2204F" w14:textId="77777777" w:rsidR="0028044F" w:rsidRPr="00B76BD3" w:rsidRDefault="0028044F" w:rsidP="0028044F">
      <w:pPr>
        <w:pStyle w:val="paragraph"/>
        <w:rPr>
          <w:b/>
        </w:rPr>
      </w:pPr>
      <w:r w:rsidRPr="00B76BD3">
        <w:rPr>
          <w:b/>
        </w:rPr>
        <w:t>Table A-1 Summary Table of Modifications in Appendix A</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269"/>
        <w:gridCol w:w="1269"/>
        <w:gridCol w:w="1270"/>
        <w:gridCol w:w="1269"/>
        <w:gridCol w:w="1270"/>
        <w:gridCol w:w="1449"/>
      </w:tblGrid>
      <w:tr w:rsidR="0028044F" w:rsidRPr="00B76BD3" w14:paraId="57489CDD" w14:textId="77777777" w:rsidTr="002B79AC">
        <w:trPr>
          <w:trHeight w:val="879"/>
          <w:tblHeader/>
        </w:trPr>
        <w:tc>
          <w:tcPr>
            <w:tcW w:w="1560" w:type="dxa"/>
            <w:shd w:val="clear" w:color="auto" w:fill="auto"/>
            <w:vAlign w:val="center"/>
          </w:tcPr>
          <w:p w14:paraId="1ECE7CF9" w14:textId="77777777" w:rsidR="0028044F" w:rsidRPr="002B79AC" w:rsidRDefault="0028044F" w:rsidP="00242D99">
            <w:pPr>
              <w:jc w:val="center"/>
              <w:rPr>
                <w:b/>
                <w:sz w:val="16"/>
                <w:szCs w:val="18"/>
              </w:rPr>
            </w:pPr>
            <w:r w:rsidRPr="002B79AC">
              <w:rPr>
                <w:b/>
                <w:sz w:val="16"/>
                <w:szCs w:val="18"/>
              </w:rPr>
              <w:t>Tests</w:t>
            </w:r>
          </w:p>
        </w:tc>
        <w:tc>
          <w:tcPr>
            <w:tcW w:w="1269" w:type="dxa"/>
            <w:shd w:val="clear" w:color="auto" w:fill="auto"/>
            <w:vAlign w:val="center"/>
          </w:tcPr>
          <w:p w14:paraId="729D231D" w14:textId="77777777" w:rsidR="0028044F" w:rsidRPr="002B79AC" w:rsidRDefault="0028044F" w:rsidP="00242D99">
            <w:pPr>
              <w:jc w:val="center"/>
              <w:rPr>
                <w:b/>
                <w:sz w:val="16"/>
                <w:szCs w:val="18"/>
              </w:rPr>
            </w:pPr>
            <w:r w:rsidRPr="002B79AC">
              <w:rPr>
                <w:b/>
                <w:sz w:val="16"/>
                <w:szCs w:val="18"/>
              </w:rPr>
              <w:t>Requirement paragraph IPC-4101</w:t>
            </w:r>
            <w:r w:rsidR="00517C2C" w:rsidRPr="002B79AC">
              <w:rPr>
                <w:b/>
                <w:sz w:val="16"/>
                <w:szCs w:val="18"/>
              </w:rPr>
              <w:t>E</w:t>
            </w:r>
          </w:p>
        </w:tc>
        <w:tc>
          <w:tcPr>
            <w:tcW w:w="1269" w:type="dxa"/>
            <w:shd w:val="clear" w:color="auto" w:fill="auto"/>
            <w:vAlign w:val="center"/>
          </w:tcPr>
          <w:p w14:paraId="1158F464" w14:textId="77777777" w:rsidR="0028044F" w:rsidRPr="002B79AC" w:rsidRDefault="0028044F" w:rsidP="00242D99">
            <w:pPr>
              <w:jc w:val="center"/>
              <w:rPr>
                <w:b/>
                <w:sz w:val="16"/>
                <w:szCs w:val="18"/>
              </w:rPr>
            </w:pPr>
            <w:r w:rsidRPr="002B79AC">
              <w:rPr>
                <w:b/>
                <w:sz w:val="16"/>
                <w:szCs w:val="18"/>
              </w:rPr>
              <w:t>Test Method</w:t>
            </w:r>
          </w:p>
        </w:tc>
        <w:tc>
          <w:tcPr>
            <w:tcW w:w="1270" w:type="dxa"/>
            <w:shd w:val="clear" w:color="auto" w:fill="auto"/>
            <w:vAlign w:val="center"/>
          </w:tcPr>
          <w:p w14:paraId="1CA466B0" w14:textId="77777777" w:rsidR="0028044F" w:rsidRPr="002B79AC" w:rsidRDefault="0028044F" w:rsidP="00242D99">
            <w:pPr>
              <w:jc w:val="center"/>
              <w:rPr>
                <w:b/>
                <w:sz w:val="16"/>
                <w:szCs w:val="18"/>
              </w:rPr>
            </w:pPr>
            <w:r w:rsidRPr="002B79AC">
              <w:rPr>
                <w:b/>
                <w:sz w:val="16"/>
                <w:szCs w:val="18"/>
              </w:rPr>
              <w:t>Qualification Testing</w:t>
            </w:r>
          </w:p>
        </w:tc>
        <w:tc>
          <w:tcPr>
            <w:tcW w:w="1269" w:type="dxa"/>
            <w:shd w:val="clear" w:color="auto" w:fill="auto"/>
            <w:vAlign w:val="center"/>
          </w:tcPr>
          <w:p w14:paraId="6A0436EA" w14:textId="77777777" w:rsidR="0028044F" w:rsidRPr="002B79AC" w:rsidRDefault="0028044F" w:rsidP="00242D99">
            <w:pPr>
              <w:jc w:val="center"/>
              <w:rPr>
                <w:b/>
                <w:sz w:val="16"/>
                <w:szCs w:val="18"/>
              </w:rPr>
            </w:pPr>
            <w:r w:rsidRPr="002B79AC">
              <w:rPr>
                <w:b/>
                <w:sz w:val="16"/>
                <w:szCs w:val="18"/>
              </w:rPr>
              <w:t>Conformance Testing</w:t>
            </w:r>
          </w:p>
        </w:tc>
        <w:tc>
          <w:tcPr>
            <w:tcW w:w="1270" w:type="dxa"/>
            <w:shd w:val="clear" w:color="auto" w:fill="auto"/>
            <w:vAlign w:val="center"/>
          </w:tcPr>
          <w:p w14:paraId="3EBBAC10" w14:textId="77777777" w:rsidR="0028044F" w:rsidRPr="002B79AC" w:rsidRDefault="0028044F" w:rsidP="00242D99">
            <w:pPr>
              <w:jc w:val="center"/>
              <w:rPr>
                <w:b/>
                <w:sz w:val="16"/>
                <w:szCs w:val="18"/>
              </w:rPr>
            </w:pPr>
            <w:r w:rsidRPr="002B79AC">
              <w:rPr>
                <w:b/>
                <w:sz w:val="16"/>
                <w:szCs w:val="18"/>
              </w:rPr>
              <w:t>Conformance Testing Frequency</w:t>
            </w:r>
          </w:p>
        </w:tc>
        <w:tc>
          <w:tcPr>
            <w:tcW w:w="1449" w:type="dxa"/>
            <w:shd w:val="clear" w:color="auto" w:fill="auto"/>
            <w:vAlign w:val="center"/>
          </w:tcPr>
          <w:p w14:paraId="40C4C1B9" w14:textId="77777777" w:rsidR="0028044F" w:rsidRPr="002B79AC" w:rsidRDefault="0028044F" w:rsidP="00242D99">
            <w:pPr>
              <w:jc w:val="center"/>
              <w:rPr>
                <w:b/>
                <w:sz w:val="16"/>
                <w:szCs w:val="18"/>
              </w:rPr>
            </w:pPr>
            <w:r w:rsidRPr="002B79AC">
              <w:rPr>
                <w:b/>
                <w:sz w:val="16"/>
                <w:szCs w:val="18"/>
              </w:rPr>
              <w:t>Inspected specimens</w:t>
            </w:r>
          </w:p>
        </w:tc>
      </w:tr>
      <w:tr w:rsidR="0028044F" w:rsidRPr="00B76BD3" w14:paraId="1055E257" w14:textId="77777777" w:rsidTr="00962D52">
        <w:trPr>
          <w:trHeight w:val="879"/>
        </w:trPr>
        <w:tc>
          <w:tcPr>
            <w:tcW w:w="1560" w:type="dxa"/>
            <w:shd w:val="clear" w:color="auto" w:fill="auto"/>
            <w:vAlign w:val="center"/>
          </w:tcPr>
          <w:p w14:paraId="17B6AF24" w14:textId="77777777" w:rsidR="0028044F" w:rsidRPr="002B79AC" w:rsidRDefault="0028044F" w:rsidP="00242D99">
            <w:pPr>
              <w:jc w:val="center"/>
              <w:rPr>
                <w:sz w:val="16"/>
                <w:szCs w:val="18"/>
              </w:rPr>
            </w:pPr>
            <w:r w:rsidRPr="002B79AC">
              <w:rPr>
                <w:sz w:val="16"/>
                <w:szCs w:val="18"/>
              </w:rPr>
              <w:t>Visual properties for prepreg</w:t>
            </w:r>
          </w:p>
        </w:tc>
        <w:tc>
          <w:tcPr>
            <w:tcW w:w="1269" w:type="dxa"/>
            <w:shd w:val="clear" w:color="auto" w:fill="auto"/>
            <w:vAlign w:val="center"/>
          </w:tcPr>
          <w:p w14:paraId="5669BE49" w14:textId="77777777" w:rsidR="0028044F" w:rsidRPr="002B79AC" w:rsidRDefault="0028044F" w:rsidP="00242D99">
            <w:pPr>
              <w:jc w:val="center"/>
              <w:rPr>
                <w:sz w:val="16"/>
                <w:szCs w:val="18"/>
              </w:rPr>
            </w:pPr>
            <w:r w:rsidRPr="002B79AC">
              <w:rPr>
                <w:sz w:val="16"/>
                <w:szCs w:val="18"/>
              </w:rPr>
              <w:t>3.8.3.2</w:t>
            </w:r>
          </w:p>
        </w:tc>
        <w:tc>
          <w:tcPr>
            <w:tcW w:w="1269" w:type="dxa"/>
            <w:shd w:val="clear" w:color="auto" w:fill="auto"/>
            <w:vAlign w:val="center"/>
          </w:tcPr>
          <w:p w14:paraId="31B5D7ED" w14:textId="77777777" w:rsidR="0028044F" w:rsidRPr="002B79AC" w:rsidRDefault="0028044F" w:rsidP="00242D99">
            <w:pPr>
              <w:jc w:val="center"/>
              <w:rPr>
                <w:sz w:val="16"/>
                <w:szCs w:val="18"/>
              </w:rPr>
            </w:pPr>
            <w:r w:rsidRPr="002B79AC">
              <w:rPr>
                <w:sz w:val="16"/>
                <w:szCs w:val="18"/>
              </w:rPr>
              <w:t>2.1.5</w:t>
            </w:r>
          </w:p>
          <w:p w14:paraId="28297E09" w14:textId="77777777" w:rsidR="0028044F" w:rsidRPr="002B79AC" w:rsidRDefault="0028044F" w:rsidP="00242D99">
            <w:pPr>
              <w:jc w:val="center"/>
              <w:rPr>
                <w:sz w:val="16"/>
                <w:szCs w:val="18"/>
              </w:rPr>
            </w:pPr>
            <w:r w:rsidRPr="002B79AC">
              <w:rPr>
                <w:sz w:val="16"/>
                <w:szCs w:val="18"/>
              </w:rPr>
              <w:t>or AABUS</w:t>
            </w:r>
          </w:p>
        </w:tc>
        <w:tc>
          <w:tcPr>
            <w:tcW w:w="1270" w:type="dxa"/>
            <w:shd w:val="clear" w:color="auto" w:fill="auto"/>
            <w:vAlign w:val="center"/>
          </w:tcPr>
          <w:p w14:paraId="5AD4D810" w14:textId="77777777" w:rsidR="0028044F" w:rsidRPr="002B79AC" w:rsidRDefault="0028044F" w:rsidP="00242D99">
            <w:pPr>
              <w:jc w:val="center"/>
              <w:rPr>
                <w:sz w:val="16"/>
                <w:szCs w:val="18"/>
              </w:rPr>
            </w:pPr>
            <w:r w:rsidRPr="002B79AC">
              <w:rPr>
                <w:sz w:val="16"/>
                <w:szCs w:val="18"/>
              </w:rPr>
              <w:sym w:font="Wingdings" w:char="F0FC"/>
            </w:r>
          </w:p>
        </w:tc>
        <w:tc>
          <w:tcPr>
            <w:tcW w:w="1269" w:type="dxa"/>
            <w:shd w:val="clear" w:color="auto" w:fill="auto"/>
            <w:vAlign w:val="center"/>
          </w:tcPr>
          <w:p w14:paraId="3271D1E1" w14:textId="77777777" w:rsidR="0028044F" w:rsidRPr="002B79AC" w:rsidRDefault="0028044F" w:rsidP="00242D99">
            <w:pPr>
              <w:jc w:val="center"/>
              <w:rPr>
                <w:sz w:val="16"/>
                <w:szCs w:val="18"/>
              </w:rPr>
            </w:pPr>
            <w:r w:rsidRPr="002B79AC">
              <w:rPr>
                <w:sz w:val="16"/>
                <w:szCs w:val="18"/>
              </w:rPr>
              <w:sym w:font="Wingdings" w:char="F0FC"/>
            </w:r>
          </w:p>
        </w:tc>
        <w:tc>
          <w:tcPr>
            <w:tcW w:w="1270" w:type="dxa"/>
            <w:shd w:val="clear" w:color="auto" w:fill="auto"/>
            <w:vAlign w:val="center"/>
          </w:tcPr>
          <w:p w14:paraId="538D6613" w14:textId="77777777" w:rsidR="0028044F" w:rsidRPr="002B79AC" w:rsidRDefault="0028044F" w:rsidP="00242D99">
            <w:pPr>
              <w:jc w:val="center"/>
              <w:rPr>
                <w:sz w:val="16"/>
                <w:szCs w:val="18"/>
              </w:rPr>
            </w:pPr>
            <w:r w:rsidRPr="002B79AC">
              <w:rPr>
                <w:sz w:val="16"/>
                <w:szCs w:val="18"/>
              </w:rPr>
              <w:t>Lot</w:t>
            </w:r>
          </w:p>
        </w:tc>
        <w:tc>
          <w:tcPr>
            <w:tcW w:w="1449" w:type="dxa"/>
            <w:shd w:val="clear" w:color="auto" w:fill="auto"/>
            <w:vAlign w:val="center"/>
          </w:tcPr>
          <w:p w14:paraId="7291CFB9" w14:textId="77777777" w:rsidR="0028044F" w:rsidRPr="002B79AC" w:rsidRDefault="0028044F" w:rsidP="00242D99">
            <w:pPr>
              <w:jc w:val="center"/>
              <w:rPr>
                <w:sz w:val="16"/>
                <w:szCs w:val="18"/>
              </w:rPr>
            </w:pPr>
            <w:r w:rsidRPr="002B79AC">
              <w:rPr>
                <w:sz w:val="16"/>
                <w:szCs w:val="18"/>
              </w:rPr>
              <w:t>100% of the lot</w:t>
            </w:r>
          </w:p>
          <w:p w14:paraId="5EDAF0D4" w14:textId="77777777" w:rsidR="0028044F" w:rsidRPr="002B79AC" w:rsidRDefault="0028044F" w:rsidP="00242D99">
            <w:pPr>
              <w:jc w:val="center"/>
              <w:rPr>
                <w:sz w:val="16"/>
                <w:szCs w:val="18"/>
              </w:rPr>
            </w:pPr>
            <w:r w:rsidRPr="002B79AC">
              <w:rPr>
                <w:sz w:val="16"/>
                <w:szCs w:val="18"/>
              </w:rPr>
              <w:t>as per A.2.2</w:t>
            </w:r>
          </w:p>
        </w:tc>
      </w:tr>
      <w:tr w:rsidR="0028044F" w:rsidRPr="00B76BD3" w14:paraId="3F161D5C" w14:textId="77777777" w:rsidTr="00962D52">
        <w:trPr>
          <w:trHeight w:val="879"/>
        </w:trPr>
        <w:tc>
          <w:tcPr>
            <w:tcW w:w="1560" w:type="dxa"/>
            <w:shd w:val="clear" w:color="auto" w:fill="auto"/>
            <w:vAlign w:val="center"/>
          </w:tcPr>
          <w:p w14:paraId="49D8D79B" w14:textId="77777777" w:rsidR="0028044F" w:rsidRPr="002B79AC" w:rsidRDefault="0028044F" w:rsidP="00242D99">
            <w:pPr>
              <w:jc w:val="center"/>
              <w:rPr>
                <w:sz w:val="16"/>
                <w:szCs w:val="18"/>
              </w:rPr>
            </w:pPr>
            <w:r w:rsidRPr="002B79AC">
              <w:rPr>
                <w:sz w:val="16"/>
                <w:szCs w:val="18"/>
              </w:rPr>
              <w:t xml:space="preserve">Surface and </w:t>
            </w:r>
          </w:p>
          <w:p w14:paraId="1ED43166" w14:textId="77777777" w:rsidR="0028044F" w:rsidRPr="002B79AC" w:rsidRDefault="0028044F" w:rsidP="00242D99">
            <w:pPr>
              <w:jc w:val="center"/>
              <w:rPr>
                <w:sz w:val="16"/>
                <w:szCs w:val="18"/>
              </w:rPr>
            </w:pPr>
            <w:r w:rsidRPr="002B79AC">
              <w:rPr>
                <w:sz w:val="16"/>
                <w:szCs w:val="18"/>
              </w:rPr>
              <w:t>Sub-Surface Imperfections for laminate</w:t>
            </w:r>
          </w:p>
        </w:tc>
        <w:tc>
          <w:tcPr>
            <w:tcW w:w="1269" w:type="dxa"/>
            <w:shd w:val="clear" w:color="auto" w:fill="auto"/>
            <w:vAlign w:val="center"/>
          </w:tcPr>
          <w:p w14:paraId="4D77D299" w14:textId="77777777" w:rsidR="0028044F" w:rsidRPr="002B79AC" w:rsidRDefault="0028044F" w:rsidP="00242D99">
            <w:pPr>
              <w:jc w:val="center"/>
              <w:rPr>
                <w:sz w:val="16"/>
                <w:szCs w:val="18"/>
              </w:rPr>
            </w:pPr>
            <w:r w:rsidRPr="002B79AC">
              <w:rPr>
                <w:sz w:val="16"/>
                <w:szCs w:val="18"/>
              </w:rPr>
              <w:t>3.8.3.1.6</w:t>
            </w:r>
          </w:p>
          <w:p w14:paraId="08D7086F" w14:textId="77777777" w:rsidR="0028044F" w:rsidRPr="002B79AC" w:rsidRDefault="0028044F" w:rsidP="00242D99">
            <w:pPr>
              <w:jc w:val="center"/>
              <w:rPr>
                <w:sz w:val="16"/>
                <w:szCs w:val="18"/>
              </w:rPr>
            </w:pPr>
            <w:r w:rsidRPr="002B79AC">
              <w:rPr>
                <w:sz w:val="16"/>
                <w:szCs w:val="18"/>
              </w:rPr>
              <w:t>and</w:t>
            </w:r>
          </w:p>
          <w:p w14:paraId="3C6B3D6D" w14:textId="77777777" w:rsidR="0028044F" w:rsidRPr="002B79AC" w:rsidRDefault="0028044F" w:rsidP="00242D99">
            <w:pPr>
              <w:jc w:val="center"/>
              <w:rPr>
                <w:sz w:val="16"/>
                <w:szCs w:val="18"/>
              </w:rPr>
            </w:pPr>
            <w:r w:rsidRPr="002B79AC">
              <w:rPr>
                <w:sz w:val="16"/>
                <w:szCs w:val="18"/>
              </w:rPr>
              <w:t>A.3</w:t>
            </w:r>
          </w:p>
        </w:tc>
        <w:tc>
          <w:tcPr>
            <w:tcW w:w="1269" w:type="dxa"/>
            <w:shd w:val="clear" w:color="auto" w:fill="auto"/>
            <w:vAlign w:val="center"/>
          </w:tcPr>
          <w:p w14:paraId="792053CA" w14:textId="77777777" w:rsidR="0028044F" w:rsidRPr="002B79AC" w:rsidRDefault="0028044F" w:rsidP="00242D99">
            <w:pPr>
              <w:jc w:val="center"/>
              <w:rPr>
                <w:sz w:val="16"/>
                <w:szCs w:val="18"/>
              </w:rPr>
            </w:pPr>
            <w:r w:rsidRPr="002B79AC">
              <w:rPr>
                <w:sz w:val="16"/>
                <w:szCs w:val="18"/>
              </w:rPr>
              <w:t>2.1.5</w:t>
            </w:r>
          </w:p>
          <w:p w14:paraId="683B5A60" w14:textId="77777777" w:rsidR="0028044F" w:rsidRPr="002B79AC" w:rsidRDefault="0028044F" w:rsidP="00242D99">
            <w:pPr>
              <w:jc w:val="center"/>
              <w:rPr>
                <w:sz w:val="16"/>
                <w:szCs w:val="18"/>
              </w:rPr>
            </w:pPr>
            <w:r w:rsidRPr="002B79AC">
              <w:rPr>
                <w:sz w:val="16"/>
                <w:szCs w:val="18"/>
              </w:rPr>
              <w:t>or AABUS</w:t>
            </w:r>
          </w:p>
        </w:tc>
        <w:tc>
          <w:tcPr>
            <w:tcW w:w="1270" w:type="dxa"/>
            <w:shd w:val="clear" w:color="auto" w:fill="auto"/>
            <w:vAlign w:val="center"/>
          </w:tcPr>
          <w:p w14:paraId="48070797" w14:textId="77777777" w:rsidR="0028044F" w:rsidRPr="002B79AC" w:rsidRDefault="0028044F" w:rsidP="00242D99">
            <w:pPr>
              <w:jc w:val="center"/>
              <w:rPr>
                <w:sz w:val="16"/>
                <w:szCs w:val="18"/>
              </w:rPr>
            </w:pPr>
            <w:r w:rsidRPr="002B79AC">
              <w:rPr>
                <w:sz w:val="16"/>
                <w:szCs w:val="18"/>
              </w:rPr>
              <w:sym w:font="Wingdings" w:char="F0FC"/>
            </w:r>
          </w:p>
        </w:tc>
        <w:tc>
          <w:tcPr>
            <w:tcW w:w="1269" w:type="dxa"/>
            <w:shd w:val="clear" w:color="auto" w:fill="auto"/>
            <w:vAlign w:val="center"/>
          </w:tcPr>
          <w:p w14:paraId="50BB0937" w14:textId="77777777" w:rsidR="0028044F" w:rsidRPr="002B79AC" w:rsidRDefault="0028044F" w:rsidP="00242D99">
            <w:pPr>
              <w:jc w:val="center"/>
              <w:rPr>
                <w:sz w:val="16"/>
                <w:szCs w:val="18"/>
              </w:rPr>
            </w:pPr>
            <w:r w:rsidRPr="002B79AC">
              <w:rPr>
                <w:sz w:val="16"/>
                <w:szCs w:val="18"/>
              </w:rPr>
              <w:sym w:font="Wingdings" w:char="F0FC"/>
            </w:r>
          </w:p>
        </w:tc>
        <w:tc>
          <w:tcPr>
            <w:tcW w:w="1270" w:type="dxa"/>
            <w:shd w:val="clear" w:color="auto" w:fill="auto"/>
            <w:vAlign w:val="center"/>
          </w:tcPr>
          <w:p w14:paraId="325D6942" w14:textId="77777777" w:rsidR="0028044F" w:rsidRPr="002B79AC" w:rsidRDefault="0028044F" w:rsidP="00242D99">
            <w:pPr>
              <w:jc w:val="center"/>
              <w:rPr>
                <w:sz w:val="16"/>
                <w:szCs w:val="18"/>
              </w:rPr>
            </w:pPr>
            <w:r w:rsidRPr="002B79AC">
              <w:rPr>
                <w:sz w:val="16"/>
                <w:szCs w:val="18"/>
              </w:rPr>
              <w:t>Lot</w:t>
            </w:r>
          </w:p>
        </w:tc>
        <w:tc>
          <w:tcPr>
            <w:tcW w:w="1449" w:type="dxa"/>
            <w:shd w:val="clear" w:color="auto" w:fill="auto"/>
            <w:vAlign w:val="center"/>
          </w:tcPr>
          <w:p w14:paraId="449BE07E" w14:textId="77777777" w:rsidR="0028044F" w:rsidRPr="002B79AC" w:rsidRDefault="0028044F" w:rsidP="00242D99">
            <w:pPr>
              <w:jc w:val="center"/>
              <w:rPr>
                <w:sz w:val="16"/>
                <w:szCs w:val="18"/>
              </w:rPr>
            </w:pPr>
            <w:r w:rsidRPr="002B79AC">
              <w:rPr>
                <w:rFonts w:cs="Calibri"/>
                <w:sz w:val="16"/>
                <w:szCs w:val="18"/>
              </w:rPr>
              <w:t>≥</w:t>
            </w:r>
            <w:r w:rsidRPr="002B79AC">
              <w:rPr>
                <w:sz w:val="16"/>
                <w:szCs w:val="18"/>
              </w:rPr>
              <w:t>2% of the lot</w:t>
            </w:r>
          </w:p>
          <w:p w14:paraId="2B00219C" w14:textId="77777777" w:rsidR="0028044F" w:rsidRPr="002B79AC" w:rsidRDefault="0028044F" w:rsidP="00242D99">
            <w:pPr>
              <w:jc w:val="center"/>
              <w:rPr>
                <w:sz w:val="16"/>
                <w:szCs w:val="18"/>
              </w:rPr>
            </w:pPr>
            <w:r w:rsidRPr="002B79AC">
              <w:rPr>
                <w:sz w:val="16"/>
                <w:szCs w:val="18"/>
              </w:rPr>
              <w:t>as per A.3.2</w:t>
            </w:r>
          </w:p>
        </w:tc>
      </w:tr>
      <w:tr w:rsidR="0028044F" w:rsidRPr="00B76BD3" w14:paraId="38997228" w14:textId="77777777" w:rsidTr="00962D52">
        <w:trPr>
          <w:trHeight w:val="879"/>
        </w:trPr>
        <w:tc>
          <w:tcPr>
            <w:tcW w:w="1560" w:type="dxa"/>
            <w:shd w:val="clear" w:color="auto" w:fill="auto"/>
            <w:vAlign w:val="center"/>
          </w:tcPr>
          <w:p w14:paraId="4E713B65" w14:textId="77777777" w:rsidR="0028044F" w:rsidRPr="002B79AC" w:rsidRDefault="0028044F" w:rsidP="00242D99">
            <w:pPr>
              <w:jc w:val="center"/>
              <w:rPr>
                <w:sz w:val="16"/>
                <w:szCs w:val="18"/>
              </w:rPr>
            </w:pPr>
            <w:r w:rsidRPr="002B79AC">
              <w:rPr>
                <w:sz w:val="16"/>
                <w:szCs w:val="18"/>
              </w:rPr>
              <w:t>Hi-Pot electrical test on laminate</w:t>
            </w:r>
          </w:p>
        </w:tc>
        <w:tc>
          <w:tcPr>
            <w:tcW w:w="1269" w:type="dxa"/>
            <w:shd w:val="clear" w:color="auto" w:fill="auto"/>
            <w:vAlign w:val="center"/>
          </w:tcPr>
          <w:p w14:paraId="69007DE3" w14:textId="77777777" w:rsidR="0028044F" w:rsidRPr="002B79AC" w:rsidRDefault="0028044F" w:rsidP="00242D99">
            <w:pPr>
              <w:jc w:val="center"/>
              <w:rPr>
                <w:sz w:val="16"/>
                <w:szCs w:val="18"/>
              </w:rPr>
            </w:pPr>
            <w:r w:rsidRPr="002B79AC">
              <w:rPr>
                <w:rFonts w:ascii="Helvetica" w:hAnsi="Helvetica" w:cs="Helvetica"/>
                <w:color w:val="231F20"/>
                <w:sz w:val="16"/>
                <w:szCs w:val="17"/>
              </w:rPr>
              <w:t>A.3.5</w:t>
            </w:r>
          </w:p>
        </w:tc>
        <w:tc>
          <w:tcPr>
            <w:tcW w:w="1269" w:type="dxa"/>
            <w:shd w:val="clear" w:color="auto" w:fill="auto"/>
            <w:vAlign w:val="center"/>
          </w:tcPr>
          <w:p w14:paraId="52EA5264" w14:textId="77777777" w:rsidR="0028044F" w:rsidRPr="002B79AC" w:rsidRDefault="0028044F" w:rsidP="00242D99">
            <w:pPr>
              <w:jc w:val="center"/>
              <w:rPr>
                <w:sz w:val="16"/>
                <w:szCs w:val="18"/>
              </w:rPr>
            </w:pPr>
            <w:r w:rsidRPr="002B79AC">
              <w:rPr>
                <w:sz w:val="16"/>
                <w:szCs w:val="18"/>
              </w:rPr>
              <w:t>2.5.7.2 or AABUS</w:t>
            </w:r>
          </w:p>
        </w:tc>
        <w:tc>
          <w:tcPr>
            <w:tcW w:w="1270" w:type="dxa"/>
            <w:shd w:val="clear" w:color="auto" w:fill="auto"/>
            <w:vAlign w:val="center"/>
          </w:tcPr>
          <w:p w14:paraId="0267B9DF" w14:textId="77777777" w:rsidR="0028044F" w:rsidRPr="002B79AC" w:rsidRDefault="0028044F" w:rsidP="00242D99">
            <w:pPr>
              <w:jc w:val="center"/>
              <w:rPr>
                <w:sz w:val="16"/>
                <w:szCs w:val="18"/>
              </w:rPr>
            </w:pPr>
            <w:r w:rsidRPr="002B79AC">
              <w:rPr>
                <w:sz w:val="16"/>
                <w:szCs w:val="18"/>
              </w:rPr>
              <w:t>AABUS</w:t>
            </w:r>
          </w:p>
        </w:tc>
        <w:tc>
          <w:tcPr>
            <w:tcW w:w="1269" w:type="dxa"/>
            <w:shd w:val="clear" w:color="auto" w:fill="auto"/>
            <w:vAlign w:val="center"/>
          </w:tcPr>
          <w:p w14:paraId="605256EF" w14:textId="77777777" w:rsidR="0028044F" w:rsidRPr="002B79AC" w:rsidRDefault="0028044F" w:rsidP="00242D99">
            <w:pPr>
              <w:jc w:val="center"/>
              <w:rPr>
                <w:sz w:val="16"/>
                <w:szCs w:val="18"/>
              </w:rPr>
            </w:pPr>
            <w:r w:rsidRPr="002B79AC">
              <w:rPr>
                <w:sz w:val="16"/>
                <w:szCs w:val="18"/>
              </w:rPr>
              <w:t>AABUS</w:t>
            </w:r>
          </w:p>
        </w:tc>
        <w:tc>
          <w:tcPr>
            <w:tcW w:w="1270" w:type="dxa"/>
            <w:shd w:val="clear" w:color="auto" w:fill="auto"/>
            <w:vAlign w:val="center"/>
          </w:tcPr>
          <w:p w14:paraId="51DDEE22" w14:textId="77777777" w:rsidR="0028044F" w:rsidRPr="002B79AC" w:rsidRDefault="0028044F" w:rsidP="0028044F">
            <w:pPr>
              <w:rPr>
                <w:sz w:val="16"/>
                <w:szCs w:val="18"/>
              </w:rPr>
            </w:pPr>
            <w:r w:rsidRPr="002B79AC">
              <w:rPr>
                <w:sz w:val="16"/>
                <w:szCs w:val="18"/>
              </w:rPr>
              <w:t>-</w:t>
            </w:r>
          </w:p>
        </w:tc>
        <w:tc>
          <w:tcPr>
            <w:tcW w:w="1449" w:type="dxa"/>
            <w:shd w:val="clear" w:color="auto" w:fill="auto"/>
            <w:vAlign w:val="center"/>
          </w:tcPr>
          <w:p w14:paraId="4A0580FE" w14:textId="77777777" w:rsidR="0028044F" w:rsidRPr="002B79AC" w:rsidRDefault="0028044F" w:rsidP="00242D99">
            <w:pPr>
              <w:jc w:val="center"/>
              <w:rPr>
                <w:sz w:val="16"/>
                <w:szCs w:val="18"/>
              </w:rPr>
            </w:pPr>
            <w:r w:rsidRPr="002B79AC">
              <w:rPr>
                <w:sz w:val="16"/>
                <w:szCs w:val="18"/>
              </w:rPr>
              <w:t xml:space="preserve">100% or </w:t>
            </w:r>
          </w:p>
          <w:p w14:paraId="503266AA" w14:textId="77777777" w:rsidR="0028044F" w:rsidRPr="002B79AC" w:rsidRDefault="0028044F" w:rsidP="00242D99">
            <w:pPr>
              <w:jc w:val="center"/>
              <w:rPr>
                <w:sz w:val="16"/>
                <w:szCs w:val="18"/>
              </w:rPr>
            </w:pPr>
            <w:r w:rsidRPr="002B79AC">
              <w:rPr>
                <w:sz w:val="16"/>
                <w:szCs w:val="18"/>
              </w:rPr>
              <w:t>AABUS</w:t>
            </w:r>
          </w:p>
        </w:tc>
      </w:tr>
    </w:tbl>
    <w:p w14:paraId="71BD3FAC" w14:textId="77777777" w:rsidR="00AA685C" w:rsidRDefault="00AA685C" w:rsidP="0028044F">
      <w:pPr>
        <w:pStyle w:val="paragraph"/>
        <w:sectPr w:rsidR="00AA685C" w:rsidSect="00D047AE">
          <w:pgSz w:w="11906" w:h="16838" w:code="9"/>
          <w:pgMar w:top="1418" w:right="1416" w:bottom="1418" w:left="1418" w:header="709" w:footer="709" w:gutter="0"/>
          <w:cols w:space="708"/>
          <w:docGrid w:linePitch="360"/>
        </w:sectPr>
      </w:pPr>
    </w:p>
    <w:p w14:paraId="04408CD8" w14:textId="77777777" w:rsidR="00AA685C" w:rsidRPr="00B76BD3" w:rsidRDefault="00AA685C" w:rsidP="00AA685C">
      <w:pPr>
        <w:pStyle w:val="Annex1"/>
        <w:spacing w:after="360"/>
      </w:pPr>
      <w:r>
        <w:t xml:space="preserve"> </w:t>
      </w:r>
      <w:bookmarkStart w:id="1061" w:name="_Ref510605176"/>
      <w:bookmarkStart w:id="1062" w:name="_Toc515443374"/>
      <w:r w:rsidRPr="00B76BD3">
        <w:t>(informative)</w:t>
      </w:r>
      <w:r w:rsidRPr="00B76BD3">
        <w:br/>
      </w:r>
      <w:r w:rsidR="008069A9">
        <w:t>Example</w:t>
      </w:r>
      <w:r>
        <w:t xml:space="preserve"> qualification programme</w:t>
      </w:r>
      <w:bookmarkEnd w:id="1061"/>
      <w:bookmarkEnd w:id="1062"/>
    </w:p>
    <w:tbl>
      <w:tblPr>
        <w:tblW w:w="14100" w:type="dxa"/>
        <w:tblInd w:w="118" w:type="dxa"/>
        <w:tblLook w:val="04A0" w:firstRow="1" w:lastRow="0" w:firstColumn="1" w:lastColumn="0" w:noHBand="0" w:noVBand="1"/>
      </w:tblPr>
      <w:tblGrid>
        <w:gridCol w:w="1955"/>
        <w:gridCol w:w="725"/>
        <w:gridCol w:w="1420"/>
        <w:gridCol w:w="4537"/>
        <w:gridCol w:w="1418"/>
        <w:gridCol w:w="2518"/>
        <w:gridCol w:w="742"/>
        <w:gridCol w:w="785"/>
      </w:tblGrid>
      <w:tr w:rsidR="000963AF" w:rsidRPr="008069A9" w14:paraId="04BCABD5" w14:textId="77777777" w:rsidTr="009017F7">
        <w:trPr>
          <w:cantSplit/>
          <w:trHeight w:val="340"/>
          <w:tblHeader/>
        </w:trPr>
        <w:tc>
          <w:tcPr>
            <w:tcW w:w="1955" w:type="dxa"/>
            <w:tcBorders>
              <w:top w:val="single" w:sz="8" w:space="0" w:color="auto"/>
              <w:left w:val="single" w:sz="8" w:space="0" w:color="auto"/>
              <w:bottom w:val="single" w:sz="8" w:space="0" w:color="auto"/>
              <w:right w:val="nil"/>
            </w:tcBorders>
            <w:shd w:val="clear" w:color="auto" w:fill="auto"/>
            <w:vAlign w:val="bottom"/>
            <w:hideMark/>
          </w:tcPr>
          <w:p w14:paraId="3B67E88D" w14:textId="77777777" w:rsidR="00AA685C" w:rsidRPr="00F63751" w:rsidRDefault="009017F7" w:rsidP="009017F7">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T</w:t>
            </w:r>
            <w:r w:rsidR="00AA685C" w:rsidRPr="009017F7">
              <w:rPr>
                <w:rFonts w:ascii="Arial Narrow" w:hAnsi="Arial Narrow" w:cs="Calibri"/>
                <w:b/>
                <w:bCs/>
                <w:color w:val="000000"/>
                <w:sz w:val="16"/>
                <w:szCs w:val="16"/>
                <w:lang w:val="en-US" w:eastAsia="en-US"/>
              </w:rPr>
              <w:t xml:space="preserve">est vehicle ID </w:t>
            </w:r>
            <w:r w:rsidR="00AA685C" w:rsidRPr="00F63751">
              <w:rPr>
                <w:rFonts w:ascii="Arial Narrow" w:hAnsi="Arial Narrow" w:cs="Calibri"/>
                <w:b/>
                <w:bCs/>
                <w:color w:val="000000"/>
                <w:sz w:val="16"/>
                <w:szCs w:val="16"/>
                <w:lang w:val="en-US" w:eastAsia="en-US"/>
              </w:rPr>
              <w:br/>
              <w:t>as per figure 7-1</w:t>
            </w:r>
          </w:p>
        </w:tc>
        <w:tc>
          <w:tcPr>
            <w:tcW w:w="725" w:type="dxa"/>
            <w:tcBorders>
              <w:top w:val="single" w:sz="8" w:space="0" w:color="auto"/>
              <w:left w:val="nil"/>
              <w:bottom w:val="single" w:sz="8" w:space="0" w:color="auto"/>
              <w:right w:val="nil"/>
            </w:tcBorders>
            <w:shd w:val="clear" w:color="auto" w:fill="auto"/>
            <w:noWrap/>
            <w:vAlign w:val="bottom"/>
            <w:hideMark/>
          </w:tcPr>
          <w:p w14:paraId="1C5137E6" w14:textId="77777777" w:rsidR="00AA685C" w:rsidRPr="00F63751" w:rsidRDefault="007B13F1"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G</w:t>
            </w:r>
            <w:r w:rsidR="00AA685C" w:rsidRPr="00F63751">
              <w:rPr>
                <w:rFonts w:ascii="Arial Narrow" w:hAnsi="Arial Narrow" w:cs="Calibri"/>
                <w:b/>
                <w:bCs/>
                <w:color w:val="000000"/>
                <w:sz w:val="16"/>
                <w:szCs w:val="16"/>
                <w:lang w:val="en-US" w:eastAsia="en-US"/>
              </w:rPr>
              <w:t xml:space="preserve">roup </w:t>
            </w:r>
          </w:p>
        </w:tc>
        <w:tc>
          <w:tcPr>
            <w:tcW w:w="1420" w:type="dxa"/>
            <w:tcBorders>
              <w:top w:val="single" w:sz="8" w:space="0" w:color="auto"/>
              <w:left w:val="nil"/>
              <w:bottom w:val="single" w:sz="8" w:space="0" w:color="auto"/>
              <w:right w:val="nil"/>
            </w:tcBorders>
            <w:shd w:val="clear" w:color="auto" w:fill="auto"/>
            <w:vAlign w:val="bottom"/>
            <w:hideMark/>
          </w:tcPr>
          <w:p w14:paraId="72DA41C0" w14:textId="77777777" w:rsidR="00AA685C" w:rsidRPr="00F63751" w:rsidRDefault="009017F7" w:rsidP="00AA685C">
            <w:pPr>
              <w:rPr>
                <w:rFonts w:ascii="Arial Narrow" w:hAnsi="Arial Narrow" w:cs="Calibri"/>
                <w:b/>
                <w:bCs/>
                <w:color w:val="000000"/>
                <w:sz w:val="16"/>
                <w:szCs w:val="16"/>
                <w:lang w:val="en-US" w:eastAsia="en-US"/>
              </w:rPr>
            </w:pPr>
            <w:r w:rsidRPr="007B13F1">
              <w:rPr>
                <w:rFonts w:ascii="Arial Narrow" w:hAnsi="Arial Narrow" w:cs="Calibri"/>
                <w:b/>
                <w:bCs/>
                <w:color w:val="000000"/>
                <w:sz w:val="16"/>
                <w:szCs w:val="16"/>
                <w:lang w:val="en-US" w:eastAsia="en-US"/>
              </w:rPr>
              <w:t>C</w:t>
            </w:r>
            <w:r w:rsidR="00AA685C" w:rsidRPr="00F63751">
              <w:rPr>
                <w:rFonts w:ascii="Arial Narrow" w:hAnsi="Arial Narrow" w:cs="Calibri"/>
                <w:b/>
                <w:bCs/>
                <w:color w:val="000000"/>
                <w:sz w:val="16"/>
                <w:szCs w:val="16"/>
                <w:lang w:val="en-US" w:eastAsia="en-US"/>
              </w:rPr>
              <w:t>lause</w:t>
            </w:r>
            <w:r>
              <w:rPr>
                <w:rFonts w:ascii="Arial Narrow" w:hAnsi="Arial Narrow" w:cs="Calibri"/>
                <w:b/>
                <w:bCs/>
                <w:color w:val="000000"/>
                <w:sz w:val="16"/>
                <w:szCs w:val="16"/>
                <w:lang w:val="en-US" w:eastAsia="en-US"/>
              </w:rPr>
              <w:t xml:space="preserve"> or req.</w:t>
            </w:r>
            <w:r w:rsidR="00AA685C" w:rsidRPr="00F63751">
              <w:rPr>
                <w:rFonts w:ascii="Arial Narrow" w:hAnsi="Arial Narrow" w:cs="Calibri"/>
                <w:b/>
                <w:bCs/>
                <w:color w:val="000000"/>
                <w:sz w:val="16"/>
                <w:szCs w:val="16"/>
                <w:lang w:val="en-US" w:eastAsia="en-US"/>
              </w:rPr>
              <w:t xml:space="preserve"> in </w:t>
            </w:r>
            <w:r w:rsidR="00AA685C" w:rsidRPr="00F63751">
              <w:rPr>
                <w:rFonts w:ascii="Arial Narrow" w:hAnsi="Arial Narrow" w:cs="Calibri"/>
                <w:b/>
                <w:bCs/>
                <w:color w:val="000000"/>
                <w:sz w:val="16"/>
                <w:szCs w:val="16"/>
                <w:lang w:val="en-US" w:eastAsia="en-US"/>
              </w:rPr>
              <w:br/>
              <w:t>ECSS-Q-ST-70-60</w:t>
            </w:r>
          </w:p>
        </w:tc>
        <w:tc>
          <w:tcPr>
            <w:tcW w:w="4537" w:type="dxa"/>
            <w:tcBorders>
              <w:top w:val="single" w:sz="8" w:space="0" w:color="auto"/>
              <w:left w:val="nil"/>
              <w:bottom w:val="single" w:sz="8" w:space="0" w:color="auto"/>
              <w:right w:val="nil"/>
            </w:tcBorders>
            <w:shd w:val="clear" w:color="auto" w:fill="auto"/>
            <w:vAlign w:val="bottom"/>
            <w:hideMark/>
          </w:tcPr>
          <w:p w14:paraId="3A1962BA"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T</w:t>
            </w:r>
            <w:r w:rsidR="00AA685C" w:rsidRPr="00F63751">
              <w:rPr>
                <w:rFonts w:ascii="Arial Narrow" w:hAnsi="Arial Narrow" w:cs="Calibri"/>
                <w:b/>
                <w:bCs/>
                <w:color w:val="000000"/>
                <w:sz w:val="16"/>
                <w:szCs w:val="16"/>
                <w:lang w:val="en-US" w:eastAsia="en-US"/>
              </w:rPr>
              <w:t xml:space="preserve">est description </w:t>
            </w:r>
            <w:r w:rsidR="00AA685C" w:rsidRPr="00F63751">
              <w:rPr>
                <w:rFonts w:ascii="Arial Narrow" w:hAnsi="Arial Narrow" w:cs="Calibri"/>
                <w:b/>
                <w:bCs/>
                <w:color w:val="000000"/>
                <w:sz w:val="16"/>
                <w:szCs w:val="16"/>
                <w:lang w:val="en-US" w:eastAsia="en-US"/>
              </w:rPr>
              <w:br/>
              <w:t>(initial test as received)</w:t>
            </w:r>
          </w:p>
        </w:tc>
        <w:tc>
          <w:tcPr>
            <w:tcW w:w="1418" w:type="dxa"/>
            <w:tcBorders>
              <w:top w:val="single" w:sz="8" w:space="0" w:color="auto"/>
              <w:left w:val="nil"/>
              <w:bottom w:val="single" w:sz="8" w:space="0" w:color="auto"/>
              <w:right w:val="nil"/>
            </w:tcBorders>
            <w:shd w:val="clear" w:color="auto" w:fill="auto"/>
            <w:vAlign w:val="bottom"/>
            <w:hideMark/>
          </w:tcPr>
          <w:p w14:paraId="7AED5CB2" w14:textId="77777777" w:rsidR="00AA685C" w:rsidRPr="00F63751" w:rsidRDefault="009017F7" w:rsidP="00AA685C">
            <w:pPr>
              <w:rPr>
                <w:rFonts w:ascii="Arial Narrow" w:hAnsi="Arial Narrow" w:cs="Calibri"/>
                <w:b/>
                <w:bCs/>
                <w:color w:val="000000"/>
                <w:sz w:val="16"/>
                <w:szCs w:val="16"/>
                <w:lang w:val="en-US" w:eastAsia="en-US"/>
              </w:rPr>
            </w:pPr>
            <w:r w:rsidRPr="007B13F1">
              <w:rPr>
                <w:rFonts w:ascii="Arial Narrow" w:hAnsi="Arial Narrow" w:cs="Calibri"/>
                <w:b/>
                <w:bCs/>
                <w:color w:val="000000"/>
                <w:sz w:val="16"/>
                <w:szCs w:val="16"/>
                <w:lang w:val="en-US" w:eastAsia="en-US"/>
              </w:rPr>
              <w:t>C</w:t>
            </w:r>
            <w:r w:rsidR="00AA685C" w:rsidRPr="00F63751">
              <w:rPr>
                <w:rFonts w:ascii="Arial Narrow" w:hAnsi="Arial Narrow" w:cs="Calibri"/>
                <w:b/>
                <w:bCs/>
                <w:color w:val="000000"/>
                <w:sz w:val="16"/>
                <w:szCs w:val="16"/>
                <w:lang w:val="en-US" w:eastAsia="en-US"/>
              </w:rPr>
              <w:t>lause</w:t>
            </w:r>
            <w:r>
              <w:rPr>
                <w:rFonts w:ascii="Arial Narrow" w:hAnsi="Arial Narrow" w:cs="Calibri"/>
                <w:b/>
                <w:bCs/>
                <w:color w:val="000000"/>
                <w:sz w:val="16"/>
                <w:szCs w:val="16"/>
                <w:lang w:val="en-US" w:eastAsia="en-US"/>
              </w:rPr>
              <w:t xml:space="preserve"> or req.</w:t>
            </w:r>
            <w:r w:rsidR="00AA685C" w:rsidRPr="00F63751">
              <w:rPr>
                <w:rFonts w:ascii="Arial Narrow" w:hAnsi="Arial Narrow" w:cs="Calibri"/>
                <w:b/>
                <w:bCs/>
                <w:color w:val="000000"/>
                <w:sz w:val="16"/>
                <w:szCs w:val="16"/>
                <w:lang w:val="en-US" w:eastAsia="en-US"/>
              </w:rPr>
              <w:t xml:space="preserve"> in </w:t>
            </w:r>
            <w:r w:rsidR="00AA685C" w:rsidRPr="00F63751">
              <w:rPr>
                <w:rFonts w:ascii="Arial Narrow" w:hAnsi="Arial Narrow" w:cs="Calibri"/>
                <w:b/>
                <w:bCs/>
                <w:color w:val="000000"/>
                <w:sz w:val="16"/>
                <w:szCs w:val="16"/>
                <w:lang w:val="en-US" w:eastAsia="en-US"/>
              </w:rPr>
              <w:br/>
              <w:t>ECSS-Q-ST-70-60</w:t>
            </w:r>
          </w:p>
        </w:tc>
        <w:tc>
          <w:tcPr>
            <w:tcW w:w="2518" w:type="dxa"/>
            <w:tcBorders>
              <w:top w:val="single" w:sz="8" w:space="0" w:color="auto"/>
              <w:left w:val="nil"/>
              <w:bottom w:val="single" w:sz="8" w:space="0" w:color="auto"/>
              <w:right w:val="nil"/>
            </w:tcBorders>
            <w:shd w:val="clear" w:color="auto" w:fill="auto"/>
            <w:vAlign w:val="bottom"/>
            <w:hideMark/>
          </w:tcPr>
          <w:p w14:paraId="7F0A24C7"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T</w:t>
            </w:r>
            <w:r w:rsidR="00AA685C" w:rsidRPr="00F63751">
              <w:rPr>
                <w:rFonts w:ascii="Arial Narrow" w:hAnsi="Arial Narrow" w:cs="Calibri"/>
                <w:b/>
                <w:bCs/>
                <w:color w:val="000000"/>
                <w:sz w:val="16"/>
                <w:szCs w:val="16"/>
                <w:lang w:val="en-US" w:eastAsia="en-US"/>
              </w:rPr>
              <w:t xml:space="preserve">est description </w:t>
            </w:r>
            <w:r w:rsidR="00AA685C" w:rsidRPr="00F63751">
              <w:rPr>
                <w:rFonts w:ascii="Arial Narrow" w:hAnsi="Arial Narrow" w:cs="Calibri"/>
                <w:b/>
                <w:bCs/>
                <w:color w:val="000000"/>
                <w:sz w:val="16"/>
                <w:szCs w:val="16"/>
                <w:lang w:val="en-US" w:eastAsia="en-US"/>
              </w:rPr>
              <w:br/>
              <w:t>(subsequent test after stress)</w:t>
            </w:r>
          </w:p>
        </w:tc>
        <w:tc>
          <w:tcPr>
            <w:tcW w:w="742" w:type="dxa"/>
            <w:tcBorders>
              <w:top w:val="single" w:sz="8" w:space="0" w:color="auto"/>
              <w:left w:val="nil"/>
              <w:bottom w:val="single" w:sz="8" w:space="0" w:color="auto"/>
              <w:right w:val="nil"/>
            </w:tcBorders>
            <w:shd w:val="clear" w:color="auto" w:fill="auto"/>
            <w:vAlign w:val="bottom"/>
            <w:hideMark/>
          </w:tcPr>
          <w:p w14:paraId="4331D9E8"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N</w:t>
            </w:r>
            <w:r w:rsidR="00AA685C" w:rsidRPr="00F63751">
              <w:rPr>
                <w:rFonts w:ascii="Arial Narrow" w:hAnsi="Arial Narrow" w:cs="Calibri"/>
                <w:b/>
                <w:bCs/>
                <w:color w:val="000000"/>
                <w:sz w:val="16"/>
                <w:szCs w:val="16"/>
                <w:lang w:val="en-US" w:eastAsia="en-US"/>
              </w:rPr>
              <w:t>r of</w:t>
            </w:r>
            <w:r w:rsidR="00AA685C" w:rsidRPr="00F63751">
              <w:rPr>
                <w:rFonts w:ascii="Arial Narrow" w:hAnsi="Arial Narrow" w:cs="Calibri"/>
                <w:b/>
                <w:bCs/>
                <w:color w:val="000000"/>
                <w:sz w:val="16"/>
                <w:szCs w:val="16"/>
                <w:lang w:val="en-US" w:eastAsia="en-US"/>
              </w:rPr>
              <w:br/>
              <w:t>samples</w:t>
            </w:r>
          </w:p>
        </w:tc>
        <w:tc>
          <w:tcPr>
            <w:tcW w:w="785" w:type="dxa"/>
            <w:tcBorders>
              <w:top w:val="single" w:sz="8" w:space="0" w:color="auto"/>
              <w:left w:val="nil"/>
              <w:bottom w:val="single" w:sz="8" w:space="0" w:color="auto"/>
              <w:right w:val="single" w:sz="8" w:space="0" w:color="auto"/>
            </w:tcBorders>
            <w:shd w:val="clear" w:color="auto" w:fill="auto"/>
            <w:vAlign w:val="bottom"/>
            <w:hideMark/>
          </w:tcPr>
          <w:p w14:paraId="6A817D9C" w14:textId="77777777" w:rsidR="00AA685C" w:rsidRPr="00F63751" w:rsidRDefault="009017F7" w:rsidP="00AA685C">
            <w:pPr>
              <w:rPr>
                <w:rFonts w:ascii="Arial Narrow" w:hAnsi="Arial Narrow" w:cs="Calibri"/>
                <w:b/>
                <w:bCs/>
                <w:color w:val="000000"/>
                <w:sz w:val="16"/>
                <w:szCs w:val="16"/>
                <w:lang w:val="en-US" w:eastAsia="en-US"/>
              </w:rPr>
            </w:pPr>
            <w:r>
              <w:rPr>
                <w:rFonts w:ascii="Arial Narrow" w:hAnsi="Arial Narrow" w:cs="Calibri"/>
                <w:b/>
                <w:bCs/>
                <w:color w:val="000000"/>
                <w:sz w:val="16"/>
                <w:szCs w:val="16"/>
                <w:lang w:val="en-US" w:eastAsia="en-US"/>
              </w:rPr>
              <w:t>R</w:t>
            </w:r>
            <w:r w:rsidR="00AA685C" w:rsidRPr="00F63751">
              <w:rPr>
                <w:rFonts w:ascii="Arial Narrow" w:hAnsi="Arial Narrow" w:cs="Calibri"/>
                <w:b/>
                <w:bCs/>
                <w:color w:val="000000"/>
                <w:sz w:val="16"/>
                <w:szCs w:val="16"/>
                <w:lang w:val="en-US" w:eastAsia="en-US"/>
              </w:rPr>
              <w:t xml:space="preserve">unning </w:t>
            </w:r>
            <w:r w:rsidR="00AA685C" w:rsidRPr="00F63751">
              <w:rPr>
                <w:rFonts w:ascii="Arial Narrow" w:hAnsi="Arial Narrow" w:cs="Calibri"/>
                <w:b/>
                <w:bCs/>
                <w:color w:val="000000"/>
                <w:sz w:val="16"/>
                <w:szCs w:val="16"/>
                <w:lang w:val="en-US" w:eastAsia="en-US"/>
              </w:rPr>
              <w:br/>
              <w:t>item nr</w:t>
            </w:r>
          </w:p>
        </w:tc>
      </w:tr>
      <w:tr w:rsidR="000963AF" w:rsidRPr="008069A9" w14:paraId="5F7E9C69"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518BBE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30ED8F9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24AA8BAB" w14:textId="6AACFD29"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_Ref510538658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3DBCE39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 for qualitative aspects</w:t>
            </w:r>
          </w:p>
        </w:tc>
        <w:tc>
          <w:tcPr>
            <w:tcW w:w="1418" w:type="dxa"/>
            <w:tcBorders>
              <w:top w:val="nil"/>
              <w:left w:val="nil"/>
              <w:bottom w:val="nil"/>
              <w:right w:val="nil"/>
            </w:tcBorders>
            <w:shd w:val="clear" w:color="auto" w:fill="auto"/>
            <w:noWrap/>
            <w:vAlign w:val="bottom"/>
            <w:hideMark/>
          </w:tcPr>
          <w:p w14:paraId="12748BE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C27C13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C2AFE9E"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5876C55E"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r>
      <w:tr w:rsidR="000963AF" w:rsidRPr="008069A9" w14:paraId="53F7B5BB"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7434C4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0BD1008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6C0D12C0" w14:textId="7FFCD658"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_Ref510538683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C95514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 for dimensional verification</w:t>
            </w:r>
          </w:p>
        </w:tc>
        <w:tc>
          <w:tcPr>
            <w:tcW w:w="1418" w:type="dxa"/>
            <w:tcBorders>
              <w:top w:val="nil"/>
              <w:left w:val="nil"/>
              <w:bottom w:val="nil"/>
              <w:right w:val="nil"/>
            </w:tcBorders>
            <w:shd w:val="clear" w:color="auto" w:fill="auto"/>
            <w:noWrap/>
            <w:vAlign w:val="bottom"/>
            <w:hideMark/>
          </w:tcPr>
          <w:p w14:paraId="175CD31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5F19C95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7B4E78E7"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0C8135C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r>
      <w:tr w:rsidR="000963AF" w:rsidRPr="008069A9" w14:paraId="79C19DD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1039C8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6297C4F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736C6290" w14:textId="2575BF8C"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_Ref465257127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9.3.3.2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200E33E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warp</w:t>
            </w:r>
          </w:p>
        </w:tc>
        <w:tc>
          <w:tcPr>
            <w:tcW w:w="1418" w:type="dxa"/>
            <w:tcBorders>
              <w:top w:val="nil"/>
              <w:left w:val="nil"/>
              <w:bottom w:val="nil"/>
              <w:right w:val="nil"/>
            </w:tcBorders>
            <w:shd w:val="clear" w:color="auto" w:fill="auto"/>
            <w:noWrap/>
            <w:vAlign w:val="bottom"/>
            <w:hideMark/>
          </w:tcPr>
          <w:p w14:paraId="5BEA466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59B2E8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D543CAA"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53A8473C"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r>
      <w:tr w:rsidR="000963AF" w:rsidRPr="008069A9" w14:paraId="7BA8C1A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3D1212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hideMark/>
          </w:tcPr>
          <w:p w14:paraId="58F21D0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5B4F738C" w14:textId="520C9A78"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_Ref465257129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9.3.3.3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210A6F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twist</w:t>
            </w:r>
          </w:p>
        </w:tc>
        <w:tc>
          <w:tcPr>
            <w:tcW w:w="1418" w:type="dxa"/>
            <w:tcBorders>
              <w:top w:val="nil"/>
              <w:left w:val="nil"/>
              <w:bottom w:val="nil"/>
              <w:right w:val="nil"/>
            </w:tcBorders>
            <w:shd w:val="clear" w:color="auto" w:fill="auto"/>
            <w:noWrap/>
            <w:vAlign w:val="bottom"/>
            <w:hideMark/>
          </w:tcPr>
          <w:p w14:paraId="23E1204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EA0FF0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1641C83"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08A6A23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r>
      <w:tr w:rsidR="000963AF" w:rsidRPr="008069A9" w14:paraId="3753A72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41B43E6" w14:textId="77777777" w:rsidR="00AA685C" w:rsidRPr="00F63751" w:rsidRDefault="008E3372" w:rsidP="00D47BE8">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hideMark/>
          </w:tcPr>
          <w:p w14:paraId="750882A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62883D8B" w14:textId="29D05020"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_Ref510538710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FADDC6F"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impedance test</w:t>
            </w:r>
          </w:p>
        </w:tc>
        <w:tc>
          <w:tcPr>
            <w:tcW w:w="1418" w:type="dxa"/>
            <w:tcBorders>
              <w:top w:val="nil"/>
              <w:left w:val="nil"/>
              <w:bottom w:val="nil"/>
              <w:right w:val="nil"/>
            </w:tcBorders>
            <w:shd w:val="clear" w:color="auto" w:fill="auto"/>
            <w:noWrap/>
            <w:vAlign w:val="bottom"/>
            <w:hideMark/>
          </w:tcPr>
          <w:p w14:paraId="6BEE471E"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2F2B3DF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28F4EE25"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5760CADF"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5</w:t>
            </w:r>
          </w:p>
        </w:tc>
      </w:tr>
      <w:tr w:rsidR="004A4983" w:rsidRPr="008069A9" w14:paraId="7D206A0F" w14:textId="77777777" w:rsidTr="009017F7">
        <w:trPr>
          <w:cantSplit/>
          <w:trHeight w:val="340"/>
        </w:trPr>
        <w:tc>
          <w:tcPr>
            <w:tcW w:w="1955" w:type="dxa"/>
            <w:tcBorders>
              <w:top w:val="nil"/>
              <w:left w:val="single" w:sz="8" w:space="0" w:color="auto"/>
              <w:bottom w:val="nil"/>
              <w:right w:val="nil"/>
            </w:tcBorders>
            <w:shd w:val="clear" w:color="auto" w:fill="auto"/>
            <w:noWrap/>
            <w:vAlign w:val="bottom"/>
          </w:tcPr>
          <w:p w14:paraId="1F404A5A" w14:textId="77777777" w:rsidR="004A4983" w:rsidRPr="00D47BE8" w:rsidRDefault="008E3372"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tcPr>
          <w:p w14:paraId="0071279B" w14:textId="77777777" w:rsidR="004A4983" w:rsidRPr="00D47BE8" w:rsidRDefault="004A4983"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tcPr>
          <w:p w14:paraId="10090EAC" w14:textId="5C8AE016" w:rsidR="004A4983" w:rsidRDefault="004A4983"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_Ref508012336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46849A27" w14:textId="77777777" w:rsidR="004A4983" w:rsidRPr="00D47BE8" w:rsidRDefault="004A4983"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dielectric constant and loss tangent</w:t>
            </w:r>
          </w:p>
        </w:tc>
        <w:tc>
          <w:tcPr>
            <w:tcW w:w="1418" w:type="dxa"/>
            <w:tcBorders>
              <w:top w:val="nil"/>
              <w:left w:val="nil"/>
              <w:bottom w:val="nil"/>
              <w:right w:val="nil"/>
            </w:tcBorders>
            <w:shd w:val="clear" w:color="auto" w:fill="auto"/>
            <w:noWrap/>
            <w:vAlign w:val="bottom"/>
          </w:tcPr>
          <w:p w14:paraId="681A9BF3" w14:textId="77777777" w:rsidR="004A4983" w:rsidRPr="00D47BE8" w:rsidRDefault="004A4983" w:rsidP="00AA685C">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5FDDB043" w14:textId="77777777" w:rsidR="004A4983" w:rsidRPr="00D47BE8" w:rsidRDefault="004A4983" w:rsidP="00AA685C">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56BFE543" w14:textId="77777777" w:rsidR="004A4983" w:rsidRPr="00D47BE8"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tcPr>
          <w:p w14:paraId="1ACB1CE6" w14:textId="77777777" w:rsidR="004A4983" w:rsidRPr="00D47BE8"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6</w:t>
            </w:r>
          </w:p>
        </w:tc>
      </w:tr>
      <w:tr w:rsidR="000963AF" w:rsidRPr="008069A9" w14:paraId="1E2737D8"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F91BEB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w:t>
            </w:r>
          </w:p>
        </w:tc>
        <w:tc>
          <w:tcPr>
            <w:tcW w:w="725" w:type="dxa"/>
            <w:tcBorders>
              <w:top w:val="nil"/>
              <w:left w:val="nil"/>
              <w:bottom w:val="nil"/>
              <w:right w:val="nil"/>
            </w:tcBorders>
            <w:shd w:val="clear" w:color="auto" w:fill="auto"/>
            <w:noWrap/>
            <w:vAlign w:val="bottom"/>
            <w:hideMark/>
          </w:tcPr>
          <w:p w14:paraId="754EDA6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hideMark/>
          </w:tcPr>
          <w:p w14:paraId="6D1CC242" w14:textId="26622902"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_Ref510538724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9.3.6</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355441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cleanliness</w:t>
            </w:r>
          </w:p>
        </w:tc>
        <w:tc>
          <w:tcPr>
            <w:tcW w:w="1418" w:type="dxa"/>
            <w:tcBorders>
              <w:top w:val="nil"/>
              <w:left w:val="nil"/>
              <w:bottom w:val="nil"/>
              <w:right w:val="nil"/>
            </w:tcBorders>
            <w:shd w:val="clear" w:color="auto" w:fill="auto"/>
            <w:noWrap/>
            <w:vAlign w:val="bottom"/>
            <w:hideMark/>
          </w:tcPr>
          <w:p w14:paraId="7922897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3D0062E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2DF7CE7"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62C79836" w14:textId="77777777" w:rsidR="00AA685C" w:rsidRPr="00F63751" w:rsidRDefault="004A4983" w:rsidP="00AA685C">
            <w:pPr>
              <w:jc w:val="right"/>
              <w:rPr>
                <w:rFonts w:ascii="Arial Narrow" w:hAnsi="Arial Narrow" w:cs="Calibri"/>
                <w:color w:val="000000"/>
                <w:sz w:val="16"/>
                <w:szCs w:val="16"/>
                <w:lang w:val="en-US" w:eastAsia="en-US"/>
              </w:rPr>
            </w:pPr>
            <w:r w:rsidRPr="00D47BE8">
              <w:rPr>
                <w:rFonts w:ascii="Arial Narrow" w:hAnsi="Arial Narrow" w:cs="Calibri"/>
                <w:color w:val="000000"/>
                <w:sz w:val="16"/>
                <w:szCs w:val="16"/>
                <w:lang w:val="en-US" w:eastAsia="en-US"/>
              </w:rPr>
              <w:t>7</w:t>
            </w:r>
          </w:p>
        </w:tc>
      </w:tr>
      <w:tr w:rsidR="00844678" w:rsidRPr="008069A9" w14:paraId="797B6615"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61962658"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PCB 1-3</w:t>
            </w:r>
          </w:p>
        </w:tc>
        <w:tc>
          <w:tcPr>
            <w:tcW w:w="725" w:type="dxa"/>
            <w:tcBorders>
              <w:top w:val="nil"/>
              <w:left w:val="nil"/>
              <w:bottom w:val="nil"/>
              <w:right w:val="nil"/>
            </w:tcBorders>
            <w:shd w:val="clear" w:color="auto" w:fill="auto"/>
            <w:noWrap/>
            <w:vAlign w:val="bottom"/>
          </w:tcPr>
          <w:p w14:paraId="5849E5BE"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group 1</w:t>
            </w:r>
          </w:p>
        </w:tc>
        <w:tc>
          <w:tcPr>
            <w:tcW w:w="1420" w:type="dxa"/>
            <w:tcBorders>
              <w:top w:val="nil"/>
              <w:left w:val="nil"/>
              <w:bottom w:val="nil"/>
              <w:right w:val="nil"/>
            </w:tcBorders>
            <w:shd w:val="clear" w:color="auto" w:fill="auto"/>
            <w:noWrap/>
            <w:vAlign w:val="bottom"/>
          </w:tcPr>
          <w:p w14:paraId="25FF99D2" w14:textId="13BC78AC" w:rsidR="00844678" w:rsidRDefault="00844678" w:rsidP="00844678">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_Ref470188619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9.3.7.2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59BCC110"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high resistance electrical test</w:t>
            </w:r>
          </w:p>
        </w:tc>
        <w:tc>
          <w:tcPr>
            <w:tcW w:w="1418" w:type="dxa"/>
            <w:tcBorders>
              <w:top w:val="nil"/>
              <w:left w:val="nil"/>
              <w:bottom w:val="nil"/>
              <w:right w:val="nil"/>
            </w:tcBorders>
            <w:shd w:val="clear" w:color="auto" w:fill="auto"/>
            <w:noWrap/>
            <w:vAlign w:val="bottom"/>
          </w:tcPr>
          <w:p w14:paraId="3947705C"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04AE4255" w14:textId="77777777" w:rsidR="00844678" w:rsidRPr="00844678" w:rsidRDefault="00844678" w:rsidP="0084467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2C33603E" w14:textId="77777777" w:rsidR="00844678" w:rsidRPr="00844678" w:rsidRDefault="00844678" w:rsidP="00844678">
            <w:pPr>
              <w:jc w:val="right"/>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tcPr>
          <w:p w14:paraId="49FFE830" w14:textId="77777777" w:rsidR="00844678" w:rsidRPr="00844678" w:rsidRDefault="004A4983" w:rsidP="00844678">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8</w:t>
            </w:r>
          </w:p>
        </w:tc>
      </w:tr>
      <w:tr w:rsidR="000963AF" w:rsidRPr="008069A9" w14:paraId="04A64E99"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0E081C02"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PCB 1-3</w:t>
            </w:r>
          </w:p>
        </w:tc>
        <w:tc>
          <w:tcPr>
            <w:tcW w:w="725" w:type="dxa"/>
            <w:tcBorders>
              <w:top w:val="nil"/>
              <w:left w:val="nil"/>
              <w:bottom w:val="single" w:sz="8" w:space="0" w:color="auto"/>
              <w:right w:val="nil"/>
            </w:tcBorders>
            <w:shd w:val="clear" w:color="auto" w:fill="auto"/>
            <w:noWrap/>
            <w:vAlign w:val="bottom"/>
            <w:hideMark/>
          </w:tcPr>
          <w:p w14:paraId="68272D4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1</w:t>
            </w:r>
          </w:p>
        </w:tc>
        <w:tc>
          <w:tcPr>
            <w:tcW w:w="1420" w:type="dxa"/>
            <w:tcBorders>
              <w:top w:val="nil"/>
              <w:left w:val="nil"/>
              <w:bottom w:val="single" w:sz="8" w:space="0" w:color="auto"/>
              <w:right w:val="nil"/>
            </w:tcBorders>
            <w:shd w:val="clear" w:color="auto" w:fill="auto"/>
            <w:noWrap/>
            <w:vAlign w:val="bottom"/>
            <w:hideMark/>
          </w:tcPr>
          <w:p w14:paraId="41FFD6C1" w14:textId="5A01788C"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_Ref506216795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9.3.8</w:t>
            </w:r>
            <w:r>
              <w:rPr>
                <w:rFonts w:ascii="Arial Narrow" w:hAnsi="Arial Narrow" w:cs="Calibri"/>
                <w:color w:val="000000"/>
                <w:sz w:val="16"/>
                <w:szCs w:val="16"/>
                <w:lang w:val="en-US"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0EDE702D" w14:textId="77777777" w:rsidR="00AA685C" w:rsidRPr="00F63751" w:rsidRDefault="000963AF" w:rsidP="00844678">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 xml:space="preserve">continuity </w:t>
            </w:r>
            <w:r w:rsidR="00AA685C" w:rsidRPr="00F63751">
              <w:rPr>
                <w:rFonts w:ascii="Arial Narrow" w:hAnsi="Arial Narrow" w:cs="Calibri"/>
                <w:color w:val="000000"/>
                <w:sz w:val="16"/>
                <w:szCs w:val="16"/>
                <w:lang w:val="en-US" w:eastAsia="en-US"/>
              </w:rPr>
              <w:t>test</w:t>
            </w:r>
          </w:p>
        </w:tc>
        <w:tc>
          <w:tcPr>
            <w:tcW w:w="1418" w:type="dxa"/>
            <w:tcBorders>
              <w:top w:val="nil"/>
              <w:left w:val="nil"/>
              <w:bottom w:val="single" w:sz="8" w:space="0" w:color="auto"/>
              <w:right w:val="nil"/>
            </w:tcBorders>
            <w:shd w:val="clear" w:color="auto" w:fill="auto"/>
            <w:noWrap/>
            <w:vAlign w:val="bottom"/>
            <w:hideMark/>
          </w:tcPr>
          <w:p w14:paraId="06821B7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single" w:sz="8" w:space="0" w:color="auto"/>
              <w:right w:val="nil"/>
            </w:tcBorders>
            <w:shd w:val="clear" w:color="auto" w:fill="auto"/>
            <w:noWrap/>
            <w:vAlign w:val="bottom"/>
            <w:hideMark/>
          </w:tcPr>
          <w:p w14:paraId="4864185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single" w:sz="8" w:space="0" w:color="auto"/>
              <w:right w:val="nil"/>
            </w:tcBorders>
            <w:shd w:val="clear" w:color="auto" w:fill="auto"/>
            <w:noWrap/>
            <w:vAlign w:val="bottom"/>
            <w:hideMark/>
          </w:tcPr>
          <w:p w14:paraId="4305B9D6"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4DB71B7C" w14:textId="77777777" w:rsidR="00AA685C" w:rsidRPr="00F63751"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9</w:t>
            </w:r>
          </w:p>
        </w:tc>
      </w:tr>
      <w:tr w:rsidR="000963AF" w:rsidRPr="008069A9" w14:paraId="02845268"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7B22024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62BEF8B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5358A640" w14:textId="452A3AE1"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_Ref510538773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AEEC55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peel test</w:t>
            </w:r>
          </w:p>
        </w:tc>
        <w:tc>
          <w:tcPr>
            <w:tcW w:w="1418" w:type="dxa"/>
            <w:tcBorders>
              <w:top w:val="nil"/>
              <w:left w:val="nil"/>
              <w:bottom w:val="nil"/>
              <w:right w:val="nil"/>
            </w:tcBorders>
            <w:shd w:val="clear" w:color="auto" w:fill="auto"/>
            <w:noWrap/>
            <w:vAlign w:val="bottom"/>
            <w:hideMark/>
          </w:tcPr>
          <w:p w14:paraId="05143C4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7459E5D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7D3EFE1"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58A6652D" w14:textId="77777777" w:rsidR="00AA685C" w:rsidRPr="00F63751"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10</w:t>
            </w:r>
          </w:p>
        </w:tc>
      </w:tr>
      <w:tr w:rsidR="000963AF" w:rsidRPr="008069A9" w14:paraId="7A59C5D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95A1834"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005F541F"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642AC97B" w14:textId="26704C39"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_Ref510538782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58805192"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flexural fatigue</w:t>
            </w:r>
          </w:p>
        </w:tc>
        <w:tc>
          <w:tcPr>
            <w:tcW w:w="1418" w:type="dxa"/>
            <w:tcBorders>
              <w:top w:val="nil"/>
              <w:left w:val="nil"/>
              <w:bottom w:val="nil"/>
              <w:right w:val="nil"/>
            </w:tcBorders>
            <w:shd w:val="clear" w:color="auto" w:fill="auto"/>
            <w:noWrap/>
            <w:vAlign w:val="bottom"/>
            <w:hideMark/>
          </w:tcPr>
          <w:p w14:paraId="4DC626C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5C9965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199C52C"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32E17F4"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1</w:t>
            </w:r>
          </w:p>
        </w:tc>
      </w:tr>
      <w:tr w:rsidR="000963AF" w:rsidRPr="008069A9" w14:paraId="39B94C6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10830B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12417AFB"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5179FE2"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265DA3D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7163BAAF" w14:textId="6629DBE5"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_Ref466280650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9.4.3h</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19FDB94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resistance before and after test</w:t>
            </w:r>
          </w:p>
        </w:tc>
        <w:tc>
          <w:tcPr>
            <w:tcW w:w="742" w:type="dxa"/>
            <w:tcBorders>
              <w:top w:val="nil"/>
              <w:left w:val="nil"/>
              <w:bottom w:val="nil"/>
              <w:right w:val="nil"/>
            </w:tcBorders>
            <w:shd w:val="clear" w:color="auto" w:fill="auto"/>
            <w:noWrap/>
            <w:vAlign w:val="bottom"/>
            <w:hideMark/>
          </w:tcPr>
          <w:p w14:paraId="35B962E9"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24144C21"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2</w:t>
            </w:r>
          </w:p>
        </w:tc>
      </w:tr>
      <w:tr w:rsidR="000963AF" w:rsidRPr="008069A9" w14:paraId="48F6170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4B4F10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7C8F325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1C8B3888"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240475E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5A2ADC41" w14:textId="5EA80843"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_Ref510539367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_Ref440982184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10.4</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3950873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w:t>
            </w:r>
          </w:p>
        </w:tc>
        <w:tc>
          <w:tcPr>
            <w:tcW w:w="742" w:type="dxa"/>
            <w:tcBorders>
              <w:top w:val="nil"/>
              <w:left w:val="nil"/>
              <w:bottom w:val="nil"/>
              <w:right w:val="nil"/>
            </w:tcBorders>
            <w:shd w:val="clear" w:color="auto" w:fill="auto"/>
            <w:noWrap/>
            <w:vAlign w:val="bottom"/>
            <w:hideMark/>
          </w:tcPr>
          <w:p w14:paraId="615F8458"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2865157D"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3</w:t>
            </w:r>
          </w:p>
        </w:tc>
      </w:tr>
      <w:tr w:rsidR="000963AF" w:rsidRPr="008069A9" w14:paraId="294EB9D4"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3DD5CD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coupons</w:t>
            </w:r>
          </w:p>
        </w:tc>
        <w:tc>
          <w:tcPr>
            <w:tcW w:w="725" w:type="dxa"/>
            <w:tcBorders>
              <w:top w:val="nil"/>
              <w:left w:val="nil"/>
              <w:bottom w:val="nil"/>
              <w:right w:val="nil"/>
            </w:tcBorders>
            <w:shd w:val="clear" w:color="auto" w:fill="auto"/>
            <w:noWrap/>
            <w:vAlign w:val="bottom"/>
            <w:hideMark/>
          </w:tcPr>
          <w:p w14:paraId="7E3FE8B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4CFA64B"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5D2B882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6A131236" w14:textId="5B405F22" w:rsidR="00AA685C" w:rsidRPr="00F63751"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78AE9DD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nil"/>
              <w:right w:val="nil"/>
            </w:tcBorders>
            <w:shd w:val="clear" w:color="auto" w:fill="auto"/>
            <w:noWrap/>
            <w:vAlign w:val="bottom"/>
            <w:hideMark/>
          </w:tcPr>
          <w:p w14:paraId="5DEA6DD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0583B8A1"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4</w:t>
            </w:r>
          </w:p>
        </w:tc>
      </w:tr>
      <w:tr w:rsidR="000963AF" w:rsidRPr="008069A9" w14:paraId="58A3086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C3BBC7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 or 1 PCB sample</w:t>
            </w:r>
          </w:p>
        </w:tc>
        <w:tc>
          <w:tcPr>
            <w:tcW w:w="725" w:type="dxa"/>
            <w:tcBorders>
              <w:top w:val="nil"/>
              <w:left w:val="nil"/>
              <w:bottom w:val="nil"/>
              <w:right w:val="nil"/>
            </w:tcBorders>
            <w:shd w:val="clear" w:color="auto" w:fill="auto"/>
            <w:noWrap/>
            <w:vAlign w:val="bottom"/>
            <w:hideMark/>
          </w:tcPr>
          <w:p w14:paraId="2ABA729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4DCA84F0" w14:textId="2A014A25"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_Ref510538795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6D5AB79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bending test</w:t>
            </w:r>
          </w:p>
        </w:tc>
        <w:tc>
          <w:tcPr>
            <w:tcW w:w="1418" w:type="dxa"/>
            <w:tcBorders>
              <w:top w:val="nil"/>
              <w:left w:val="nil"/>
              <w:bottom w:val="nil"/>
              <w:right w:val="nil"/>
            </w:tcBorders>
            <w:shd w:val="clear" w:color="auto" w:fill="auto"/>
            <w:noWrap/>
            <w:vAlign w:val="bottom"/>
            <w:hideMark/>
          </w:tcPr>
          <w:p w14:paraId="4C42E65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3D8C6004"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4D4C585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04E4CD42"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5</w:t>
            </w:r>
          </w:p>
        </w:tc>
      </w:tr>
      <w:tr w:rsidR="000963AF" w:rsidRPr="008069A9" w14:paraId="6FBDC32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18771A8"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 or 1 PCB sample</w:t>
            </w:r>
          </w:p>
        </w:tc>
        <w:tc>
          <w:tcPr>
            <w:tcW w:w="725" w:type="dxa"/>
            <w:tcBorders>
              <w:top w:val="nil"/>
              <w:left w:val="nil"/>
              <w:bottom w:val="nil"/>
              <w:right w:val="nil"/>
            </w:tcBorders>
            <w:shd w:val="clear" w:color="auto" w:fill="auto"/>
            <w:noWrap/>
            <w:vAlign w:val="bottom"/>
            <w:hideMark/>
          </w:tcPr>
          <w:p w14:paraId="441FD9A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14EDA82D"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7C59706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0E39359F" w14:textId="4B6D2040"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_Ref466280650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9.4.3h</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43CADC51"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resistance before and after test</w:t>
            </w:r>
          </w:p>
        </w:tc>
        <w:tc>
          <w:tcPr>
            <w:tcW w:w="742" w:type="dxa"/>
            <w:tcBorders>
              <w:top w:val="nil"/>
              <w:left w:val="nil"/>
              <w:bottom w:val="nil"/>
              <w:right w:val="nil"/>
            </w:tcBorders>
            <w:shd w:val="clear" w:color="auto" w:fill="auto"/>
            <w:noWrap/>
            <w:vAlign w:val="bottom"/>
            <w:hideMark/>
          </w:tcPr>
          <w:p w14:paraId="5872FB2C"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4E1AA877"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6</w:t>
            </w:r>
          </w:p>
        </w:tc>
      </w:tr>
      <w:tr w:rsidR="000963AF" w:rsidRPr="008069A9" w14:paraId="78D133D0"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DF3CA63"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 or 1 PCB sample</w:t>
            </w:r>
          </w:p>
        </w:tc>
        <w:tc>
          <w:tcPr>
            <w:tcW w:w="725" w:type="dxa"/>
            <w:tcBorders>
              <w:top w:val="nil"/>
              <w:left w:val="nil"/>
              <w:bottom w:val="nil"/>
              <w:right w:val="nil"/>
            </w:tcBorders>
            <w:shd w:val="clear" w:color="auto" w:fill="auto"/>
            <w:noWrap/>
            <w:vAlign w:val="bottom"/>
            <w:hideMark/>
          </w:tcPr>
          <w:p w14:paraId="6CA82C7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0ABF2F79"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638CDED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2E4DCC8D" w14:textId="1598C847"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_Ref510539367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_Ref440982184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10.4</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79AD0D0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w:t>
            </w:r>
          </w:p>
        </w:tc>
        <w:tc>
          <w:tcPr>
            <w:tcW w:w="742" w:type="dxa"/>
            <w:tcBorders>
              <w:top w:val="nil"/>
              <w:left w:val="nil"/>
              <w:bottom w:val="nil"/>
              <w:right w:val="nil"/>
            </w:tcBorders>
            <w:shd w:val="clear" w:color="auto" w:fill="auto"/>
            <w:noWrap/>
            <w:vAlign w:val="bottom"/>
            <w:hideMark/>
          </w:tcPr>
          <w:p w14:paraId="7ED963CF"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74D70B16"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7</w:t>
            </w:r>
          </w:p>
        </w:tc>
      </w:tr>
      <w:tr w:rsidR="000963AF" w:rsidRPr="008069A9" w14:paraId="69C7F1D9"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CBDB744"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 locations</w:t>
            </w:r>
          </w:p>
        </w:tc>
        <w:tc>
          <w:tcPr>
            <w:tcW w:w="725" w:type="dxa"/>
            <w:tcBorders>
              <w:top w:val="nil"/>
              <w:left w:val="nil"/>
              <w:bottom w:val="nil"/>
              <w:right w:val="nil"/>
            </w:tcBorders>
            <w:shd w:val="clear" w:color="auto" w:fill="auto"/>
            <w:noWrap/>
            <w:vAlign w:val="bottom"/>
            <w:hideMark/>
          </w:tcPr>
          <w:p w14:paraId="652C533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0804E13" w14:textId="77777777" w:rsidR="00AA685C" w:rsidRPr="00F63751" w:rsidRDefault="000963AF" w:rsidP="00AA685C">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05400F7D"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059EE723" w14:textId="6384171E" w:rsidR="00AA685C" w:rsidRPr="00F63751"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1A0AD0">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3C15CA1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nil"/>
              <w:right w:val="nil"/>
            </w:tcBorders>
            <w:shd w:val="clear" w:color="auto" w:fill="auto"/>
            <w:noWrap/>
            <w:vAlign w:val="bottom"/>
            <w:hideMark/>
          </w:tcPr>
          <w:p w14:paraId="2AF67374"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4BB7EB3A"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8</w:t>
            </w:r>
          </w:p>
        </w:tc>
      </w:tr>
      <w:tr w:rsidR="000963AF" w:rsidRPr="008069A9" w14:paraId="3D638DD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696139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367B123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2A770AA5" w14:textId="5695B00B"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_Ref473814953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33E0320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coating adhesion - tape test</w:t>
            </w:r>
          </w:p>
        </w:tc>
        <w:tc>
          <w:tcPr>
            <w:tcW w:w="1418" w:type="dxa"/>
            <w:tcBorders>
              <w:top w:val="nil"/>
              <w:left w:val="nil"/>
              <w:bottom w:val="nil"/>
              <w:right w:val="nil"/>
            </w:tcBorders>
            <w:shd w:val="clear" w:color="auto" w:fill="auto"/>
            <w:noWrap/>
            <w:vAlign w:val="bottom"/>
            <w:hideMark/>
          </w:tcPr>
          <w:p w14:paraId="3AEC51C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70AC06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282DE5F"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41999E88"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1</w:t>
            </w:r>
            <w:r w:rsidR="004A4983">
              <w:rPr>
                <w:rFonts w:ascii="Arial Narrow" w:hAnsi="Arial Narrow" w:cs="Calibri"/>
                <w:color w:val="000000"/>
                <w:sz w:val="16"/>
                <w:szCs w:val="16"/>
                <w:lang w:val="en-US" w:eastAsia="en-US"/>
              </w:rPr>
              <w:t>9</w:t>
            </w:r>
          </w:p>
        </w:tc>
      </w:tr>
      <w:tr w:rsidR="000963AF" w:rsidRPr="008069A9" w14:paraId="6C16994E"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2F45410E"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0EDD88A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63D07550" w14:textId="669C8113"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_Ref510538811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9.4.6</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F31679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analysis of SnPb</w:t>
            </w:r>
          </w:p>
        </w:tc>
        <w:tc>
          <w:tcPr>
            <w:tcW w:w="1418" w:type="dxa"/>
            <w:tcBorders>
              <w:top w:val="nil"/>
              <w:left w:val="nil"/>
              <w:bottom w:val="nil"/>
              <w:right w:val="nil"/>
            </w:tcBorders>
            <w:shd w:val="clear" w:color="auto" w:fill="auto"/>
            <w:noWrap/>
            <w:vAlign w:val="bottom"/>
            <w:hideMark/>
          </w:tcPr>
          <w:p w14:paraId="355ECF90"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14D8F6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782E57D"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23AAD769" w14:textId="77777777" w:rsidR="00AA685C" w:rsidRPr="00F63751" w:rsidRDefault="004A4983" w:rsidP="00AA685C">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20</w:t>
            </w:r>
          </w:p>
        </w:tc>
      </w:tr>
      <w:tr w:rsidR="000963AF" w:rsidRPr="008069A9" w14:paraId="34EB536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A042E16"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4D68D96F"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4A6A5030" w14:textId="20EB4C3D"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_Ref510538821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9.4.7</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6B932B9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outgassing</w:t>
            </w:r>
          </w:p>
        </w:tc>
        <w:tc>
          <w:tcPr>
            <w:tcW w:w="1418" w:type="dxa"/>
            <w:tcBorders>
              <w:top w:val="nil"/>
              <w:left w:val="nil"/>
              <w:bottom w:val="nil"/>
              <w:right w:val="nil"/>
            </w:tcBorders>
            <w:shd w:val="clear" w:color="auto" w:fill="auto"/>
            <w:noWrap/>
            <w:vAlign w:val="bottom"/>
            <w:hideMark/>
          </w:tcPr>
          <w:p w14:paraId="07FCE847"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C678EC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7BDD8830"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7CBE8B1A"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1</w:t>
            </w:r>
          </w:p>
        </w:tc>
      </w:tr>
      <w:tr w:rsidR="000963AF" w:rsidRPr="008069A9" w14:paraId="3E5D547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2EBE3CC"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6E8EDE3A"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79F03E18" w14:textId="76A4C5AE" w:rsidR="00AA685C" w:rsidRPr="00F63751" w:rsidRDefault="000963AF" w:rsidP="00AA685C">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_Ref510538835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9.4.8b</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08B15A2"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TGA: Td</w:t>
            </w:r>
          </w:p>
        </w:tc>
        <w:tc>
          <w:tcPr>
            <w:tcW w:w="1418" w:type="dxa"/>
            <w:tcBorders>
              <w:top w:val="nil"/>
              <w:left w:val="nil"/>
              <w:bottom w:val="nil"/>
              <w:right w:val="nil"/>
            </w:tcBorders>
            <w:shd w:val="clear" w:color="auto" w:fill="auto"/>
            <w:noWrap/>
            <w:vAlign w:val="bottom"/>
            <w:hideMark/>
          </w:tcPr>
          <w:p w14:paraId="42C9A585"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CDFA599" w14:textId="77777777" w:rsidR="00AA685C" w:rsidRPr="00F63751" w:rsidRDefault="00AA685C" w:rsidP="00AA685C">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AE0C6F5" w14:textId="77777777" w:rsidR="00AA685C" w:rsidRPr="00F63751" w:rsidRDefault="00AA685C" w:rsidP="00AA685C">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5C3D7FD1" w14:textId="77777777" w:rsidR="00AA685C" w:rsidRPr="00F63751" w:rsidRDefault="00844678" w:rsidP="00AA685C">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2</w:t>
            </w:r>
          </w:p>
        </w:tc>
      </w:tr>
      <w:tr w:rsidR="000963AF" w:rsidRPr="008069A9" w14:paraId="35654867" w14:textId="77777777" w:rsidTr="009017F7">
        <w:trPr>
          <w:cantSplit/>
          <w:trHeight w:val="340"/>
        </w:trPr>
        <w:tc>
          <w:tcPr>
            <w:tcW w:w="1955" w:type="dxa"/>
            <w:tcBorders>
              <w:top w:val="nil"/>
              <w:left w:val="single" w:sz="8" w:space="0" w:color="auto"/>
              <w:bottom w:val="nil"/>
              <w:right w:val="nil"/>
            </w:tcBorders>
            <w:shd w:val="clear" w:color="auto" w:fill="auto"/>
            <w:noWrap/>
            <w:vAlign w:val="bottom"/>
          </w:tcPr>
          <w:p w14:paraId="1D7DFD0C"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tcPr>
          <w:p w14:paraId="05618875"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tcPr>
          <w:p w14:paraId="09BCB4D8" w14:textId="0E54B839" w:rsidR="000963AF"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_Ref510538950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9.4.8d</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277268C2" w14:textId="77777777" w:rsidR="000963AF" w:rsidRPr="001A0AD0"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DSC</w:t>
            </w:r>
            <w:r w:rsidRPr="00613212">
              <w:rPr>
                <w:rFonts w:ascii="Arial Narrow" w:hAnsi="Arial Narrow" w:cs="Calibri"/>
                <w:color w:val="000000"/>
                <w:sz w:val="16"/>
                <w:szCs w:val="16"/>
                <w:lang w:val="en-US" w:eastAsia="en-US"/>
              </w:rPr>
              <w:t>: Tg</w:t>
            </w:r>
          </w:p>
        </w:tc>
        <w:tc>
          <w:tcPr>
            <w:tcW w:w="1418" w:type="dxa"/>
            <w:tcBorders>
              <w:top w:val="nil"/>
              <w:left w:val="nil"/>
              <w:bottom w:val="nil"/>
              <w:right w:val="nil"/>
            </w:tcBorders>
            <w:shd w:val="clear" w:color="auto" w:fill="auto"/>
            <w:noWrap/>
            <w:vAlign w:val="bottom"/>
          </w:tcPr>
          <w:p w14:paraId="6B29AD58"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38EC0520" w14:textId="77777777" w:rsidR="000963AF" w:rsidRPr="001A0AD0"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518D75B7" w14:textId="77777777" w:rsidR="000963AF" w:rsidRPr="001A0AD0" w:rsidRDefault="000963AF" w:rsidP="000963AF">
            <w:pPr>
              <w:jc w:val="right"/>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tcPr>
          <w:p w14:paraId="3AE9C632" w14:textId="77777777" w:rsidR="000963AF" w:rsidRPr="001A0AD0" w:rsidRDefault="004A4983"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23</w:t>
            </w:r>
          </w:p>
        </w:tc>
      </w:tr>
      <w:tr w:rsidR="000963AF" w:rsidRPr="008069A9" w14:paraId="1966AA61"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099761E6"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nil"/>
              <w:right w:val="nil"/>
            </w:tcBorders>
            <w:shd w:val="clear" w:color="auto" w:fill="auto"/>
            <w:noWrap/>
            <w:vAlign w:val="bottom"/>
            <w:hideMark/>
          </w:tcPr>
          <w:p w14:paraId="0F937D2A"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nil"/>
              <w:right w:val="nil"/>
            </w:tcBorders>
            <w:shd w:val="clear" w:color="auto" w:fill="auto"/>
            <w:noWrap/>
            <w:vAlign w:val="bottom"/>
            <w:hideMark/>
          </w:tcPr>
          <w:p w14:paraId="2835681C" w14:textId="49A6E2B8"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_Ref510538850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9.4.8c</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_Ref510538903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9.4.8e</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_Ref510538910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9.4.8f</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23E7C853"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TMA: T288, Tg, CTE</w:t>
            </w:r>
          </w:p>
        </w:tc>
        <w:tc>
          <w:tcPr>
            <w:tcW w:w="1418" w:type="dxa"/>
            <w:tcBorders>
              <w:top w:val="nil"/>
              <w:left w:val="nil"/>
              <w:bottom w:val="nil"/>
              <w:right w:val="nil"/>
            </w:tcBorders>
            <w:shd w:val="clear" w:color="auto" w:fill="auto"/>
            <w:noWrap/>
            <w:vAlign w:val="bottom"/>
            <w:hideMark/>
          </w:tcPr>
          <w:p w14:paraId="0DFCDCF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38B4B34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074ED808"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hideMark/>
          </w:tcPr>
          <w:p w14:paraId="76C25C95" w14:textId="77777777" w:rsidR="000963AF" w:rsidRPr="00F63751" w:rsidRDefault="000963AF" w:rsidP="001A0AD0">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4</w:t>
            </w:r>
          </w:p>
        </w:tc>
      </w:tr>
      <w:tr w:rsidR="000963AF" w:rsidRPr="008069A9" w14:paraId="2E0F5A6D"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2A3149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 coupon</w:t>
            </w:r>
          </w:p>
        </w:tc>
        <w:tc>
          <w:tcPr>
            <w:tcW w:w="725" w:type="dxa"/>
            <w:tcBorders>
              <w:top w:val="nil"/>
              <w:left w:val="nil"/>
              <w:bottom w:val="single" w:sz="8" w:space="0" w:color="auto"/>
              <w:right w:val="nil"/>
            </w:tcBorders>
            <w:shd w:val="clear" w:color="auto" w:fill="auto"/>
            <w:noWrap/>
            <w:vAlign w:val="bottom"/>
            <w:hideMark/>
          </w:tcPr>
          <w:p w14:paraId="1559DE6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2</w:t>
            </w:r>
          </w:p>
        </w:tc>
        <w:tc>
          <w:tcPr>
            <w:tcW w:w="1420" w:type="dxa"/>
            <w:tcBorders>
              <w:top w:val="nil"/>
              <w:left w:val="nil"/>
              <w:bottom w:val="single" w:sz="8" w:space="0" w:color="auto"/>
              <w:right w:val="nil"/>
            </w:tcBorders>
            <w:shd w:val="clear" w:color="auto" w:fill="auto"/>
            <w:noWrap/>
            <w:vAlign w:val="bottom"/>
            <w:hideMark/>
          </w:tcPr>
          <w:p w14:paraId="33B56DA2" w14:textId="222F7D2F"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_Ref463535464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9.4.11</w:t>
            </w:r>
            <w:r>
              <w:rPr>
                <w:rFonts w:ascii="Arial Narrow" w:hAnsi="Arial Narrow" w:cs="Calibri"/>
                <w:color w:val="000000"/>
                <w:sz w:val="16"/>
                <w:szCs w:val="16"/>
                <w:lang w:val="en-US"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523BA86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solderability, without microsectioning</w:t>
            </w:r>
          </w:p>
        </w:tc>
        <w:tc>
          <w:tcPr>
            <w:tcW w:w="1418" w:type="dxa"/>
            <w:tcBorders>
              <w:top w:val="nil"/>
              <w:left w:val="nil"/>
              <w:bottom w:val="single" w:sz="8" w:space="0" w:color="auto"/>
              <w:right w:val="nil"/>
            </w:tcBorders>
            <w:shd w:val="clear" w:color="auto" w:fill="auto"/>
            <w:noWrap/>
            <w:vAlign w:val="bottom"/>
            <w:hideMark/>
          </w:tcPr>
          <w:p w14:paraId="55B78AD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single" w:sz="8" w:space="0" w:color="auto"/>
              <w:right w:val="nil"/>
            </w:tcBorders>
            <w:shd w:val="clear" w:color="auto" w:fill="auto"/>
            <w:noWrap/>
            <w:vAlign w:val="bottom"/>
            <w:hideMark/>
          </w:tcPr>
          <w:p w14:paraId="7D56791A"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single" w:sz="8" w:space="0" w:color="auto"/>
              <w:right w:val="nil"/>
            </w:tcBorders>
            <w:shd w:val="clear" w:color="auto" w:fill="auto"/>
            <w:noWrap/>
            <w:vAlign w:val="bottom"/>
            <w:hideMark/>
          </w:tcPr>
          <w:p w14:paraId="7970C537"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w:t>
            </w:r>
          </w:p>
        </w:tc>
        <w:tc>
          <w:tcPr>
            <w:tcW w:w="785" w:type="dxa"/>
            <w:tcBorders>
              <w:top w:val="nil"/>
              <w:left w:val="nil"/>
              <w:bottom w:val="single" w:sz="8" w:space="0" w:color="auto"/>
              <w:right w:val="single" w:sz="8" w:space="0" w:color="auto"/>
            </w:tcBorders>
            <w:shd w:val="clear" w:color="auto" w:fill="auto"/>
            <w:noWrap/>
            <w:vAlign w:val="bottom"/>
            <w:hideMark/>
          </w:tcPr>
          <w:p w14:paraId="764AC909"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5</w:t>
            </w:r>
          </w:p>
        </w:tc>
      </w:tr>
      <w:tr w:rsidR="000963AF" w:rsidRPr="008069A9" w14:paraId="6BEF5F15"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E0CE0B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single" w:sz="8" w:space="0" w:color="auto"/>
              <w:right w:val="nil"/>
            </w:tcBorders>
            <w:shd w:val="clear" w:color="auto" w:fill="auto"/>
            <w:noWrap/>
            <w:vAlign w:val="bottom"/>
            <w:hideMark/>
          </w:tcPr>
          <w:p w14:paraId="6F1498A6"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04311AE9" w14:textId="3F38CF13" w:rsidR="000963AF" w:rsidRPr="00F63751" w:rsidRDefault="000963AF" w:rsidP="001A0AD0">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_Ref510539075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4537" w:type="dxa"/>
            <w:tcBorders>
              <w:top w:val="nil"/>
              <w:left w:val="nil"/>
              <w:bottom w:val="single" w:sz="8" w:space="0" w:color="auto"/>
              <w:right w:val="nil"/>
            </w:tcBorders>
            <w:shd w:val="clear" w:color="auto" w:fill="auto"/>
            <w:noWrap/>
            <w:vAlign w:val="bottom"/>
            <w:hideMark/>
          </w:tcPr>
          <w:p w14:paraId="6AE200D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 dimensional verification</w:t>
            </w:r>
          </w:p>
        </w:tc>
        <w:tc>
          <w:tcPr>
            <w:tcW w:w="1418" w:type="dxa"/>
            <w:tcBorders>
              <w:top w:val="nil"/>
              <w:left w:val="nil"/>
              <w:bottom w:val="single" w:sz="8" w:space="0" w:color="auto"/>
              <w:right w:val="nil"/>
            </w:tcBorders>
            <w:shd w:val="clear" w:color="auto" w:fill="auto"/>
            <w:noWrap/>
            <w:vAlign w:val="bottom"/>
            <w:hideMark/>
          </w:tcPr>
          <w:p w14:paraId="7B46E150"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single" w:sz="8" w:space="0" w:color="auto"/>
              <w:right w:val="nil"/>
            </w:tcBorders>
            <w:shd w:val="clear" w:color="auto" w:fill="auto"/>
            <w:noWrap/>
            <w:vAlign w:val="bottom"/>
            <w:hideMark/>
          </w:tcPr>
          <w:p w14:paraId="693EB6A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single" w:sz="8" w:space="0" w:color="auto"/>
              <w:right w:val="nil"/>
            </w:tcBorders>
            <w:shd w:val="clear" w:color="auto" w:fill="auto"/>
            <w:noWrap/>
            <w:vAlign w:val="bottom"/>
            <w:hideMark/>
          </w:tcPr>
          <w:p w14:paraId="25F29AA9"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6724056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6</w:t>
            </w:r>
          </w:p>
        </w:tc>
      </w:tr>
      <w:tr w:rsidR="000963AF" w:rsidRPr="008069A9" w14:paraId="0F871B55"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91FAAB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nil"/>
              <w:right w:val="nil"/>
            </w:tcBorders>
            <w:shd w:val="clear" w:color="auto" w:fill="auto"/>
            <w:noWrap/>
            <w:vAlign w:val="bottom"/>
            <w:hideMark/>
          </w:tcPr>
          <w:p w14:paraId="2EE4A1D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1420B462" w14:textId="4A743329"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_Ref510539115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5B4C4D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solder bath float</w:t>
            </w:r>
          </w:p>
        </w:tc>
        <w:tc>
          <w:tcPr>
            <w:tcW w:w="1418" w:type="dxa"/>
            <w:tcBorders>
              <w:top w:val="nil"/>
              <w:left w:val="nil"/>
              <w:bottom w:val="nil"/>
              <w:right w:val="nil"/>
            </w:tcBorders>
            <w:shd w:val="clear" w:color="auto" w:fill="auto"/>
            <w:noWrap/>
            <w:vAlign w:val="bottom"/>
            <w:hideMark/>
          </w:tcPr>
          <w:p w14:paraId="42EFDFD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76A36D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0C758E9"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nil"/>
              <w:right w:val="single" w:sz="8" w:space="0" w:color="auto"/>
            </w:tcBorders>
            <w:shd w:val="clear" w:color="auto" w:fill="auto"/>
            <w:noWrap/>
            <w:vAlign w:val="bottom"/>
            <w:hideMark/>
          </w:tcPr>
          <w:p w14:paraId="4AAAA4F5"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7</w:t>
            </w:r>
          </w:p>
        </w:tc>
      </w:tr>
      <w:tr w:rsidR="000963AF" w:rsidRPr="008069A9" w14:paraId="62C5F58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D30349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nil"/>
              <w:right w:val="nil"/>
            </w:tcBorders>
            <w:shd w:val="clear" w:color="auto" w:fill="auto"/>
            <w:noWrap/>
            <w:vAlign w:val="bottom"/>
            <w:hideMark/>
          </w:tcPr>
          <w:p w14:paraId="4D5D6A5A"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13C5EA12"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2AB1732E"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749C7FDA" w14:textId="1F7AB700"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_Ref510539367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9.3.2</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_Ref440982184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10.4</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32E1CDB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visual inspection</w:t>
            </w:r>
          </w:p>
        </w:tc>
        <w:tc>
          <w:tcPr>
            <w:tcW w:w="742" w:type="dxa"/>
            <w:tcBorders>
              <w:top w:val="nil"/>
              <w:left w:val="nil"/>
              <w:bottom w:val="nil"/>
              <w:right w:val="nil"/>
            </w:tcBorders>
            <w:shd w:val="clear" w:color="auto" w:fill="auto"/>
            <w:noWrap/>
            <w:vAlign w:val="bottom"/>
            <w:hideMark/>
          </w:tcPr>
          <w:p w14:paraId="1B9E120B"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nil"/>
              <w:right w:val="single" w:sz="8" w:space="0" w:color="auto"/>
            </w:tcBorders>
            <w:shd w:val="clear" w:color="auto" w:fill="auto"/>
            <w:noWrap/>
            <w:vAlign w:val="bottom"/>
            <w:hideMark/>
          </w:tcPr>
          <w:p w14:paraId="1A26EFB0"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8</w:t>
            </w:r>
          </w:p>
        </w:tc>
      </w:tr>
      <w:tr w:rsidR="000963AF" w:rsidRPr="008069A9" w14:paraId="15D8A45B"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5F69E80E"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 and 1 PCB sample</w:t>
            </w:r>
          </w:p>
        </w:tc>
        <w:tc>
          <w:tcPr>
            <w:tcW w:w="725" w:type="dxa"/>
            <w:tcBorders>
              <w:top w:val="nil"/>
              <w:left w:val="nil"/>
              <w:bottom w:val="single" w:sz="8" w:space="0" w:color="auto"/>
              <w:right w:val="nil"/>
            </w:tcBorders>
            <w:shd w:val="clear" w:color="auto" w:fill="auto"/>
            <w:noWrap/>
            <w:vAlign w:val="bottom"/>
            <w:hideMark/>
          </w:tcPr>
          <w:p w14:paraId="7CF84603"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5BA2D4A1"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10C401E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4A8AA7FB" w14:textId="526EE175"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613212">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45B1B9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763DDCF8"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3E531EFD"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2</w:t>
            </w:r>
            <w:r w:rsidR="004A4983">
              <w:rPr>
                <w:rFonts w:ascii="Arial Narrow" w:hAnsi="Arial Narrow" w:cs="Calibri"/>
                <w:color w:val="000000"/>
                <w:sz w:val="16"/>
                <w:szCs w:val="16"/>
                <w:lang w:val="en-US" w:eastAsia="en-US"/>
              </w:rPr>
              <w:t>9</w:t>
            </w:r>
          </w:p>
        </w:tc>
      </w:tr>
      <w:tr w:rsidR="000963AF" w:rsidRPr="008069A9" w14:paraId="316AFEF5"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32605B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hideMark/>
          </w:tcPr>
          <w:p w14:paraId="54B6CC7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03CFFDC1" w14:textId="6DAA0FD1"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_Ref462916593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5D4691E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rework simulation</w:t>
            </w:r>
          </w:p>
        </w:tc>
        <w:tc>
          <w:tcPr>
            <w:tcW w:w="1418" w:type="dxa"/>
            <w:tcBorders>
              <w:top w:val="nil"/>
              <w:left w:val="nil"/>
              <w:bottom w:val="nil"/>
              <w:right w:val="nil"/>
            </w:tcBorders>
            <w:shd w:val="clear" w:color="auto" w:fill="auto"/>
            <w:noWrap/>
            <w:vAlign w:val="bottom"/>
            <w:hideMark/>
          </w:tcPr>
          <w:p w14:paraId="77574A7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6AD190D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04AFB7C5"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6429C4AD" w14:textId="77777777" w:rsidR="000963AF" w:rsidRPr="00F63751" w:rsidRDefault="004A4983"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30</w:t>
            </w:r>
          </w:p>
        </w:tc>
      </w:tr>
      <w:tr w:rsidR="000963AF" w:rsidRPr="008069A9" w14:paraId="4D1EF2C2"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70C3DC3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single" w:sz="8" w:space="0" w:color="auto"/>
              <w:right w:val="nil"/>
            </w:tcBorders>
            <w:shd w:val="clear" w:color="auto" w:fill="auto"/>
            <w:noWrap/>
            <w:vAlign w:val="bottom"/>
            <w:hideMark/>
          </w:tcPr>
          <w:p w14:paraId="24E4E4D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7C2B7CBE"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2B5D7C2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3C71038A" w14:textId="363113BC"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613212">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56A1AC6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135F10FC"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411B3DCF" w14:textId="77777777" w:rsidR="000963AF" w:rsidRPr="00F63751" w:rsidRDefault="00844678"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1</w:t>
            </w:r>
          </w:p>
        </w:tc>
      </w:tr>
      <w:tr w:rsidR="000963AF" w:rsidRPr="008069A9" w14:paraId="15225A8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753DE0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nil"/>
              <w:right w:val="nil"/>
            </w:tcBorders>
            <w:shd w:val="clear" w:color="auto" w:fill="auto"/>
            <w:noWrap/>
            <w:vAlign w:val="bottom"/>
            <w:hideMark/>
          </w:tcPr>
          <w:p w14:paraId="2779C5C7"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nil"/>
              <w:right w:val="nil"/>
            </w:tcBorders>
            <w:shd w:val="clear" w:color="auto" w:fill="auto"/>
            <w:noWrap/>
            <w:vAlign w:val="bottom"/>
            <w:hideMark/>
          </w:tcPr>
          <w:p w14:paraId="05A53A37" w14:textId="04B9C5E6"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_Ref506990773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2EB6F81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IST test</w:t>
            </w:r>
          </w:p>
        </w:tc>
        <w:tc>
          <w:tcPr>
            <w:tcW w:w="1418" w:type="dxa"/>
            <w:tcBorders>
              <w:top w:val="nil"/>
              <w:left w:val="nil"/>
              <w:bottom w:val="nil"/>
              <w:right w:val="nil"/>
            </w:tcBorders>
            <w:shd w:val="clear" w:color="auto" w:fill="auto"/>
            <w:noWrap/>
            <w:vAlign w:val="bottom"/>
            <w:hideMark/>
          </w:tcPr>
          <w:p w14:paraId="3C5784D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048FC55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A931611"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nil"/>
              <w:right w:val="single" w:sz="8" w:space="0" w:color="auto"/>
            </w:tcBorders>
            <w:shd w:val="clear" w:color="auto" w:fill="auto"/>
            <w:noWrap/>
            <w:vAlign w:val="bottom"/>
            <w:hideMark/>
          </w:tcPr>
          <w:p w14:paraId="17C2542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2</w:t>
            </w:r>
          </w:p>
        </w:tc>
      </w:tr>
      <w:tr w:rsidR="000963AF" w:rsidRPr="008069A9" w14:paraId="68286753"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61F8573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 coupons</w:t>
            </w:r>
          </w:p>
        </w:tc>
        <w:tc>
          <w:tcPr>
            <w:tcW w:w="725" w:type="dxa"/>
            <w:tcBorders>
              <w:top w:val="nil"/>
              <w:left w:val="nil"/>
              <w:bottom w:val="single" w:sz="8" w:space="0" w:color="auto"/>
              <w:right w:val="nil"/>
            </w:tcBorders>
            <w:shd w:val="clear" w:color="auto" w:fill="auto"/>
            <w:noWrap/>
            <w:vAlign w:val="bottom"/>
            <w:hideMark/>
          </w:tcPr>
          <w:p w14:paraId="0F35E4B2"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3</w:t>
            </w:r>
          </w:p>
        </w:tc>
        <w:tc>
          <w:tcPr>
            <w:tcW w:w="1420" w:type="dxa"/>
            <w:tcBorders>
              <w:top w:val="nil"/>
              <w:left w:val="nil"/>
              <w:bottom w:val="single" w:sz="8" w:space="0" w:color="auto"/>
              <w:right w:val="nil"/>
            </w:tcBorders>
            <w:shd w:val="clear" w:color="auto" w:fill="auto"/>
            <w:noWrap/>
            <w:vAlign w:val="bottom"/>
            <w:hideMark/>
          </w:tcPr>
          <w:p w14:paraId="219337BD"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27CE148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27F6EBE5" w14:textId="5DA640E1"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r w:rsidRPr="00613212">
              <w:rPr>
                <w:rFonts w:ascii="Arial Narrow" w:hAnsi="Arial Narrow" w:cs="Calibri"/>
                <w:color w:val="000000"/>
                <w:sz w:val="16"/>
                <w:szCs w:val="16"/>
                <w:lang w:val="en-US" w:eastAsia="en-US"/>
              </w:rPr>
              <w:t>,</w:t>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_Ref505095248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10.3</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6C46A0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7824BDCC" w14:textId="77777777" w:rsidR="000963AF" w:rsidRPr="00F63751" w:rsidRDefault="000963AF" w:rsidP="000963AF">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3</w:t>
            </w:r>
          </w:p>
        </w:tc>
        <w:tc>
          <w:tcPr>
            <w:tcW w:w="785" w:type="dxa"/>
            <w:tcBorders>
              <w:top w:val="nil"/>
              <w:left w:val="nil"/>
              <w:bottom w:val="single" w:sz="8" w:space="0" w:color="auto"/>
              <w:right w:val="single" w:sz="8" w:space="0" w:color="auto"/>
            </w:tcBorders>
            <w:shd w:val="clear" w:color="auto" w:fill="auto"/>
            <w:noWrap/>
            <w:vAlign w:val="bottom"/>
            <w:hideMark/>
          </w:tcPr>
          <w:p w14:paraId="349235D8"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3</w:t>
            </w:r>
          </w:p>
        </w:tc>
      </w:tr>
      <w:tr w:rsidR="000963AF" w:rsidRPr="008069A9" w14:paraId="3ADED682"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7110BC68"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2A18D92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64F218F" w14:textId="6C3EAB33"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_Ref510539185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74C71881" w14:textId="54E477C0"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intralayer ins</w:t>
            </w:r>
            <w:r w:rsidR="004A4983">
              <w:rPr>
                <w:rFonts w:ascii="Arial Narrow" w:hAnsi="Arial Narrow" w:cs="Calibri"/>
                <w:color w:val="000000"/>
                <w:sz w:val="16"/>
                <w:szCs w:val="16"/>
                <w:lang w:val="en-US" w:eastAsia="en-US"/>
              </w:rPr>
              <w:t>u</w:t>
            </w:r>
            <w:r w:rsidRPr="00F63751">
              <w:rPr>
                <w:rFonts w:ascii="Arial Narrow" w:hAnsi="Arial Narrow" w:cs="Calibri"/>
                <w:color w:val="000000"/>
                <w:sz w:val="16"/>
                <w:szCs w:val="16"/>
                <w:lang w:val="en-US" w:eastAsia="en-US"/>
              </w:rPr>
              <w:t xml:space="preserve">lation resistance DC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_Ref467151264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9.6.3</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1503F77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543A3C2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9231B94" w14:textId="77777777" w:rsidR="000963AF" w:rsidRPr="00F63751" w:rsidRDefault="00844678"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32E5F46D"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4</w:t>
            </w:r>
          </w:p>
        </w:tc>
      </w:tr>
      <w:tr w:rsidR="000963AF" w:rsidRPr="008069A9" w14:paraId="1279D1D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1D81C0F"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2AB9355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E3FB51A"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0D137B44" w14:textId="456BA9C2"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interlayer insulation resistance DC as per</w:t>
            </w:r>
            <w:r w:rsidR="0014098D" w:rsidRPr="00613212">
              <w:rPr>
                <w:rFonts w:ascii="Arial Narrow" w:hAnsi="Arial Narrow" w:cs="Calibri"/>
                <w:color w:val="000000"/>
                <w:sz w:val="16"/>
                <w:szCs w:val="16"/>
                <w:lang w:val="en-US" w:eastAsia="en-US"/>
              </w:rPr>
              <w:t xml:space="preserve">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_Ref467151264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9.6.3</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3F6CAAD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6E37484"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1EF9C771"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F650B9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5</w:t>
            </w:r>
          </w:p>
        </w:tc>
      </w:tr>
      <w:tr w:rsidR="000963AF" w:rsidRPr="008069A9" w14:paraId="63732D77"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6749519"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2188D86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9E34FC6" w14:textId="453B5286"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_Ref510539194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40781CAC" w14:textId="2C69506F"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intralayer dielectric withstanding voltage DC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_Ref506969489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9.6.4</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5AF0BFBC"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60F8738D"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3675C369"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5ED66F28"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6</w:t>
            </w:r>
          </w:p>
        </w:tc>
      </w:tr>
      <w:tr w:rsidR="000963AF" w:rsidRPr="008069A9" w14:paraId="167A4760"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54A42990" w14:textId="77777777" w:rsidR="000963AF" w:rsidRPr="00F63751" w:rsidRDefault="00212E77"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000963AF" w:rsidRPr="00F63751">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38DB5267"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50F51222" w14:textId="77777777" w:rsidR="000963AF" w:rsidRPr="00F63751" w:rsidRDefault="000963AF" w:rsidP="000963AF">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hideMark/>
          </w:tcPr>
          <w:p w14:paraId="64C57E96" w14:textId="1FDD87E1"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interlayer dielectric withstanding voltage DC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_Ref506969489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9.6.4</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07963157"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27EF78D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28FBF70C"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5415582"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7</w:t>
            </w:r>
          </w:p>
        </w:tc>
      </w:tr>
      <w:tr w:rsidR="000963AF" w:rsidRPr="008069A9" w14:paraId="3BB554CC"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6C10FDF9"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62EC19F6"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16ACF0C6" w14:textId="29540ED1"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_Ref510539202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39D9FD2" w14:textId="7BAAB0D9"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reflow simulation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_Ref467144508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9.8.3</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5108DE21"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5C3E8395"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54AE509"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0541786B"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8</w:t>
            </w:r>
          </w:p>
        </w:tc>
      </w:tr>
      <w:tr w:rsidR="000963AF" w:rsidRPr="008069A9" w14:paraId="111ADE3A"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3682EB3B"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5786F718"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6FC24A8D" w14:textId="262D6FEB"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_Ref510539209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9.6.2c.5</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0BB30693" w14:textId="6E8E9863" w:rsidR="000963AF" w:rsidRPr="00F63751" w:rsidRDefault="000963AF" w:rsidP="001A0AD0">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rework simulation on 4 PTH as per </w:t>
            </w:r>
            <w:r w:rsidR="0014098D">
              <w:rPr>
                <w:rFonts w:ascii="Arial Narrow" w:hAnsi="Arial Narrow" w:cs="Calibri"/>
                <w:color w:val="000000"/>
                <w:sz w:val="16"/>
                <w:szCs w:val="16"/>
                <w:lang w:val="en-US" w:eastAsia="en-US"/>
              </w:rPr>
              <w:fldChar w:fldCharType="begin"/>
            </w:r>
            <w:r w:rsidR="0014098D">
              <w:rPr>
                <w:rFonts w:ascii="Arial Narrow" w:hAnsi="Arial Narrow" w:cs="Calibri"/>
                <w:color w:val="000000"/>
                <w:sz w:val="16"/>
                <w:szCs w:val="16"/>
                <w:lang w:val="en-US" w:eastAsia="en-US"/>
              </w:rPr>
              <w:instrText xml:space="preserve"> REF _Ref462916593 \w \h </w:instrText>
            </w:r>
            <w:r w:rsidR="0014098D">
              <w:rPr>
                <w:rFonts w:ascii="Arial Narrow" w:hAnsi="Arial Narrow" w:cs="Calibri"/>
                <w:color w:val="000000"/>
                <w:sz w:val="16"/>
                <w:szCs w:val="16"/>
                <w:lang w:val="en-US" w:eastAsia="en-US"/>
              </w:rPr>
            </w:r>
            <w:r w:rsidR="0014098D">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9.5.4</w:t>
            </w:r>
            <w:r w:rsidR="0014098D">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hideMark/>
          </w:tcPr>
          <w:p w14:paraId="6E0FF8E9"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75CCF5B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52FC0723" w14:textId="77777777" w:rsidR="000963AF" w:rsidRPr="00F63751" w:rsidRDefault="00844678"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2</w:t>
            </w:r>
            <w:r w:rsidR="00C24BF6">
              <w:rPr>
                <w:rFonts w:ascii="Arial Narrow" w:hAnsi="Arial Narrow" w:cs="Calibri"/>
                <w:color w:val="000000"/>
                <w:sz w:val="16"/>
                <w:szCs w:val="16"/>
                <w:lang w:val="en-US" w:eastAsia="en-US"/>
              </w:rPr>
              <w:t>x4</w:t>
            </w:r>
          </w:p>
        </w:tc>
        <w:tc>
          <w:tcPr>
            <w:tcW w:w="785" w:type="dxa"/>
            <w:tcBorders>
              <w:top w:val="nil"/>
              <w:left w:val="nil"/>
              <w:bottom w:val="nil"/>
              <w:right w:val="single" w:sz="8" w:space="0" w:color="auto"/>
            </w:tcBorders>
            <w:shd w:val="clear" w:color="auto" w:fill="auto"/>
            <w:noWrap/>
            <w:vAlign w:val="bottom"/>
            <w:hideMark/>
          </w:tcPr>
          <w:p w14:paraId="29AA9B77" w14:textId="77777777" w:rsidR="000963AF" w:rsidRPr="00F63751" w:rsidRDefault="000963AF" w:rsidP="000963AF">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3</w:t>
            </w:r>
            <w:r w:rsidR="004A4983">
              <w:rPr>
                <w:rFonts w:ascii="Arial Narrow" w:hAnsi="Arial Narrow" w:cs="Calibri"/>
                <w:color w:val="000000"/>
                <w:sz w:val="16"/>
                <w:szCs w:val="16"/>
                <w:lang w:val="en-US" w:eastAsia="en-US"/>
              </w:rPr>
              <w:t>9</w:t>
            </w:r>
          </w:p>
        </w:tc>
      </w:tr>
      <w:tr w:rsidR="000963AF" w:rsidRPr="008069A9" w14:paraId="04D2ED9F"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4ECC212C" w14:textId="77777777" w:rsidR="000963AF" w:rsidRPr="00F63751" w:rsidRDefault="00844678" w:rsidP="000963AF">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0821877B"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hideMark/>
          </w:tcPr>
          <w:p w14:paraId="09571BC8" w14:textId="129733FE" w:rsidR="000963AF" w:rsidRPr="00F63751" w:rsidRDefault="000963AF" w:rsidP="000963AF">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_Ref510539217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9.6.2c.6</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6DD16D91" w14:textId="4F48D2A0" w:rsidR="000963AF" w:rsidRPr="00F63751" w:rsidRDefault="000963AF" w:rsidP="00D47BE8">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 xml:space="preserve">thermal cycling </w:t>
            </w:r>
            <w:r w:rsidR="004A4983">
              <w:rPr>
                <w:rFonts w:ascii="Arial Narrow" w:hAnsi="Arial Narrow" w:cs="Calibri"/>
                <w:color w:val="000000"/>
                <w:sz w:val="16"/>
                <w:szCs w:val="16"/>
                <w:lang w:val="en-US" w:eastAsia="en-US"/>
              </w:rPr>
              <w:t xml:space="preserve">as per </w:t>
            </w:r>
            <w:r w:rsidR="004A4983">
              <w:rPr>
                <w:rFonts w:ascii="Arial Narrow" w:hAnsi="Arial Narrow" w:cs="Calibri"/>
                <w:color w:val="000000"/>
                <w:sz w:val="16"/>
                <w:szCs w:val="16"/>
                <w:lang w:val="en-US" w:eastAsia="en-US"/>
              </w:rPr>
              <w:fldChar w:fldCharType="begin"/>
            </w:r>
            <w:r w:rsidR="004A4983">
              <w:rPr>
                <w:rFonts w:ascii="Arial Narrow" w:hAnsi="Arial Narrow" w:cs="Calibri"/>
                <w:color w:val="000000"/>
                <w:sz w:val="16"/>
                <w:szCs w:val="16"/>
                <w:lang w:val="en-US" w:eastAsia="en-US"/>
              </w:rPr>
              <w:instrText xml:space="preserve"> REF _Ref510539217 \w \h </w:instrText>
            </w:r>
            <w:r w:rsidR="004A4983">
              <w:rPr>
                <w:rFonts w:ascii="Arial Narrow" w:hAnsi="Arial Narrow" w:cs="Calibri"/>
                <w:color w:val="000000"/>
                <w:sz w:val="16"/>
                <w:szCs w:val="16"/>
                <w:lang w:val="en-US" w:eastAsia="en-US"/>
              </w:rPr>
            </w:r>
            <w:r w:rsidR="004A4983">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9.6.2c.6</w:t>
            </w:r>
            <w:r w:rsidR="004A4983">
              <w:rPr>
                <w:rFonts w:ascii="Arial Narrow" w:hAnsi="Arial Narrow" w:cs="Calibri"/>
                <w:color w:val="000000"/>
                <w:sz w:val="16"/>
                <w:szCs w:val="16"/>
                <w:lang w:val="en-US" w:eastAsia="en-US"/>
              </w:rPr>
              <w:fldChar w:fldCharType="end"/>
            </w:r>
            <w:r w:rsidR="004A4983">
              <w:rPr>
                <w:rFonts w:ascii="Arial Narrow" w:hAnsi="Arial Narrow" w:cs="Calibri"/>
                <w:color w:val="000000"/>
                <w:sz w:val="16"/>
                <w:szCs w:val="16"/>
                <w:lang w:val="en-US" w:eastAsia="en-US"/>
              </w:rPr>
              <w:t xml:space="preserve"> </w:t>
            </w:r>
            <w:r w:rsidR="004A4983" w:rsidRPr="002474D3">
              <w:rPr>
                <w:rFonts w:ascii="Arial Narrow" w:hAnsi="Arial Narrow" w:cs="Calibri"/>
                <w:color w:val="000000"/>
                <w:sz w:val="16"/>
                <w:szCs w:val="16"/>
                <w:lang w:val="en-US" w:eastAsia="en-US"/>
              </w:rPr>
              <w:t>(500x, from -55 to +100 degC)</w:t>
            </w:r>
          </w:p>
        </w:tc>
        <w:tc>
          <w:tcPr>
            <w:tcW w:w="1418" w:type="dxa"/>
            <w:tcBorders>
              <w:top w:val="nil"/>
              <w:left w:val="nil"/>
              <w:bottom w:val="nil"/>
              <w:right w:val="nil"/>
            </w:tcBorders>
            <w:shd w:val="clear" w:color="auto" w:fill="auto"/>
            <w:noWrap/>
            <w:vAlign w:val="bottom"/>
            <w:hideMark/>
          </w:tcPr>
          <w:p w14:paraId="1665506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47CB766F" w14:textId="77777777" w:rsidR="000963AF" w:rsidRPr="00F63751" w:rsidRDefault="000963AF" w:rsidP="000963AF">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638B5E6F" w14:textId="77777777" w:rsidR="000963AF" w:rsidRPr="00F63751" w:rsidRDefault="00844678" w:rsidP="000963AF">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74B2A78E" w14:textId="77777777" w:rsidR="000963AF" w:rsidRPr="00F63751" w:rsidRDefault="004A4983" w:rsidP="000963AF">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40</w:t>
            </w:r>
          </w:p>
        </w:tc>
      </w:tr>
      <w:tr w:rsidR="008E3372" w:rsidRPr="008069A9" w14:paraId="4FF0801A"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2AF2AA21"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3A7584C3"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4972FF56"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5BBA5F8E"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17F0B835" w14:textId="1EBCAE2F"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_Ref510539224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9.6.2c.7</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08D79922" w14:textId="20A690B0"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intralayer insulation resistance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_Ref467151264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9.6.3</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521A5297"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56DF4F42" w14:textId="77777777" w:rsidR="008E3372" w:rsidRPr="00F63751"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41</w:t>
            </w:r>
          </w:p>
        </w:tc>
      </w:tr>
      <w:tr w:rsidR="008E3372" w:rsidRPr="008069A9" w14:paraId="0B6373B7"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586F3937"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3DF2CFAB"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2715A10C"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03D01F9B"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62593368" w14:textId="77777777" w:rsidR="008E3372" w:rsidRPr="00F63751"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1315FC2B" w14:textId="55003416"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interlayer insulation resistance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_Ref467151264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9.6.3</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4D77B9DD"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05222EA0"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2</w:t>
            </w:r>
          </w:p>
        </w:tc>
      </w:tr>
      <w:tr w:rsidR="008E3372" w:rsidRPr="008069A9" w14:paraId="0CF62BC9"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015AE0D1"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166F6149"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49F3D934"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2AE08143"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01CBAF93" w14:textId="0662730E"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_Ref510539234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9.6.2c.8</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7E1B51C5" w14:textId="1E462C49"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intralayer dielectric withstanding voltage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_Ref506969489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9.6.4</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791CFBAF"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67F068ED"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3</w:t>
            </w:r>
          </w:p>
        </w:tc>
      </w:tr>
      <w:tr w:rsidR="008E3372" w:rsidRPr="008069A9" w14:paraId="1B1DA7F3"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5AFA6FC5"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549EC9C8"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6AAFE91A"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798E766A"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6961B6E4" w14:textId="77777777" w:rsidR="008E3372" w:rsidRPr="00F63751"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64B248BB" w14:textId="5C78CC5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 xml:space="preserve">interlayer dielectric withstanding voltage DC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_Ref506969489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9.6.4</w:t>
            </w:r>
            <w:r>
              <w:rPr>
                <w:rFonts w:ascii="Arial Narrow" w:hAnsi="Arial Narrow" w:cs="Calibri"/>
                <w:color w:val="000000"/>
                <w:sz w:val="16"/>
                <w:szCs w:val="16"/>
                <w:lang w:val="en-US" w:eastAsia="en-US"/>
              </w:rPr>
              <w:fldChar w:fldCharType="end"/>
            </w:r>
          </w:p>
        </w:tc>
        <w:tc>
          <w:tcPr>
            <w:tcW w:w="742" w:type="dxa"/>
            <w:tcBorders>
              <w:top w:val="nil"/>
              <w:left w:val="nil"/>
              <w:bottom w:val="nil"/>
              <w:right w:val="nil"/>
            </w:tcBorders>
            <w:shd w:val="clear" w:color="auto" w:fill="auto"/>
            <w:noWrap/>
            <w:vAlign w:val="bottom"/>
            <w:hideMark/>
          </w:tcPr>
          <w:p w14:paraId="269D0A19"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71992497"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4</w:t>
            </w:r>
          </w:p>
        </w:tc>
      </w:tr>
      <w:tr w:rsidR="008E3372" w:rsidRPr="008069A9" w14:paraId="75C4DDCD" w14:textId="77777777" w:rsidTr="00F63751">
        <w:trPr>
          <w:cantSplit/>
          <w:trHeight w:val="340"/>
        </w:trPr>
        <w:tc>
          <w:tcPr>
            <w:tcW w:w="1955" w:type="dxa"/>
            <w:tcBorders>
              <w:top w:val="nil"/>
              <w:left w:val="single" w:sz="8" w:space="0" w:color="auto"/>
              <w:bottom w:val="nil"/>
              <w:right w:val="nil"/>
            </w:tcBorders>
            <w:shd w:val="clear" w:color="auto" w:fill="auto"/>
            <w:noWrap/>
            <w:vAlign w:val="bottom"/>
            <w:hideMark/>
          </w:tcPr>
          <w:p w14:paraId="5BC0C8C0" w14:textId="77777777" w:rsidR="008E3372" w:rsidRPr="00F63751" w:rsidRDefault="008E3372" w:rsidP="008E3372">
            <w:pPr>
              <w:rPr>
                <w:rFonts w:ascii="Arial Narrow" w:hAnsi="Arial Narrow" w:cs="Calibri"/>
                <w:color w:val="000000"/>
                <w:sz w:val="16"/>
                <w:szCs w:val="16"/>
                <w:lang w:val="en-US" w:eastAsia="en-US"/>
              </w:rPr>
            </w:pPr>
            <w:r w:rsidRPr="00212E77">
              <w:rPr>
                <w:rFonts w:ascii="Arial Narrow" w:hAnsi="Arial Narrow" w:cs="Calibri"/>
                <w:color w:val="000000"/>
                <w:sz w:val="16"/>
                <w:szCs w:val="16"/>
                <w:lang w:val="en-US" w:eastAsia="en-US"/>
              </w:rPr>
              <w:t>2</w:t>
            </w:r>
            <w:r w:rsidRPr="00764A54">
              <w:rPr>
                <w:rFonts w:ascii="Arial Narrow" w:hAnsi="Arial Narrow" w:cs="Calibri"/>
                <w:color w:val="000000"/>
                <w:sz w:val="16"/>
                <w:szCs w:val="16"/>
                <w:lang w:val="en-US" w:eastAsia="en-US"/>
              </w:rPr>
              <w:t xml:space="preserve"> PCB sample</w:t>
            </w:r>
            <w:r>
              <w:rPr>
                <w:rFonts w:ascii="Arial Narrow" w:hAnsi="Arial Narrow" w:cs="Calibri"/>
                <w:color w:val="000000"/>
                <w:sz w:val="16"/>
                <w:szCs w:val="16"/>
                <w:lang w:val="en-US" w:eastAsia="en-US"/>
              </w:rPr>
              <w:t>s</w:t>
            </w:r>
          </w:p>
        </w:tc>
        <w:tc>
          <w:tcPr>
            <w:tcW w:w="725" w:type="dxa"/>
            <w:tcBorders>
              <w:top w:val="nil"/>
              <w:left w:val="nil"/>
              <w:bottom w:val="nil"/>
              <w:right w:val="nil"/>
            </w:tcBorders>
            <w:shd w:val="clear" w:color="auto" w:fill="auto"/>
            <w:noWrap/>
            <w:vAlign w:val="bottom"/>
            <w:hideMark/>
          </w:tcPr>
          <w:p w14:paraId="0DE265CA"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nil"/>
              <w:right w:val="nil"/>
            </w:tcBorders>
            <w:shd w:val="clear" w:color="auto" w:fill="auto"/>
            <w:noWrap/>
            <w:vAlign w:val="bottom"/>
          </w:tcPr>
          <w:p w14:paraId="4167A969"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nil"/>
              <w:right w:val="nil"/>
            </w:tcBorders>
            <w:shd w:val="clear" w:color="auto" w:fill="auto"/>
            <w:noWrap/>
            <w:vAlign w:val="bottom"/>
          </w:tcPr>
          <w:p w14:paraId="40DAEF5F"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nil"/>
              <w:right w:val="nil"/>
            </w:tcBorders>
            <w:shd w:val="clear" w:color="auto" w:fill="auto"/>
            <w:noWrap/>
            <w:vAlign w:val="bottom"/>
            <w:hideMark/>
          </w:tcPr>
          <w:p w14:paraId="2A1DDB44" w14:textId="4D8B11F5"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_Ref510539242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9.6.2c.9</w:t>
            </w:r>
            <w:r>
              <w:rPr>
                <w:rFonts w:ascii="Arial Narrow" w:hAnsi="Arial Narrow" w:cs="Calibri"/>
                <w:color w:val="000000"/>
                <w:sz w:val="16"/>
                <w:szCs w:val="16"/>
                <w:lang w:val="en-US" w:eastAsia="en-US"/>
              </w:rPr>
              <w:fldChar w:fldCharType="end"/>
            </w:r>
          </w:p>
        </w:tc>
        <w:tc>
          <w:tcPr>
            <w:tcW w:w="2518" w:type="dxa"/>
            <w:tcBorders>
              <w:top w:val="nil"/>
              <w:left w:val="nil"/>
              <w:bottom w:val="nil"/>
              <w:right w:val="nil"/>
            </w:tcBorders>
            <w:shd w:val="clear" w:color="auto" w:fill="auto"/>
            <w:noWrap/>
            <w:vAlign w:val="bottom"/>
            <w:hideMark/>
          </w:tcPr>
          <w:p w14:paraId="56718BAE"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peel test</w:t>
            </w:r>
          </w:p>
        </w:tc>
        <w:tc>
          <w:tcPr>
            <w:tcW w:w="742" w:type="dxa"/>
            <w:tcBorders>
              <w:top w:val="nil"/>
              <w:left w:val="nil"/>
              <w:bottom w:val="nil"/>
              <w:right w:val="nil"/>
            </w:tcBorders>
            <w:shd w:val="clear" w:color="auto" w:fill="auto"/>
            <w:noWrap/>
            <w:vAlign w:val="bottom"/>
            <w:hideMark/>
          </w:tcPr>
          <w:p w14:paraId="5D087317" w14:textId="77777777" w:rsidR="008E3372" w:rsidRPr="00F63751" w:rsidRDefault="008E3372" w:rsidP="008E3372">
            <w:pPr>
              <w:jc w:val="right"/>
              <w:rPr>
                <w:rFonts w:ascii="Arial Narrow" w:hAnsi="Arial Narrow" w:cs="Calibri"/>
                <w:color w:val="000000"/>
                <w:sz w:val="16"/>
                <w:szCs w:val="16"/>
                <w:lang w:val="en-US" w:eastAsia="en-US"/>
              </w:rPr>
            </w:pPr>
            <w:r w:rsidRPr="00844678">
              <w:rPr>
                <w:rFonts w:ascii="Arial Narrow" w:hAnsi="Arial Narrow" w:cs="Calibri"/>
                <w:color w:val="000000"/>
                <w:sz w:val="16"/>
                <w:szCs w:val="16"/>
                <w:lang w:val="en-US" w:eastAsia="en-US"/>
              </w:rPr>
              <w:t>2</w:t>
            </w:r>
          </w:p>
        </w:tc>
        <w:tc>
          <w:tcPr>
            <w:tcW w:w="785" w:type="dxa"/>
            <w:tcBorders>
              <w:top w:val="nil"/>
              <w:left w:val="nil"/>
              <w:bottom w:val="nil"/>
              <w:right w:val="single" w:sz="8" w:space="0" w:color="auto"/>
            </w:tcBorders>
            <w:shd w:val="clear" w:color="auto" w:fill="auto"/>
            <w:noWrap/>
            <w:vAlign w:val="bottom"/>
            <w:hideMark/>
          </w:tcPr>
          <w:p w14:paraId="2834343D"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5</w:t>
            </w:r>
          </w:p>
        </w:tc>
      </w:tr>
      <w:tr w:rsidR="008E3372" w:rsidRPr="008069A9" w14:paraId="7AE09A0A" w14:textId="77777777" w:rsidTr="00F63751">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1C7DF2EB"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 microsections</w:t>
            </w:r>
          </w:p>
        </w:tc>
        <w:tc>
          <w:tcPr>
            <w:tcW w:w="725" w:type="dxa"/>
            <w:tcBorders>
              <w:top w:val="nil"/>
              <w:left w:val="nil"/>
              <w:bottom w:val="single" w:sz="8" w:space="0" w:color="auto"/>
              <w:right w:val="nil"/>
            </w:tcBorders>
            <w:shd w:val="clear" w:color="auto" w:fill="auto"/>
            <w:noWrap/>
            <w:vAlign w:val="bottom"/>
            <w:hideMark/>
          </w:tcPr>
          <w:p w14:paraId="26DCD526"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4</w:t>
            </w:r>
          </w:p>
        </w:tc>
        <w:tc>
          <w:tcPr>
            <w:tcW w:w="1420" w:type="dxa"/>
            <w:tcBorders>
              <w:top w:val="nil"/>
              <w:left w:val="nil"/>
              <w:bottom w:val="single" w:sz="8" w:space="0" w:color="auto"/>
              <w:right w:val="nil"/>
            </w:tcBorders>
            <w:shd w:val="clear" w:color="auto" w:fill="auto"/>
            <w:noWrap/>
            <w:vAlign w:val="bottom"/>
          </w:tcPr>
          <w:p w14:paraId="00E9D9FE"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tcPr>
          <w:p w14:paraId="265C87D1"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46D32CA7" w14:textId="67C656AE"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_Ref510539251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9.6.2c.10</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_Ref467151819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9.6.2c.11</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2E64CBD6" w14:textId="77777777" w:rsidR="008E3372" w:rsidRPr="00F63751" w:rsidRDefault="008E3372" w:rsidP="008E3372">
            <w:pPr>
              <w:rPr>
                <w:rFonts w:ascii="Arial Narrow" w:hAnsi="Arial Narrow" w:cs="Calibri"/>
                <w:color w:val="000000"/>
                <w:sz w:val="16"/>
                <w:szCs w:val="16"/>
                <w:lang w:val="en-US" w:eastAsia="en-US"/>
              </w:rPr>
            </w:pPr>
            <w:r w:rsidRPr="002474D3">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hideMark/>
          </w:tcPr>
          <w:p w14:paraId="6BECA5B5" w14:textId="77777777" w:rsidR="008E3372" w:rsidRPr="00F63751" w:rsidRDefault="008E3372" w:rsidP="008E337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w:t>
            </w:r>
          </w:p>
        </w:tc>
        <w:tc>
          <w:tcPr>
            <w:tcW w:w="785" w:type="dxa"/>
            <w:tcBorders>
              <w:top w:val="nil"/>
              <w:left w:val="nil"/>
              <w:bottom w:val="single" w:sz="8" w:space="0" w:color="auto"/>
              <w:right w:val="single" w:sz="8" w:space="0" w:color="auto"/>
            </w:tcBorders>
            <w:shd w:val="clear" w:color="auto" w:fill="auto"/>
            <w:noWrap/>
            <w:vAlign w:val="bottom"/>
            <w:hideMark/>
          </w:tcPr>
          <w:p w14:paraId="709E1034"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6</w:t>
            </w:r>
          </w:p>
        </w:tc>
      </w:tr>
      <w:tr w:rsidR="008E3372" w:rsidRPr="008069A9" w14:paraId="4B4FB376" w14:textId="77777777" w:rsidTr="009017F7">
        <w:trPr>
          <w:cantSplit/>
          <w:trHeight w:val="340"/>
        </w:trPr>
        <w:tc>
          <w:tcPr>
            <w:tcW w:w="1955" w:type="dxa"/>
            <w:tcBorders>
              <w:top w:val="nil"/>
              <w:left w:val="single" w:sz="8" w:space="0" w:color="auto"/>
              <w:bottom w:val="nil"/>
              <w:right w:val="nil"/>
            </w:tcBorders>
            <w:shd w:val="clear" w:color="auto" w:fill="auto"/>
            <w:noWrap/>
            <w:vAlign w:val="bottom"/>
            <w:hideMark/>
          </w:tcPr>
          <w:p w14:paraId="15827B47"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 coupons</w:t>
            </w:r>
          </w:p>
        </w:tc>
        <w:tc>
          <w:tcPr>
            <w:tcW w:w="725" w:type="dxa"/>
            <w:tcBorders>
              <w:top w:val="nil"/>
              <w:left w:val="nil"/>
              <w:bottom w:val="nil"/>
              <w:right w:val="nil"/>
            </w:tcBorders>
            <w:shd w:val="clear" w:color="auto" w:fill="auto"/>
            <w:noWrap/>
            <w:vAlign w:val="bottom"/>
            <w:hideMark/>
          </w:tcPr>
          <w:p w14:paraId="49C02032"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nil"/>
              <w:left w:val="nil"/>
              <w:bottom w:val="nil"/>
              <w:right w:val="nil"/>
            </w:tcBorders>
            <w:shd w:val="clear" w:color="auto" w:fill="auto"/>
            <w:noWrap/>
            <w:vAlign w:val="bottom"/>
            <w:hideMark/>
          </w:tcPr>
          <w:p w14:paraId="6A9FE9FD" w14:textId="528418CA"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_Ref468090806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9.7.2</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hideMark/>
          </w:tcPr>
          <w:p w14:paraId="13E08839"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THB</w:t>
            </w:r>
          </w:p>
        </w:tc>
        <w:tc>
          <w:tcPr>
            <w:tcW w:w="1418" w:type="dxa"/>
            <w:tcBorders>
              <w:top w:val="nil"/>
              <w:left w:val="nil"/>
              <w:bottom w:val="nil"/>
              <w:right w:val="nil"/>
            </w:tcBorders>
            <w:shd w:val="clear" w:color="auto" w:fill="auto"/>
            <w:noWrap/>
            <w:vAlign w:val="bottom"/>
            <w:hideMark/>
          </w:tcPr>
          <w:p w14:paraId="27D6A91B"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hideMark/>
          </w:tcPr>
          <w:p w14:paraId="712245B3"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hideMark/>
          </w:tcPr>
          <w:p w14:paraId="4AD8DC83" w14:textId="77777777" w:rsidR="008E3372" w:rsidRPr="00F63751" w:rsidRDefault="008E3372" w:rsidP="008E337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nil"/>
              <w:right w:val="single" w:sz="8" w:space="0" w:color="auto"/>
            </w:tcBorders>
            <w:shd w:val="clear" w:color="auto" w:fill="auto"/>
            <w:noWrap/>
            <w:vAlign w:val="bottom"/>
            <w:hideMark/>
          </w:tcPr>
          <w:p w14:paraId="7C906A6C"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7</w:t>
            </w:r>
          </w:p>
        </w:tc>
      </w:tr>
      <w:tr w:rsidR="008E3372" w:rsidRPr="008069A9" w14:paraId="583B8C40"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4BA48404"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 coupons</w:t>
            </w:r>
          </w:p>
        </w:tc>
        <w:tc>
          <w:tcPr>
            <w:tcW w:w="725" w:type="dxa"/>
            <w:tcBorders>
              <w:top w:val="nil"/>
              <w:left w:val="nil"/>
              <w:bottom w:val="single" w:sz="8" w:space="0" w:color="auto"/>
              <w:right w:val="nil"/>
            </w:tcBorders>
            <w:shd w:val="clear" w:color="auto" w:fill="auto"/>
            <w:noWrap/>
            <w:vAlign w:val="bottom"/>
            <w:hideMark/>
          </w:tcPr>
          <w:p w14:paraId="0169789B"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nil"/>
              <w:left w:val="nil"/>
              <w:bottom w:val="single" w:sz="8" w:space="0" w:color="auto"/>
              <w:right w:val="nil"/>
            </w:tcBorders>
            <w:shd w:val="clear" w:color="auto" w:fill="auto"/>
            <w:noWrap/>
            <w:vAlign w:val="bottom"/>
            <w:hideMark/>
          </w:tcPr>
          <w:p w14:paraId="46447C0B" w14:textId="77777777" w:rsidR="008E3372" w:rsidRPr="00F63751"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4C579281"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569C425E" w14:textId="18D0EB7C"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43AAF261"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w:t>
            </w:r>
          </w:p>
        </w:tc>
        <w:tc>
          <w:tcPr>
            <w:tcW w:w="742" w:type="dxa"/>
            <w:tcBorders>
              <w:top w:val="nil"/>
              <w:left w:val="nil"/>
              <w:bottom w:val="single" w:sz="8" w:space="0" w:color="auto"/>
              <w:right w:val="nil"/>
            </w:tcBorders>
            <w:shd w:val="clear" w:color="auto" w:fill="auto"/>
            <w:noWrap/>
            <w:vAlign w:val="bottom"/>
            <w:hideMark/>
          </w:tcPr>
          <w:p w14:paraId="1021521A" w14:textId="77777777" w:rsidR="008E3372" w:rsidRPr="00F63751" w:rsidRDefault="008E3372" w:rsidP="008E337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4</w:t>
            </w:r>
          </w:p>
        </w:tc>
        <w:tc>
          <w:tcPr>
            <w:tcW w:w="785" w:type="dxa"/>
            <w:tcBorders>
              <w:top w:val="nil"/>
              <w:left w:val="nil"/>
              <w:bottom w:val="single" w:sz="8" w:space="0" w:color="auto"/>
              <w:right w:val="single" w:sz="8" w:space="0" w:color="auto"/>
            </w:tcBorders>
            <w:shd w:val="clear" w:color="auto" w:fill="auto"/>
            <w:noWrap/>
            <w:vAlign w:val="bottom"/>
            <w:hideMark/>
          </w:tcPr>
          <w:p w14:paraId="69576145"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8</w:t>
            </w:r>
          </w:p>
        </w:tc>
      </w:tr>
      <w:tr w:rsidR="008E3372" w:rsidRPr="008069A9" w14:paraId="5B3F9F1E" w14:textId="77777777" w:rsidTr="009017F7">
        <w:trPr>
          <w:cantSplit/>
          <w:trHeight w:val="340"/>
        </w:trPr>
        <w:tc>
          <w:tcPr>
            <w:tcW w:w="1955" w:type="dxa"/>
            <w:tcBorders>
              <w:top w:val="single" w:sz="8" w:space="0" w:color="auto"/>
              <w:left w:val="single" w:sz="8" w:space="0" w:color="auto"/>
              <w:bottom w:val="nil"/>
              <w:right w:val="nil"/>
            </w:tcBorders>
            <w:shd w:val="clear" w:color="auto" w:fill="auto"/>
            <w:noWrap/>
            <w:vAlign w:val="bottom"/>
            <w:hideMark/>
          </w:tcPr>
          <w:p w14:paraId="7F805A93"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 coupons</w:t>
            </w:r>
          </w:p>
        </w:tc>
        <w:tc>
          <w:tcPr>
            <w:tcW w:w="725" w:type="dxa"/>
            <w:tcBorders>
              <w:top w:val="single" w:sz="8" w:space="0" w:color="auto"/>
              <w:left w:val="nil"/>
              <w:bottom w:val="nil"/>
              <w:right w:val="nil"/>
            </w:tcBorders>
            <w:shd w:val="clear" w:color="auto" w:fill="auto"/>
            <w:noWrap/>
            <w:vAlign w:val="bottom"/>
            <w:hideMark/>
          </w:tcPr>
          <w:p w14:paraId="7A1FA5BF"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single" w:sz="8" w:space="0" w:color="auto"/>
              <w:left w:val="nil"/>
              <w:bottom w:val="nil"/>
              <w:right w:val="nil"/>
            </w:tcBorders>
            <w:shd w:val="clear" w:color="auto" w:fill="auto"/>
            <w:noWrap/>
            <w:vAlign w:val="bottom"/>
            <w:hideMark/>
          </w:tcPr>
          <w:p w14:paraId="2B268367" w14:textId="2950CA5F"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_Ref510539292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9.7.3</w:t>
            </w:r>
            <w:r>
              <w:rPr>
                <w:rFonts w:ascii="Arial Narrow" w:hAnsi="Arial Narrow" w:cs="Calibri"/>
                <w:color w:val="000000"/>
                <w:sz w:val="16"/>
                <w:szCs w:val="16"/>
                <w:lang w:val="en-US" w:eastAsia="en-US"/>
              </w:rPr>
              <w:fldChar w:fldCharType="end"/>
            </w:r>
          </w:p>
        </w:tc>
        <w:tc>
          <w:tcPr>
            <w:tcW w:w="4537" w:type="dxa"/>
            <w:tcBorders>
              <w:top w:val="single" w:sz="8" w:space="0" w:color="auto"/>
              <w:left w:val="nil"/>
              <w:bottom w:val="nil"/>
              <w:right w:val="nil"/>
            </w:tcBorders>
            <w:shd w:val="clear" w:color="auto" w:fill="auto"/>
            <w:noWrap/>
            <w:vAlign w:val="bottom"/>
            <w:hideMark/>
          </w:tcPr>
          <w:p w14:paraId="7F8BD95C"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CAF</w:t>
            </w:r>
          </w:p>
        </w:tc>
        <w:tc>
          <w:tcPr>
            <w:tcW w:w="1418" w:type="dxa"/>
            <w:tcBorders>
              <w:top w:val="single" w:sz="8" w:space="0" w:color="auto"/>
              <w:left w:val="nil"/>
              <w:bottom w:val="nil"/>
              <w:right w:val="nil"/>
            </w:tcBorders>
            <w:shd w:val="clear" w:color="auto" w:fill="auto"/>
            <w:noWrap/>
            <w:vAlign w:val="bottom"/>
            <w:hideMark/>
          </w:tcPr>
          <w:p w14:paraId="331EA18C"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2518" w:type="dxa"/>
            <w:tcBorders>
              <w:top w:val="single" w:sz="8" w:space="0" w:color="auto"/>
              <w:left w:val="nil"/>
              <w:bottom w:val="nil"/>
              <w:right w:val="nil"/>
            </w:tcBorders>
            <w:shd w:val="clear" w:color="auto" w:fill="auto"/>
            <w:noWrap/>
            <w:vAlign w:val="bottom"/>
            <w:hideMark/>
          </w:tcPr>
          <w:p w14:paraId="39284CE7"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742" w:type="dxa"/>
            <w:tcBorders>
              <w:top w:val="single" w:sz="8" w:space="0" w:color="auto"/>
              <w:left w:val="nil"/>
              <w:bottom w:val="nil"/>
              <w:right w:val="nil"/>
            </w:tcBorders>
            <w:shd w:val="clear" w:color="auto" w:fill="auto"/>
            <w:noWrap/>
            <w:vAlign w:val="bottom"/>
            <w:hideMark/>
          </w:tcPr>
          <w:p w14:paraId="5A1B19FA" w14:textId="77777777" w:rsidR="008E3372" w:rsidRPr="00F63751" w:rsidRDefault="008E3372" w:rsidP="008E337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w:t>
            </w:r>
          </w:p>
        </w:tc>
        <w:tc>
          <w:tcPr>
            <w:tcW w:w="785" w:type="dxa"/>
            <w:tcBorders>
              <w:top w:val="single" w:sz="8" w:space="0" w:color="auto"/>
              <w:left w:val="nil"/>
              <w:bottom w:val="nil"/>
              <w:right w:val="single" w:sz="8" w:space="0" w:color="auto"/>
            </w:tcBorders>
            <w:shd w:val="clear" w:color="auto" w:fill="auto"/>
            <w:noWrap/>
            <w:vAlign w:val="bottom"/>
            <w:hideMark/>
          </w:tcPr>
          <w:p w14:paraId="5CC0606A" w14:textId="77777777" w:rsidR="008E3372" w:rsidRPr="00F63751" w:rsidRDefault="008E3372" w:rsidP="008E3372">
            <w:pPr>
              <w:jc w:val="right"/>
              <w:rPr>
                <w:rFonts w:ascii="Arial Narrow" w:hAnsi="Arial Narrow" w:cs="Calibri"/>
                <w:color w:val="000000"/>
                <w:sz w:val="16"/>
                <w:szCs w:val="16"/>
                <w:lang w:val="en-US" w:eastAsia="en-US"/>
              </w:rPr>
            </w:pPr>
            <w:r w:rsidRPr="001A0AD0">
              <w:rPr>
                <w:rFonts w:ascii="Arial Narrow" w:hAnsi="Arial Narrow" w:cs="Calibri"/>
                <w:color w:val="000000"/>
                <w:sz w:val="16"/>
                <w:szCs w:val="16"/>
                <w:lang w:val="en-US" w:eastAsia="en-US"/>
              </w:rPr>
              <w:t>4</w:t>
            </w:r>
            <w:r>
              <w:rPr>
                <w:rFonts w:ascii="Arial Narrow" w:hAnsi="Arial Narrow" w:cs="Calibri"/>
                <w:color w:val="000000"/>
                <w:sz w:val="16"/>
                <w:szCs w:val="16"/>
                <w:lang w:val="en-US" w:eastAsia="en-US"/>
              </w:rPr>
              <w:t>9</w:t>
            </w:r>
          </w:p>
        </w:tc>
      </w:tr>
      <w:tr w:rsidR="008E3372" w:rsidRPr="008069A9" w14:paraId="7B5A11B8" w14:textId="77777777" w:rsidTr="009017F7">
        <w:trPr>
          <w:cantSplit/>
          <w:trHeight w:val="340"/>
        </w:trPr>
        <w:tc>
          <w:tcPr>
            <w:tcW w:w="1955" w:type="dxa"/>
            <w:tcBorders>
              <w:top w:val="nil"/>
              <w:left w:val="single" w:sz="8" w:space="0" w:color="auto"/>
              <w:bottom w:val="single" w:sz="8" w:space="0" w:color="auto"/>
              <w:right w:val="nil"/>
            </w:tcBorders>
            <w:shd w:val="clear" w:color="auto" w:fill="auto"/>
            <w:noWrap/>
            <w:vAlign w:val="bottom"/>
            <w:hideMark/>
          </w:tcPr>
          <w:p w14:paraId="32C82F38"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 coupons</w:t>
            </w:r>
          </w:p>
        </w:tc>
        <w:tc>
          <w:tcPr>
            <w:tcW w:w="725" w:type="dxa"/>
            <w:tcBorders>
              <w:top w:val="nil"/>
              <w:left w:val="nil"/>
              <w:bottom w:val="single" w:sz="8" w:space="0" w:color="auto"/>
              <w:right w:val="nil"/>
            </w:tcBorders>
            <w:shd w:val="clear" w:color="auto" w:fill="auto"/>
            <w:noWrap/>
            <w:vAlign w:val="bottom"/>
            <w:hideMark/>
          </w:tcPr>
          <w:p w14:paraId="44C851B5"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group 5</w:t>
            </w:r>
          </w:p>
        </w:tc>
        <w:tc>
          <w:tcPr>
            <w:tcW w:w="1420" w:type="dxa"/>
            <w:tcBorders>
              <w:top w:val="nil"/>
              <w:left w:val="nil"/>
              <w:bottom w:val="single" w:sz="8" w:space="0" w:color="auto"/>
              <w:right w:val="nil"/>
            </w:tcBorders>
            <w:shd w:val="clear" w:color="auto" w:fill="auto"/>
            <w:noWrap/>
            <w:vAlign w:val="bottom"/>
            <w:hideMark/>
          </w:tcPr>
          <w:p w14:paraId="53F368D7" w14:textId="77777777" w:rsidR="008E3372" w:rsidRPr="00F63751"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hideMark/>
          </w:tcPr>
          <w:p w14:paraId="3C09E303"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hideMark/>
          </w:tcPr>
          <w:p w14:paraId="6256BAF0" w14:textId="401A1C2B" w:rsidR="008E3372" w:rsidRPr="00F63751"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_Ref467144587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9.5.2</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hideMark/>
          </w:tcPr>
          <w:p w14:paraId="344E62A7" w14:textId="77777777" w:rsidR="008E3372" w:rsidRPr="00F63751" w:rsidRDefault="008E3372" w:rsidP="008E3372">
            <w:pPr>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microsectioning</w:t>
            </w:r>
          </w:p>
        </w:tc>
        <w:tc>
          <w:tcPr>
            <w:tcW w:w="742" w:type="dxa"/>
            <w:tcBorders>
              <w:top w:val="nil"/>
              <w:left w:val="nil"/>
              <w:bottom w:val="single" w:sz="8" w:space="0" w:color="auto"/>
              <w:right w:val="nil"/>
            </w:tcBorders>
            <w:shd w:val="clear" w:color="auto" w:fill="auto"/>
            <w:noWrap/>
            <w:vAlign w:val="bottom"/>
            <w:hideMark/>
          </w:tcPr>
          <w:p w14:paraId="3E2B75DD" w14:textId="77777777" w:rsidR="008E3372" w:rsidRPr="00F63751" w:rsidRDefault="008E3372" w:rsidP="008E3372">
            <w:pPr>
              <w:jc w:val="right"/>
              <w:rPr>
                <w:rFonts w:ascii="Arial Narrow" w:hAnsi="Arial Narrow" w:cs="Calibri"/>
                <w:color w:val="000000"/>
                <w:sz w:val="16"/>
                <w:szCs w:val="16"/>
                <w:lang w:val="en-US" w:eastAsia="en-US"/>
              </w:rPr>
            </w:pPr>
            <w:r w:rsidRPr="00F63751">
              <w:rPr>
                <w:rFonts w:ascii="Arial Narrow" w:hAnsi="Arial Narrow" w:cs="Calibri"/>
                <w:color w:val="000000"/>
                <w:sz w:val="16"/>
                <w:szCs w:val="16"/>
                <w:lang w:val="en-US" w:eastAsia="en-US"/>
              </w:rPr>
              <w:t>10</w:t>
            </w:r>
          </w:p>
        </w:tc>
        <w:tc>
          <w:tcPr>
            <w:tcW w:w="785" w:type="dxa"/>
            <w:tcBorders>
              <w:top w:val="nil"/>
              <w:left w:val="nil"/>
              <w:bottom w:val="single" w:sz="8" w:space="0" w:color="auto"/>
              <w:right w:val="single" w:sz="8" w:space="0" w:color="auto"/>
            </w:tcBorders>
            <w:shd w:val="clear" w:color="auto" w:fill="auto"/>
            <w:noWrap/>
            <w:vAlign w:val="bottom"/>
            <w:hideMark/>
          </w:tcPr>
          <w:p w14:paraId="245566EB" w14:textId="77777777" w:rsidR="008E3372" w:rsidRPr="00F63751"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50</w:t>
            </w:r>
          </w:p>
        </w:tc>
      </w:tr>
      <w:tr w:rsidR="008E3372" w:rsidRPr="008069A9" w14:paraId="110D3652" w14:textId="77777777" w:rsidTr="00F63751">
        <w:trPr>
          <w:cantSplit/>
          <w:trHeight w:val="340"/>
        </w:trPr>
        <w:tc>
          <w:tcPr>
            <w:tcW w:w="1955" w:type="dxa"/>
            <w:tcBorders>
              <w:top w:val="single" w:sz="8" w:space="0" w:color="auto"/>
              <w:left w:val="single" w:sz="8" w:space="0" w:color="auto"/>
              <w:bottom w:val="nil"/>
              <w:right w:val="nil"/>
            </w:tcBorders>
            <w:shd w:val="clear" w:color="auto" w:fill="auto"/>
            <w:noWrap/>
            <w:vAlign w:val="bottom"/>
          </w:tcPr>
          <w:p w14:paraId="4966C391" w14:textId="77777777"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 PCB sample</w:t>
            </w:r>
          </w:p>
        </w:tc>
        <w:tc>
          <w:tcPr>
            <w:tcW w:w="725" w:type="dxa"/>
            <w:tcBorders>
              <w:top w:val="single" w:sz="8" w:space="0" w:color="auto"/>
              <w:left w:val="nil"/>
              <w:bottom w:val="nil"/>
              <w:right w:val="nil"/>
            </w:tcBorders>
            <w:shd w:val="clear" w:color="auto" w:fill="auto"/>
            <w:noWrap/>
            <w:vAlign w:val="bottom"/>
          </w:tcPr>
          <w:p w14:paraId="0669781B"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single" w:sz="8" w:space="0" w:color="auto"/>
              <w:left w:val="nil"/>
              <w:bottom w:val="nil"/>
              <w:right w:val="nil"/>
            </w:tcBorders>
            <w:shd w:val="clear" w:color="auto" w:fill="auto"/>
            <w:noWrap/>
            <w:vAlign w:val="bottom"/>
          </w:tcPr>
          <w:p w14:paraId="173162E7" w14:textId="4B919102" w:rsidR="008E3372" w:rsidRPr="0061321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_Ref510679911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9.8.2c.2</w:t>
            </w:r>
            <w:r>
              <w:rPr>
                <w:rFonts w:ascii="Arial Narrow" w:hAnsi="Arial Narrow" w:cs="Calibri"/>
                <w:color w:val="000000"/>
                <w:sz w:val="16"/>
                <w:szCs w:val="16"/>
                <w:lang w:val="en-US" w:eastAsia="en-US"/>
              </w:rPr>
              <w:fldChar w:fldCharType="end"/>
            </w:r>
          </w:p>
        </w:tc>
        <w:tc>
          <w:tcPr>
            <w:tcW w:w="4537" w:type="dxa"/>
            <w:tcBorders>
              <w:top w:val="single" w:sz="8" w:space="0" w:color="auto"/>
              <w:left w:val="nil"/>
              <w:bottom w:val="nil"/>
              <w:right w:val="nil"/>
            </w:tcBorders>
            <w:shd w:val="clear" w:color="auto" w:fill="auto"/>
            <w:noWrap/>
            <w:vAlign w:val="bottom"/>
          </w:tcPr>
          <w:p w14:paraId="5CABE925" w14:textId="5DDCBF3E"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 xml:space="preserve">reflow simulation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_Ref467144508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9.8.3</w:t>
            </w:r>
            <w:r>
              <w:rPr>
                <w:rFonts w:ascii="Arial Narrow" w:hAnsi="Arial Narrow" w:cs="Calibri"/>
                <w:color w:val="000000"/>
                <w:sz w:val="16"/>
                <w:szCs w:val="16"/>
                <w:lang w:val="en-US" w:eastAsia="en-US"/>
              </w:rPr>
              <w:fldChar w:fldCharType="end"/>
            </w:r>
          </w:p>
        </w:tc>
        <w:tc>
          <w:tcPr>
            <w:tcW w:w="1418" w:type="dxa"/>
            <w:tcBorders>
              <w:top w:val="single" w:sz="8" w:space="0" w:color="auto"/>
              <w:left w:val="nil"/>
              <w:bottom w:val="nil"/>
              <w:right w:val="nil"/>
            </w:tcBorders>
            <w:shd w:val="clear" w:color="auto" w:fill="auto"/>
            <w:noWrap/>
            <w:vAlign w:val="bottom"/>
          </w:tcPr>
          <w:p w14:paraId="4A1C173E" w14:textId="77777777" w:rsidR="008E337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2518" w:type="dxa"/>
            <w:tcBorders>
              <w:top w:val="single" w:sz="8" w:space="0" w:color="auto"/>
              <w:left w:val="nil"/>
              <w:bottom w:val="nil"/>
              <w:right w:val="nil"/>
            </w:tcBorders>
            <w:shd w:val="clear" w:color="auto" w:fill="auto"/>
            <w:noWrap/>
            <w:vAlign w:val="bottom"/>
          </w:tcPr>
          <w:p w14:paraId="32B48775"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742" w:type="dxa"/>
            <w:tcBorders>
              <w:top w:val="single" w:sz="8" w:space="0" w:color="auto"/>
              <w:left w:val="nil"/>
              <w:bottom w:val="nil"/>
              <w:right w:val="nil"/>
            </w:tcBorders>
            <w:shd w:val="clear" w:color="auto" w:fill="auto"/>
            <w:noWrap/>
            <w:vAlign w:val="bottom"/>
          </w:tcPr>
          <w:p w14:paraId="52BD567D" w14:textId="77777777" w:rsidR="008E3372" w:rsidRPr="00212E77"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w:t>
            </w:r>
          </w:p>
        </w:tc>
        <w:tc>
          <w:tcPr>
            <w:tcW w:w="785" w:type="dxa"/>
            <w:tcBorders>
              <w:top w:val="single" w:sz="8" w:space="0" w:color="auto"/>
              <w:left w:val="nil"/>
              <w:bottom w:val="nil"/>
              <w:right w:val="single" w:sz="8" w:space="0" w:color="auto"/>
            </w:tcBorders>
            <w:shd w:val="clear" w:color="auto" w:fill="auto"/>
            <w:noWrap/>
            <w:vAlign w:val="bottom"/>
          </w:tcPr>
          <w:p w14:paraId="44ABE216" w14:textId="77777777" w:rsidR="008E3372" w:rsidRPr="001A0AD0"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51</w:t>
            </w:r>
          </w:p>
        </w:tc>
      </w:tr>
      <w:tr w:rsidR="008E3372" w:rsidRPr="008069A9" w14:paraId="11EF2145"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42E9907A" w14:textId="77777777"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 PCB sample</w:t>
            </w:r>
          </w:p>
        </w:tc>
        <w:tc>
          <w:tcPr>
            <w:tcW w:w="725" w:type="dxa"/>
            <w:tcBorders>
              <w:top w:val="nil"/>
              <w:left w:val="nil"/>
              <w:bottom w:val="nil"/>
              <w:right w:val="nil"/>
            </w:tcBorders>
            <w:shd w:val="clear" w:color="auto" w:fill="auto"/>
            <w:noWrap/>
            <w:vAlign w:val="bottom"/>
          </w:tcPr>
          <w:p w14:paraId="15586400"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nil"/>
              <w:left w:val="nil"/>
              <w:bottom w:val="nil"/>
              <w:right w:val="nil"/>
            </w:tcBorders>
            <w:shd w:val="clear" w:color="auto" w:fill="auto"/>
            <w:noWrap/>
            <w:vAlign w:val="bottom"/>
          </w:tcPr>
          <w:p w14:paraId="7B011901" w14:textId="6CD4D2C6" w:rsidR="008E3372" w:rsidRPr="0061321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_Ref510679926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9.8.2c.3</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742946BA" w14:textId="0FB042EE"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 xml:space="preserve">rework simulation on 4 PTH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_Ref462916593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9.5.4</w:t>
            </w:r>
            <w:r>
              <w:rPr>
                <w:rFonts w:ascii="Arial Narrow" w:hAnsi="Arial Narrow" w:cs="Calibri"/>
                <w:color w:val="000000"/>
                <w:sz w:val="16"/>
                <w:szCs w:val="16"/>
                <w:lang w:val="en-US" w:eastAsia="en-US"/>
              </w:rPr>
              <w:fldChar w:fldCharType="end"/>
            </w:r>
          </w:p>
        </w:tc>
        <w:tc>
          <w:tcPr>
            <w:tcW w:w="1418" w:type="dxa"/>
            <w:tcBorders>
              <w:top w:val="nil"/>
              <w:left w:val="nil"/>
              <w:bottom w:val="nil"/>
              <w:right w:val="nil"/>
            </w:tcBorders>
            <w:shd w:val="clear" w:color="auto" w:fill="auto"/>
            <w:noWrap/>
            <w:vAlign w:val="bottom"/>
          </w:tcPr>
          <w:p w14:paraId="6E8B4813" w14:textId="77777777" w:rsidR="008E337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70590081"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21753B98" w14:textId="77777777" w:rsidR="008E3372" w:rsidRPr="00212E77"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1x4</w:t>
            </w:r>
          </w:p>
        </w:tc>
        <w:tc>
          <w:tcPr>
            <w:tcW w:w="785" w:type="dxa"/>
            <w:tcBorders>
              <w:top w:val="nil"/>
              <w:left w:val="nil"/>
              <w:bottom w:val="nil"/>
              <w:right w:val="single" w:sz="8" w:space="0" w:color="auto"/>
            </w:tcBorders>
            <w:shd w:val="clear" w:color="auto" w:fill="auto"/>
            <w:noWrap/>
            <w:vAlign w:val="bottom"/>
          </w:tcPr>
          <w:p w14:paraId="297BEAE5" w14:textId="77777777" w:rsidR="008E3372" w:rsidRPr="001A0AD0"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52</w:t>
            </w:r>
          </w:p>
        </w:tc>
      </w:tr>
      <w:tr w:rsidR="008E3372" w:rsidRPr="008069A9" w14:paraId="66B3D931" w14:textId="77777777" w:rsidTr="00F63751">
        <w:trPr>
          <w:cantSplit/>
          <w:trHeight w:val="340"/>
        </w:trPr>
        <w:tc>
          <w:tcPr>
            <w:tcW w:w="1955" w:type="dxa"/>
            <w:tcBorders>
              <w:top w:val="nil"/>
              <w:left w:val="single" w:sz="8" w:space="0" w:color="auto"/>
              <w:bottom w:val="nil"/>
              <w:right w:val="nil"/>
            </w:tcBorders>
            <w:shd w:val="clear" w:color="auto" w:fill="auto"/>
            <w:noWrap/>
            <w:vAlign w:val="bottom"/>
          </w:tcPr>
          <w:p w14:paraId="1DDC11E2" w14:textId="77777777"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 PCB sample</w:t>
            </w:r>
          </w:p>
        </w:tc>
        <w:tc>
          <w:tcPr>
            <w:tcW w:w="725" w:type="dxa"/>
            <w:tcBorders>
              <w:top w:val="nil"/>
              <w:left w:val="nil"/>
              <w:bottom w:val="nil"/>
              <w:right w:val="nil"/>
            </w:tcBorders>
            <w:shd w:val="clear" w:color="auto" w:fill="auto"/>
            <w:noWrap/>
            <w:vAlign w:val="bottom"/>
          </w:tcPr>
          <w:p w14:paraId="1EA6DF53"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nil"/>
              <w:left w:val="nil"/>
              <w:bottom w:val="nil"/>
              <w:right w:val="nil"/>
            </w:tcBorders>
            <w:shd w:val="clear" w:color="auto" w:fill="auto"/>
            <w:noWrap/>
            <w:vAlign w:val="bottom"/>
          </w:tcPr>
          <w:p w14:paraId="02D22CED" w14:textId="58F38C44" w:rsidR="008E3372" w:rsidRPr="0061321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_Ref510679941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9.8.2c.4</w:t>
            </w:r>
            <w:r>
              <w:rPr>
                <w:rFonts w:ascii="Arial Narrow" w:hAnsi="Arial Narrow" w:cs="Calibri"/>
                <w:color w:val="000000"/>
                <w:sz w:val="16"/>
                <w:szCs w:val="16"/>
                <w:lang w:val="en-US" w:eastAsia="en-US"/>
              </w:rPr>
              <w:fldChar w:fldCharType="end"/>
            </w:r>
          </w:p>
        </w:tc>
        <w:tc>
          <w:tcPr>
            <w:tcW w:w="4537" w:type="dxa"/>
            <w:tcBorders>
              <w:top w:val="nil"/>
              <w:left w:val="nil"/>
              <w:bottom w:val="nil"/>
              <w:right w:val="nil"/>
            </w:tcBorders>
            <w:shd w:val="clear" w:color="auto" w:fill="auto"/>
            <w:noWrap/>
            <w:vAlign w:val="bottom"/>
          </w:tcPr>
          <w:p w14:paraId="5412354C" w14:textId="7768F5FA" w:rsidR="008E3372" w:rsidRPr="00212E77" w:rsidRDefault="008E3372" w:rsidP="00D47BE8">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thermal cycling</w:t>
            </w:r>
            <w:r>
              <w:rPr>
                <w:rFonts w:ascii="Arial Narrow" w:hAnsi="Arial Narrow" w:cs="Calibri"/>
                <w:color w:val="000000"/>
                <w:sz w:val="16"/>
                <w:szCs w:val="16"/>
                <w:lang w:val="en-US" w:eastAsia="en-US"/>
              </w:rPr>
              <w:t xml:space="preserve"> as per </w:t>
            </w: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_Ref467144545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9.8.4</w:t>
            </w:r>
            <w:r>
              <w:rPr>
                <w:rFonts w:ascii="Arial Narrow" w:hAnsi="Arial Narrow" w:cs="Calibri"/>
                <w:color w:val="000000"/>
                <w:sz w:val="16"/>
                <w:szCs w:val="16"/>
                <w:lang w:val="en-US" w:eastAsia="en-US"/>
              </w:rPr>
              <w:fldChar w:fldCharType="end"/>
            </w:r>
            <w:r>
              <w:rPr>
                <w:rFonts w:ascii="Arial Narrow" w:hAnsi="Arial Narrow" w:cs="Calibri"/>
                <w:color w:val="000000"/>
                <w:sz w:val="16"/>
                <w:szCs w:val="16"/>
                <w:lang w:val="en-US" w:eastAsia="en-US"/>
              </w:rPr>
              <w:t xml:space="preserve"> (2</w:t>
            </w:r>
            <w:r w:rsidRPr="00764A54">
              <w:rPr>
                <w:rFonts w:ascii="Arial Narrow" w:hAnsi="Arial Narrow" w:cs="Calibri"/>
                <w:color w:val="000000"/>
                <w:sz w:val="16"/>
                <w:szCs w:val="16"/>
                <w:lang w:val="en-US" w:eastAsia="en-US"/>
              </w:rPr>
              <w:t>00x, from -</w:t>
            </w:r>
            <w:r>
              <w:rPr>
                <w:rFonts w:ascii="Arial Narrow" w:hAnsi="Arial Narrow" w:cs="Calibri"/>
                <w:color w:val="000000"/>
                <w:sz w:val="16"/>
                <w:szCs w:val="16"/>
                <w:lang w:val="en-US" w:eastAsia="en-US"/>
              </w:rPr>
              <w:t>60</w:t>
            </w:r>
            <w:r w:rsidRPr="00764A54">
              <w:rPr>
                <w:rFonts w:ascii="Arial Narrow" w:hAnsi="Arial Narrow" w:cs="Calibri"/>
                <w:color w:val="000000"/>
                <w:sz w:val="16"/>
                <w:szCs w:val="16"/>
                <w:lang w:val="en-US" w:eastAsia="en-US"/>
              </w:rPr>
              <w:t xml:space="preserve"> to +1</w:t>
            </w:r>
            <w:r>
              <w:rPr>
                <w:rFonts w:ascii="Arial Narrow" w:hAnsi="Arial Narrow" w:cs="Calibri"/>
                <w:color w:val="000000"/>
                <w:sz w:val="16"/>
                <w:szCs w:val="16"/>
                <w:lang w:val="en-US" w:eastAsia="en-US"/>
              </w:rPr>
              <w:t>4</w:t>
            </w:r>
            <w:r w:rsidRPr="00764A54">
              <w:rPr>
                <w:rFonts w:ascii="Arial Narrow" w:hAnsi="Arial Narrow" w:cs="Calibri"/>
                <w:color w:val="000000"/>
                <w:sz w:val="16"/>
                <w:szCs w:val="16"/>
                <w:lang w:val="en-US" w:eastAsia="en-US"/>
              </w:rPr>
              <w:t>0 degC)</w:t>
            </w:r>
          </w:p>
        </w:tc>
        <w:tc>
          <w:tcPr>
            <w:tcW w:w="1418" w:type="dxa"/>
            <w:tcBorders>
              <w:top w:val="nil"/>
              <w:left w:val="nil"/>
              <w:bottom w:val="nil"/>
              <w:right w:val="nil"/>
            </w:tcBorders>
            <w:shd w:val="clear" w:color="auto" w:fill="auto"/>
            <w:noWrap/>
            <w:vAlign w:val="bottom"/>
          </w:tcPr>
          <w:p w14:paraId="59937D1A" w14:textId="77777777" w:rsidR="008E337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2518" w:type="dxa"/>
            <w:tcBorders>
              <w:top w:val="nil"/>
              <w:left w:val="nil"/>
              <w:bottom w:val="nil"/>
              <w:right w:val="nil"/>
            </w:tcBorders>
            <w:shd w:val="clear" w:color="auto" w:fill="auto"/>
            <w:noWrap/>
            <w:vAlign w:val="bottom"/>
          </w:tcPr>
          <w:p w14:paraId="0A332CC9"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w:t>
            </w:r>
          </w:p>
        </w:tc>
        <w:tc>
          <w:tcPr>
            <w:tcW w:w="742" w:type="dxa"/>
            <w:tcBorders>
              <w:top w:val="nil"/>
              <w:left w:val="nil"/>
              <w:bottom w:val="nil"/>
              <w:right w:val="nil"/>
            </w:tcBorders>
            <w:shd w:val="clear" w:color="auto" w:fill="auto"/>
            <w:noWrap/>
            <w:vAlign w:val="bottom"/>
          </w:tcPr>
          <w:p w14:paraId="6849C26E" w14:textId="77777777" w:rsidR="008E3372" w:rsidRPr="00212E77"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w:t>
            </w:r>
          </w:p>
        </w:tc>
        <w:tc>
          <w:tcPr>
            <w:tcW w:w="785" w:type="dxa"/>
            <w:tcBorders>
              <w:top w:val="nil"/>
              <w:left w:val="nil"/>
              <w:bottom w:val="nil"/>
              <w:right w:val="single" w:sz="8" w:space="0" w:color="auto"/>
            </w:tcBorders>
            <w:shd w:val="clear" w:color="auto" w:fill="auto"/>
            <w:noWrap/>
            <w:vAlign w:val="bottom"/>
          </w:tcPr>
          <w:p w14:paraId="70B4E4A1" w14:textId="77777777" w:rsidR="008E3372" w:rsidRPr="001A0AD0"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53</w:t>
            </w:r>
          </w:p>
        </w:tc>
      </w:tr>
      <w:tr w:rsidR="008E3372" w:rsidRPr="008069A9" w14:paraId="3686C4A0" w14:textId="77777777" w:rsidTr="00F63751">
        <w:trPr>
          <w:cantSplit/>
          <w:trHeight w:val="340"/>
        </w:trPr>
        <w:tc>
          <w:tcPr>
            <w:tcW w:w="1955" w:type="dxa"/>
            <w:tcBorders>
              <w:top w:val="nil"/>
              <w:left w:val="single" w:sz="8" w:space="0" w:color="auto"/>
              <w:bottom w:val="single" w:sz="8" w:space="0" w:color="auto"/>
              <w:right w:val="nil"/>
            </w:tcBorders>
            <w:shd w:val="clear" w:color="auto" w:fill="auto"/>
            <w:noWrap/>
            <w:vAlign w:val="bottom"/>
          </w:tcPr>
          <w:p w14:paraId="1CA00B70" w14:textId="77777777"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10 microsections</w:t>
            </w:r>
          </w:p>
        </w:tc>
        <w:tc>
          <w:tcPr>
            <w:tcW w:w="725" w:type="dxa"/>
            <w:tcBorders>
              <w:top w:val="nil"/>
              <w:left w:val="nil"/>
              <w:bottom w:val="single" w:sz="8" w:space="0" w:color="auto"/>
              <w:right w:val="nil"/>
            </w:tcBorders>
            <w:shd w:val="clear" w:color="auto" w:fill="auto"/>
            <w:noWrap/>
            <w:vAlign w:val="bottom"/>
          </w:tcPr>
          <w:p w14:paraId="42E38AF9" w14:textId="77777777" w:rsidR="008E3372" w:rsidRPr="00212E77"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group 6</w:t>
            </w:r>
          </w:p>
        </w:tc>
        <w:tc>
          <w:tcPr>
            <w:tcW w:w="1420" w:type="dxa"/>
            <w:tcBorders>
              <w:top w:val="nil"/>
              <w:left w:val="nil"/>
              <w:bottom w:val="single" w:sz="8" w:space="0" w:color="auto"/>
              <w:right w:val="nil"/>
            </w:tcBorders>
            <w:shd w:val="clear" w:color="auto" w:fill="auto"/>
            <w:noWrap/>
            <w:vAlign w:val="bottom"/>
          </w:tcPr>
          <w:p w14:paraId="2E5750A5" w14:textId="77777777" w:rsidR="008E3372" w:rsidRPr="00613212"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4537" w:type="dxa"/>
            <w:tcBorders>
              <w:top w:val="nil"/>
              <w:left w:val="nil"/>
              <w:bottom w:val="single" w:sz="8" w:space="0" w:color="auto"/>
              <w:right w:val="nil"/>
            </w:tcBorders>
            <w:shd w:val="clear" w:color="auto" w:fill="auto"/>
            <w:noWrap/>
            <w:vAlign w:val="bottom"/>
          </w:tcPr>
          <w:p w14:paraId="66BD89C7" w14:textId="77777777" w:rsidR="008E3372" w:rsidRPr="00212E77" w:rsidRDefault="008E3372" w:rsidP="008E3372">
            <w:pPr>
              <w:rPr>
                <w:rFonts w:ascii="Arial Narrow" w:hAnsi="Arial Narrow" w:cs="Calibri"/>
                <w:color w:val="000000"/>
                <w:sz w:val="16"/>
                <w:szCs w:val="16"/>
                <w:lang w:val="en-US" w:eastAsia="en-US"/>
              </w:rPr>
            </w:pPr>
            <w:r w:rsidRPr="00613212">
              <w:rPr>
                <w:rFonts w:ascii="Arial Narrow" w:hAnsi="Arial Narrow" w:cs="Calibri"/>
                <w:color w:val="000000"/>
                <w:sz w:val="16"/>
                <w:szCs w:val="16"/>
                <w:lang w:val="en-US" w:eastAsia="en-US"/>
              </w:rPr>
              <w:t>"</w:t>
            </w:r>
          </w:p>
        </w:tc>
        <w:tc>
          <w:tcPr>
            <w:tcW w:w="1418" w:type="dxa"/>
            <w:tcBorders>
              <w:top w:val="nil"/>
              <w:left w:val="nil"/>
              <w:bottom w:val="single" w:sz="8" w:space="0" w:color="auto"/>
              <w:right w:val="nil"/>
            </w:tcBorders>
            <w:shd w:val="clear" w:color="auto" w:fill="auto"/>
            <w:noWrap/>
            <w:vAlign w:val="bottom"/>
          </w:tcPr>
          <w:p w14:paraId="105B8E35" w14:textId="006AF18E" w:rsidR="008E3372" w:rsidRDefault="008E3372" w:rsidP="008E3372">
            <w:pPr>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fldChar w:fldCharType="begin"/>
            </w:r>
            <w:r>
              <w:rPr>
                <w:rFonts w:ascii="Arial Narrow" w:hAnsi="Arial Narrow" w:cs="Calibri"/>
                <w:color w:val="000000"/>
                <w:sz w:val="16"/>
                <w:szCs w:val="16"/>
                <w:lang w:val="en-US" w:eastAsia="en-US"/>
              </w:rPr>
              <w:instrText xml:space="preserve"> REF _Ref510679963 \w \h </w:instrText>
            </w:r>
            <w:r>
              <w:rPr>
                <w:rFonts w:ascii="Arial Narrow" w:hAnsi="Arial Narrow" w:cs="Calibri"/>
                <w:color w:val="000000"/>
                <w:sz w:val="16"/>
                <w:szCs w:val="16"/>
                <w:lang w:val="en-US" w:eastAsia="en-US"/>
              </w:rPr>
            </w:r>
            <w:r>
              <w:rPr>
                <w:rFonts w:ascii="Arial Narrow" w:hAnsi="Arial Narrow" w:cs="Calibri"/>
                <w:color w:val="000000"/>
                <w:sz w:val="16"/>
                <w:szCs w:val="16"/>
                <w:lang w:val="en-US" w:eastAsia="en-US"/>
              </w:rPr>
              <w:fldChar w:fldCharType="separate"/>
            </w:r>
            <w:r w:rsidR="006725E9">
              <w:rPr>
                <w:rFonts w:ascii="Arial Narrow" w:hAnsi="Arial Narrow" w:cs="Calibri"/>
                <w:color w:val="000000"/>
                <w:sz w:val="16"/>
                <w:szCs w:val="16"/>
                <w:lang w:val="en-US" w:eastAsia="en-US"/>
              </w:rPr>
              <w:t>9.8.2c.5</w:t>
            </w:r>
            <w:r>
              <w:rPr>
                <w:rFonts w:ascii="Arial Narrow" w:hAnsi="Arial Narrow" w:cs="Calibri"/>
                <w:color w:val="000000"/>
                <w:sz w:val="16"/>
                <w:szCs w:val="16"/>
                <w:lang w:val="en-US" w:eastAsia="en-US"/>
              </w:rPr>
              <w:fldChar w:fldCharType="end"/>
            </w:r>
          </w:p>
        </w:tc>
        <w:tc>
          <w:tcPr>
            <w:tcW w:w="2518" w:type="dxa"/>
            <w:tcBorders>
              <w:top w:val="nil"/>
              <w:left w:val="nil"/>
              <w:bottom w:val="single" w:sz="8" w:space="0" w:color="auto"/>
              <w:right w:val="nil"/>
            </w:tcBorders>
            <w:shd w:val="clear" w:color="auto" w:fill="auto"/>
            <w:noWrap/>
            <w:vAlign w:val="bottom"/>
          </w:tcPr>
          <w:p w14:paraId="236B44D9" w14:textId="77777777" w:rsidR="008E3372" w:rsidRPr="00212E77" w:rsidRDefault="008E3372" w:rsidP="008E3372">
            <w:pPr>
              <w:rPr>
                <w:rFonts w:ascii="Arial Narrow" w:hAnsi="Arial Narrow" w:cs="Calibri"/>
                <w:color w:val="000000"/>
                <w:sz w:val="16"/>
                <w:szCs w:val="16"/>
                <w:lang w:val="en-US" w:eastAsia="en-US"/>
              </w:rPr>
            </w:pPr>
            <w:r w:rsidRPr="00764A54">
              <w:rPr>
                <w:rFonts w:ascii="Arial Narrow" w:hAnsi="Arial Narrow" w:cs="Calibri"/>
                <w:color w:val="000000"/>
                <w:sz w:val="16"/>
                <w:szCs w:val="16"/>
                <w:lang w:val="en-US" w:eastAsia="en-US"/>
              </w:rPr>
              <w:t>microsectioning for qualitative aspects</w:t>
            </w:r>
          </w:p>
        </w:tc>
        <w:tc>
          <w:tcPr>
            <w:tcW w:w="742" w:type="dxa"/>
            <w:tcBorders>
              <w:top w:val="nil"/>
              <w:left w:val="nil"/>
              <w:bottom w:val="single" w:sz="8" w:space="0" w:color="auto"/>
              <w:right w:val="nil"/>
            </w:tcBorders>
            <w:shd w:val="clear" w:color="auto" w:fill="auto"/>
            <w:noWrap/>
            <w:vAlign w:val="bottom"/>
          </w:tcPr>
          <w:p w14:paraId="653CF825" w14:textId="77777777" w:rsidR="008E3372" w:rsidRPr="00212E77"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10</w:t>
            </w:r>
          </w:p>
        </w:tc>
        <w:tc>
          <w:tcPr>
            <w:tcW w:w="785" w:type="dxa"/>
            <w:tcBorders>
              <w:top w:val="nil"/>
              <w:left w:val="nil"/>
              <w:bottom w:val="single" w:sz="8" w:space="0" w:color="auto"/>
              <w:right w:val="single" w:sz="8" w:space="0" w:color="auto"/>
            </w:tcBorders>
            <w:shd w:val="clear" w:color="auto" w:fill="auto"/>
            <w:noWrap/>
            <w:vAlign w:val="bottom"/>
          </w:tcPr>
          <w:p w14:paraId="6F088FEF" w14:textId="77777777" w:rsidR="008E3372" w:rsidRPr="001A0AD0" w:rsidRDefault="008E3372" w:rsidP="008E3372">
            <w:pPr>
              <w:jc w:val="right"/>
              <w:rPr>
                <w:rFonts w:ascii="Arial Narrow" w:hAnsi="Arial Narrow" w:cs="Calibri"/>
                <w:color w:val="000000"/>
                <w:sz w:val="16"/>
                <w:szCs w:val="16"/>
                <w:lang w:val="en-US" w:eastAsia="en-US"/>
              </w:rPr>
            </w:pPr>
            <w:r>
              <w:rPr>
                <w:rFonts w:ascii="Arial Narrow" w:hAnsi="Arial Narrow" w:cs="Calibri"/>
                <w:color w:val="000000"/>
                <w:sz w:val="16"/>
                <w:szCs w:val="16"/>
                <w:lang w:val="en-US" w:eastAsia="en-US"/>
              </w:rPr>
              <w:t>54</w:t>
            </w:r>
          </w:p>
        </w:tc>
      </w:tr>
    </w:tbl>
    <w:p w14:paraId="6B321141" w14:textId="77777777" w:rsidR="00AA685C" w:rsidRDefault="00AA685C" w:rsidP="00AA685C">
      <w:pPr>
        <w:pStyle w:val="paragraph"/>
      </w:pPr>
    </w:p>
    <w:p w14:paraId="7ACCD05D" w14:textId="77777777" w:rsidR="00AA685C" w:rsidRDefault="00AA685C" w:rsidP="00AA685C">
      <w:pPr>
        <w:pStyle w:val="paragraph"/>
        <w:sectPr w:rsidR="00AA685C" w:rsidSect="00FC57D5">
          <w:pgSz w:w="16838" w:h="11906" w:orient="landscape" w:code="9"/>
          <w:pgMar w:top="1418" w:right="1418" w:bottom="1418" w:left="1418" w:header="709" w:footer="709" w:gutter="0"/>
          <w:cols w:space="708"/>
          <w:docGrid w:linePitch="360"/>
        </w:sectPr>
      </w:pPr>
    </w:p>
    <w:p w14:paraId="1E627367" w14:textId="77777777" w:rsidR="00604749" w:rsidRPr="00B76BD3" w:rsidRDefault="00604749" w:rsidP="00604749">
      <w:pPr>
        <w:pStyle w:val="Heading0"/>
      </w:pPr>
      <w:bookmarkStart w:id="1063" w:name="_Toc515443375"/>
      <w:r w:rsidRPr="00B76BD3">
        <w:t>Bibliography</w:t>
      </w:r>
      <w:bookmarkEnd w:id="1063"/>
    </w:p>
    <w:tbl>
      <w:tblPr>
        <w:tblW w:w="9072" w:type="dxa"/>
        <w:tblInd w:w="108" w:type="dxa"/>
        <w:tblLook w:val="01E0" w:firstRow="1" w:lastRow="1" w:firstColumn="1" w:lastColumn="1" w:noHBand="0" w:noVBand="0"/>
      </w:tblPr>
      <w:tblGrid>
        <w:gridCol w:w="2268"/>
        <w:gridCol w:w="6804"/>
      </w:tblGrid>
      <w:tr w:rsidR="004D39A5" w:rsidRPr="00B76BD3" w14:paraId="7FD02B5D" w14:textId="77777777" w:rsidTr="001540AF">
        <w:tc>
          <w:tcPr>
            <w:tcW w:w="2268" w:type="dxa"/>
            <w:shd w:val="clear" w:color="auto" w:fill="auto"/>
          </w:tcPr>
          <w:p w14:paraId="41F1F462" w14:textId="77777777" w:rsidR="004D39A5" w:rsidRPr="00B76BD3" w:rsidRDefault="004D39A5" w:rsidP="00107F80">
            <w:pPr>
              <w:pStyle w:val="TablecellLEFT"/>
              <w:rPr>
                <w:spacing w:val="-2"/>
              </w:rPr>
            </w:pPr>
            <w:r w:rsidRPr="00B76BD3">
              <w:rPr>
                <w:spacing w:val="-2"/>
              </w:rPr>
              <w:t>ECSS</w:t>
            </w:r>
            <w:r w:rsidR="003E4207" w:rsidRPr="00B76BD3">
              <w:rPr>
                <w:spacing w:val="-2"/>
              </w:rPr>
              <w:t>-</w:t>
            </w:r>
            <w:r w:rsidRPr="00B76BD3">
              <w:rPr>
                <w:spacing w:val="-2"/>
              </w:rPr>
              <w:t>S</w:t>
            </w:r>
            <w:r w:rsidR="003E4207" w:rsidRPr="00B76BD3">
              <w:rPr>
                <w:spacing w:val="-2"/>
              </w:rPr>
              <w:t>-</w:t>
            </w:r>
            <w:r w:rsidRPr="00B76BD3">
              <w:rPr>
                <w:spacing w:val="-2"/>
              </w:rPr>
              <w:t>ST</w:t>
            </w:r>
            <w:r w:rsidR="003E4207" w:rsidRPr="00B76BD3">
              <w:rPr>
                <w:spacing w:val="-2"/>
              </w:rPr>
              <w:t>-</w:t>
            </w:r>
            <w:r w:rsidRPr="00B76BD3">
              <w:rPr>
                <w:spacing w:val="-2"/>
              </w:rPr>
              <w:t>00</w:t>
            </w:r>
          </w:p>
        </w:tc>
        <w:tc>
          <w:tcPr>
            <w:tcW w:w="6804" w:type="dxa"/>
            <w:shd w:val="clear" w:color="auto" w:fill="auto"/>
          </w:tcPr>
          <w:p w14:paraId="7A3935C1" w14:textId="77777777" w:rsidR="004D39A5" w:rsidRPr="00B76BD3" w:rsidRDefault="004D39A5" w:rsidP="00107F80">
            <w:pPr>
              <w:pStyle w:val="TablecellLEFT"/>
              <w:rPr>
                <w:spacing w:val="-2"/>
              </w:rPr>
            </w:pPr>
            <w:r w:rsidRPr="00B76BD3">
              <w:rPr>
                <w:spacing w:val="-2"/>
              </w:rPr>
              <w:t>ECSS system – Description, implementation and general requirements</w:t>
            </w:r>
          </w:p>
        </w:tc>
      </w:tr>
      <w:tr w:rsidR="00D47A0B" w:rsidRPr="00B76BD3" w14:paraId="36F18ABF" w14:textId="77777777" w:rsidTr="001540AF">
        <w:tc>
          <w:tcPr>
            <w:tcW w:w="2268" w:type="dxa"/>
            <w:shd w:val="clear" w:color="auto" w:fill="auto"/>
          </w:tcPr>
          <w:p w14:paraId="701C9188" w14:textId="77777777" w:rsidR="00D47A0B" w:rsidRPr="00B76BD3" w:rsidRDefault="00D47A0B" w:rsidP="00D33434">
            <w:pPr>
              <w:pStyle w:val="TablecellLEFT"/>
              <w:rPr>
                <w:spacing w:val="-2"/>
              </w:rPr>
            </w:pPr>
            <w:r w:rsidRPr="00B76BD3">
              <w:rPr>
                <w:spacing w:val="-2"/>
              </w:rPr>
              <w:t>ECSS-Q-ST-70-07</w:t>
            </w:r>
          </w:p>
        </w:tc>
        <w:tc>
          <w:tcPr>
            <w:tcW w:w="6804" w:type="dxa"/>
            <w:shd w:val="clear" w:color="auto" w:fill="auto"/>
          </w:tcPr>
          <w:p w14:paraId="13080D43" w14:textId="77777777" w:rsidR="00D47A0B" w:rsidRPr="00B76BD3" w:rsidRDefault="00D47A0B" w:rsidP="00D33434">
            <w:pPr>
              <w:pStyle w:val="TablecellLEFT"/>
              <w:rPr>
                <w:spacing w:val="-2"/>
              </w:rPr>
            </w:pPr>
            <w:r w:rsidRPr="00B76BD3">
              <w:rPr>
                <w:spacing w:val="-2"/>
              </w:rPr>
              <w:t>Space product assurance — Verification and approval of automatic machine wave soldering</w:t>
            </w:r>
          </w:p>
        </w:tc>
      </w:tr>
      <w:tr w:rsidR="00D47A0B" w:rsidRPr="00B76BD3" w14:paraId="35462BB2" w14:textId="77777777" w:rsidTr="001540AF">
        <w:tc>
          <w:tcPr>
            <w:tcW w:w="2268" w:type="dxa"/>
            <w:shd w:val="clear" w:color="auto" w:fill="auto"/>
          </w:tcPr>
          <w:p w14:paraId="6B649F32" w14:textId="77777777" w:rsidR="00D47A0B" w:rsidRPr="00B76BD3" w:rsidRDefault="00D47A0B" w:rsidP="00D33434">
            <w:pPr>
              <w:pStyle w:val="TablecellLEFT"/>
              <w:rPr>
                <w:spacing w:val="-2"/>
              </w:rPr>
            </w:pPr>
            <w:r w:rsidRPr="00B76BD3">
              <w:rPr>
                <w:spacing w:val="-2"/>
              </w:rPr>
              <w:t>ECSS-Q-ST-70-28</w:t>
            </w:r>
          </w:p>
        </w:tc>
        <w:tc>
          <w:tcPr>
            <w:tcW w:w="6804" w:type="dxa"/>
            <w:shd w:val="clear" w:color="auto" w:fill="auto"/>
          </w:tcPr>
          <w:p w14:paraId="0E3C2AE4" w14:textId="77777777" w:rsidR="00D47A0B" w:rsidRPr="00B76BD3" w:rsidRDefault="00D47A0B" w:rsidP="00D33434">
            <w:pPr>
              <w:pStyle w:val="TablecellLEFT"/>
              <w:rPr>
                <w:spacing w:val="-2"/>
              </w:rPr>
            </w:pPr>
            <w:r w:rsidRPr="00B76BD3">
              <w:rPr>
                <w:spacing w:val="-2"/>
              </w:rPr>
              <w:t>Space product assurance — Repair and modification of printed circuit board assemblies for space use</w:t>
            </w:r>
          </w:p>
        </w:tc>
      </w:tr>
      <w:tr w:rsidR="00AE779C" w:rsidRPr="00B76BD3" w14:paraId="67626BF1" w14:textId="77777777" w:rsidTr="001540AF">
        <w:tc>
          <w:tcPr>
            <w:tcW w:w="2268" w:type="dxa"/>
            <w:shd w:val="clear" w:color="auto" w:fill="auto"/>
          </w:tcPr>
          <w:p w14:paraId="60070E59" w14:textId="77777777" w:rsidR="00AE779C" w:rsidRPr="00B76BD3" w:rsidRDefault="00AE779C" w:rsidP="0066648E">
            <w:pPr>
              <w:pStyle w:val="TablecellLEFT"/>
              <w:rPr>
                <w:spacing w:val="-2"/>
              </w:rPr>
            </w:pPr>
            <w:r w:rsidRPr="00B76BD3">
              <w:rPr>
                <w:spacing w:val="-2"/>
              </w:rPr>
              <w:t>IEC 60068-2-</w:t>
            </w:r>
            <w:r w:rsidR="001540AF" w:rsidRPr="00B76BD3">
              <w:rPr>
                <w:spacing w:val="-2"/>
              </w:rPr>
              <w:t>3 (1969</w:t>
            </w:r>
            <w:r w:rsidR="001540AF" w:rsidRPr="00B76BD3">
              <w:rPr>
                <w:spacing w:val="-2"/>
              </w:rPr>
              <w:noBreakHyphen/>
            </w:r>
            <w:r w:rsidRPr="00B76BD3">
              <w:rPr>
                <w:spacing w:val="-2"/>
              </w:rPr>
              <w:t>01)</w:t>
            </w:r>
          </w:p>
        </w:tc>
        <w:tc>
          <w:tcPr>
            <w:tcW w:w="6804" w:type="dxa"/>
            <w:shd w:val="clear" w:color="auto" w:fill="auto"/>
          </w:tcPr>
          <w:p w14:paraId="09BE5F80" w14:textId="77777777" w:rsidR="00AE779C" w:rsidRPr="00B76BD3" w:rsidRDefault="00AE779C" w:rsidP="0066648E">
            <w:pPr>
              <w:pStyle w:val="TablecellLEFT"/>
              <w:rPr>
                <w:spacing w:val="-2"/>
              </w:rPr>
            </w:pPr>
            <w:r w:rsidRPr="00B76BD3">
              <w:rPr>
                <w:spacing w:val="-2"/>
              </w:rPr>
              <w:t>Environmental testing. Part 2: Tests. Test Ca: Damp heat, steady state</w:t>
            </w:r>
          </w:p>
        </w:tc>
      </w:tr>
      <w:tr w:rsidR="00AE779C" w:rsidRPr="00B76BD3" w14:paraId="5EC3A757" w14:textId="77777777" w:rsidTr="001540AF">
        <w:tc>
          <w:tcPr>
            <w:tcW w:w="2268" w:type="dxa"/>
            <w:shd w:val="clear" w:color="auto" w:fill="auto"/>
          </w:tcPr>
          <w:p w14:paraId="45D3F077" w14:textId="77777777" w:rsidR="00AE779C" w:rsidRPr="00B76BD3" w:rsidRDefault="00AE779C" w:rsidP="001540AF">
            <w:pPr>
              <w:pStyle w:val="TablecellLEFT"/>
              <w:rPr>
                <w:spacing w:val="-2"/>
              </w:rPr>
            </w:pPr>
            <w:r w:rsidRPr="00B76BD3">
              <w:rPr>
                <w:spacing w:val="-2"/>
              </w:rPr>
              <w:t>IEC 60068-2-14-am 1</w:t>
            </w:r>
            <w:r w:rsidR="001540AF" w:rsidRPr="00B76BD3">
              <w:rPr>
                <w:spacing w:val="-2"/>
              </w:rPr>
              <w:t xml:space="preserve"> </w:t>
            </w:r>
            <w:r w:rsidRPr="00B76BD3">
              <w:rPr>
                <w:spacing w:val="-2"/>
              </w:rPr>
              <w:t>(1986-01)</w:t>
            </w:r>
          </w:p>
        </w:tc>
        <w:tc>
          <w:tcPr>
            <w:tcW w:w="6804" w:type="dxa"/>
            <w:shd w:val="clear" w:color="auto" w:fill="auto"/>
          </w:tcPr>
          <w:p w14:paraId="6EBCDEFE" w14:textId="77777777" w:rsidR="00AE779C" w:rsidRPr="00B76BD3" w:rsidRDefault="00AE779C" w:rsidP="0066648E">
            <w:pPr>
              <w:pStyle w:val="TablecellLEFT"/>
              <w:rPr>
                <w:spacing w:val="-2"/>
              </w:rPr>
            </w:pPr>
            <w:r w:rsidRPr="00B76BD3">
              <w:rPr>
                <w:spacing w:val="-2"/>
              </w:rPr>
              <w:t>Environmental testing. Part 2: Tests. Test N: Change of temperature</w:t>
            </w:r>
          </w:p>
        </w:tc>
      </w:tr>
      <w:tr w:rsidR="00AE779C" w:rsidRPr="00B76BD3" w14:paraId="092C3CEB" w14:textId="77777777" w:rsidTr="001540AF">
        <w:tc>
          <w:tcPr>
            <w:tcW w:w="2268" w:type="dxa"/>
            <w:shd w:val="clear" w:color="auto" w:fill="auto"/>
          </w:tcPr>
          <w:p w14:paraId="12F79232" w14:textId="77777777" w:rsidR="00AE779C" w:rsidRPr="00B76BD3" w:rsidRDefault="00AE779C" w:rsidP="0066648E">
            <w:pPr>
              <w:pStyle w:val="TablecellLEFT"/>
              <w:rPr>
                <w:spacing w:val="-2"/>
              </w:rPr>
            </w:pPr>
            <w:r w:rsidRPr="00B76BD3">
              <w:rPr>
                <w:spacing w:val="-2"/>
              </w:rPr>
              <w:t>IEC 60068-2-20-am 2 (1987-01)</w:t>
            </w:r>
          </w:p>
        </w:tc>
        <w:tc>
          <w:tcPr>
            <w:tcW w:w="6804" w:type="dxa"/>
            <w:shd w:val="clear" w:color="auto" w:fill="auto"/>
          </w:tcPr>
          <w:p w14:paraId="3EB0369F" w14:textId="77777777" w:rsidR="00AE779C" w:rsidRPr="00B76BD3" w:rsidRDefault="00AE779C" w:rsidP="0066648E">
            <w:pPr>
              <w:pStyle w:val="TablecellLEFT"/>
              <w:rPr>
                <w:spacing w:val="-2"/>
              </w:rPr>
            </w:pPr>
            <w:r w:rsidRPr="00B76BD3">
              <w:rPr>
                <w:spacing w:val="-2"/>
              </w:rPr>
              <w:t>Environmental testing. Part 2: Tests. Test T: Soldering</w:t>
            </w:r>
          </w:p>
        </w:tc>
      </w:tr>
      <w:tr w:rsidR="00AE779C" w:rsidRPr="00B76BD3" w14:paraId="209B9DDF" w14:textId="77777777" w:rsidTr="001540AF">
        <w:tc>
          <w:tcPr>
            <w:tcW w:w="2268" w:type="dxa"/>
            <w:shd w:val="clear" w:color="auto" w:fill="auto"/>
          </w:tcPr>
          <w:p w14:paraId="0129BDF8" w14:textId="77777777" w:rsidR="00AE779C" w:rsidRPr="00B76BD3" w:rsidRDefault="001540AF" w:rsidP="0066648E">
            <w:pPr>
              <w:pStyle w:val="TablecellLEFT"/>
              <w:rPr>
                <w:spacing w:val="-2"/>
              </w:rPr>
            </w:pPr>
            <w:r w:rsidRPr="00B76BD3">
              <w:rPr>
                <w:spacing w:val="-2"/>
              </w:rPr>
              <w:t xml:space="preserve">IEC 60249-1-am 4 </w:t>
            </w:r>
            <w:r w:rsidR="00AE779C" w:rsidRPr="00B76BD3">
              <w:rPr>
                <w:spacing w:val="-2"/>
              </w:rPr>
              <w:t>(1993-05)</w:t>
            </w:r>
          </w:p>
        </w:tc>
        <w:tc>
          <w:tcPr>
            <w:tcW w:w="6804" w:type="dxa"/>
            <w:shd w:val="clear" w:color="auto" w:fill="auto"/>
          </w:tcPr>
          <w:p w14:paraId="39698838" w14:textId="77777777" w:rsidR="00AE779C" w:rsidRPr="00B76BD3" w:rsidRDefault="00AE779C" w:rsidP="0066648E">
            <w:pPr>
              <w:pStyle w:val="TablecellLEFT"/>
              <w:rPr>
                <w:spacing w:val="-2"/>
              </w:rPr>
            </w:pPr>
            <w:r w:rsidRPr="00B76BD3">
              <w:rPr>
                <w:spacing w:val="-2"/>
              </w:rPr>
              <w:t xml:space="preserve">Base materials for printed circuits. Part 1: Test methods </w:t>
            </w:r>
          </w:p>
        </w:tc>
      </w:tr>
      <w:tr w:rsidR="00AE779C" w:rsidRPr="00B76BD3" w14:paraId="39C7B549" w14:textId="77777777" w:rsidTr="001540AF">
        <w:tc>
          <w:tcPr>
            <w:tcW w:w="2268" w:type="dxa"/>
            <w:shd w:val="clear" w:color="auto" w:fill="auto"/>
          </w:tcPr>
          <w:p w14:paraId="0D042492" w14:textId="77777777" w:rsidR="00AE779C" w:rsidRPr="00B76BD3" w:rsidRDefault="001540AF" w:rsidP="0066648E">
            <w:pPr>
              <w:pStyle w:val="TablecellLEFT"/>
              <w:rPr>
                <w:spacing w:val="-2"/>
              </w:rPr>
            </w:pPr>
            <w:r w:rsidRPr="00B76BD3">
              <w:rPr>
                <w:spacing w:val="-2"/>
              </w:rPr>
              <w:t xml:space="preserve">IEC 60326-5-am 1 </w:t>
            </w:r>
            <w:r w:rsidR="00AE779C" w:rsidRPr="00B76BD3">
              <w:rPr>
                <w:spacing w:val="-2"/>
              </w:rPr>
              <w:t>(1989-10)</w:t>
            </w:r>
          </w:p>
        </w:tc>
        <w:tc>
          <w:tcPr>
            <w:tcW w:w="6804" w:type="dxa"/>
            <w:shd w:val="clear" w:color="auto" w:fill="auto"/>
          </w:tcPr>
          <w:p w14:paraId="72FB9D1F" w14:textId="77777777" w:rsidR="00AE779C" w:rsidRPr="00B76BD3" w:rsidRDefault="00AE779C" w:rsidP="0066648E">
            <w:pPr>
              <w:pStyle w:val="TablecellLEFT"/>
              <w:rPr>
                <w:spacing w:val="-2"/>
              </w:rPr>
            </w:pPr>
            <w:r w:rsidRPr="00B76BD3">
              <w:rPr>
                <w:spacing w:val="-2"/>
              </w:rPr>
              <w:t>Printed boards. Part 5: Specification for single and double sided printed boards with plated­through holes</w:t>
            </w:r>
          </w:p>
        </w:tc>
      </w:tr>
      <w:tr w:rsidR="00AE779C" w:rsidRPr="00B76BD3" w14:paraId="6022F228" w14:textId="77777777" w:rsidTr="001540AF">
        <w:tc>
          <w:tcPr>
            <w:tcW w:w="2268" w:type="dxa"/>
            <w:shd w:val="clear" w:color="auto" w:fill="auto"/>
          </w:tcPr>
          <w:p w14:paraId="3D827149" w14:textId="77777777" w:rsidR="00AE779C" w:rsidRPr="00B76BD3" w:rsidRDefault="00AE779C" w:rsidP="001540AF">
            <w:pPr>
              <w:pStyle w:val="TablecellLEFT"/>
              <w:rPr>
                <w:spacing w:val="-2"/>
              </w:rPr>
            </w:pPr>
            <w:r w:rsidRPr="00B76BD3">
              <w:rPr>
                <w:spacing w:val="-2"/>
              </w:rPr>
              <w:t>IEC 60326-8</w:t>
            </w:r>
            <w:r w:rsidR="001540AF" w:rsidRPr="00B76BD3">
              <w:rPr>
                <w:spacing w:val="-2"/>
              </w:rPr>
              <w:t xml:space="preserve"> </w:t>
            </w:r>
            <w:r w:rsidRPr="00B76BD3">
              <w:rPr>
                <w:spacing w:val="-2"/>
              </w:rPr>
              <w:t>(1981-01)</w:t>
            </w:r>
          </w:p>
        </w:tc>
        <w:tc>
          <w:tcPr>
            <w:tcW w:w="6804" w:type="dxa"/>
            <w:shd w:val="clear" w:color="auto" w:fill="auto"/>
          </w:tcPr>
          <w:p w14:paraId="5040C719" w14:textId="77777777" w:rsidR="00AE779C" w:rsidRPr="00B76BD3" w:rsidRDefault="00AE779C" w:rsidP="0066648E">
            <w:pPr>
              <w:pStyle w:val="TablecellLEFT"/>
              <w:rPr>
                <w:spacing w:val="-2"/>
              </w:rPr>
            </w:pPr>
            <w:r w:rsidRPr="00B76BD3">
              <w:rPr>
                <w:spacing w:val="-2"/>
              </w:rPr>
              <w:t>Printed boards. Part 8: Specification for single and double sided flexible printed boards with through connections</w:t>
            </w:r>
          </w:p>
        </w:tc>
      </w:tr>
      <w:tr w:rsidR="00AE779C" w:rsidRPr="00B76BD3" w14:paraId="571395BC" w14:textId="77777777" w:rsidTr="001540AF">
        <w:tc>
          <w:tcPr>
            <w:tcW w:w="2268" w:type="dxa"/>
            <w:shd w:val="clear" w:color="auto" w:fill="auto"/>
          </w:tcPr>
          <w:p w14:paraId="37B0CDD6" w14:textId="77777777" w:rsidR="00AE779C" w:rsidRPr="00B76BD3" w:rsidRDefault="00AE779C" w:rsidP="001540AF">
            <w:pPr>
              <w:pStyle w:val="TablecellLEFT"/>
              <w:rPr>
                <w:spacing w:val="-2"/>
              </w:rPr>
            </w:pPr>
            <w:r w:rsidRPr="00B76BD3">
              <w:rPr>
                <w:spacing w:val="-2"/>
              </w:rPr>
              <w:t>IEC 60326-11</w:t>
            </w:r>
            <w:r w:rsidR="001540AF" w:rsidRPr="00B76BD3">
              <w:rPr>
                <w:spacing w:val="-2"/>
              </w:rPr>
              <w:t xml:space="preserve"> </w:t>
            </w:r>
            <w:r w:rsidRPr="00B76BD3">
              <w:rPr>
                <w:spacing w:val="-2"/>
              </w:rPr>
              <w:t>(1991-03)</w:t>
            </w:r>
          </w:p>
        </w:tc>
        <w:tc>
          <w:tcPr>
            <w:tcW w:w="6804" w:type="dxa"/>
            <w:shd w:val="clear" w:color="auto" w:fill="auto"/>
          </w:tcPr>
          <w:p w14:paraId="14D55466" w14:textId="77777777" w:rsidR="00AE779C" w:rsidRPr="00B76BD3" w:rsidRDefault="00AE779C" w:rsidP="0066648E">
            <w:pPr>
              <w:pStyle w:val="TablecellLEFT"/>
              <w:rPr>
                <w:spacing w:val="-2"/>
              </w:rPr>
            </w:pPr>
            <w:r w:rsidRPr="00B76BD3">
              <w:rPr>
                <w:spacing w:val="-2"/>
              </w:rPr>
              <w:t>Printed boards. Part 11: Specification for flex­rigid multilayer printed boards with through connections</w:t>
            </w:r>
          </w:p>
        </w:tc>
      </w:tr>
      <w:tr w:rsidR="00AE779C" w:rsidRPr="00B76BD3" w14:paraId="3B6DA7A4" w14:textId="77777777" w:rsidTr="001540AF">
        <w:tc>
          <w:tcPr>
            <w:tcW w:w="2268" w:type="dxa"/>
            <w:shd w:val="clear" w:color="auto" w:fill="auto"/>
          </w:tcPr>
          <w:p w14:paraId="25642E7B" w14:textId="77777777" w:rsidR="00AE779C" w:rsidRPr="00B76BD3" w:rsidRDefault="00AE779C" w:rsidP="0066648E">
            <w:pPr>
              <w:pStyle w:val="TablecellLEFT"/>
              <w:rPr>
                <w:spacing w:val="-2"/>
              </w:rPr>
            </w:pPr>
            <w:r w:rsidRPr="00B76BD3">
              <w:rPr>
                <w:spacing w:val="-2"/>
              </w:rPr>
              <w:t>IEC 62326</w:t>
            </w:r>
            <w:r w:rsidR="001540AF" w:rsidRPr="00B76BD3">
              <w:rPr>
                <w:spacing w:val="-2"/>
              </w:rPr>
              <w:t xml:space="preserve">-4 </w:t>
            </w:r>
            <w:r w:rsidRPr="00B76BD3">
              <w:rPr>
                <w:spacing w:val="-2"/>
              </w:rPr>
              <w:t>(1996-12)</w:t>
            </w:r>
          </w:p>
        </w:tc>
        <w:tc>
          <w:tcPr>
            <w:tcW w:w="6804" w:type="dxa"/>
            <w:shd w:val="clear" w:color="auto" w:fill="auto"/>
          </w:tcPr>
          <w:p w14:paraId="0F57EEB7" w14:textId="77777777" w:rsidR="00AE779C" w:rsidRPr="00B76BD3" w:rsidRDefault="00AE779C" w:rsidP="0066648E">
            <w:pPr>
              <w:pStyle w:val="TablecellLEFT"/>
              <w:rPr>
                <w:spacing w:val="-2"/>
              </w:rPr>
            </w:pPr>
            <w:r w:rsidRPr="00B76BD3">
              <w:rPr>
                <w:spacing w:val="-2"/>
              </w:rPr>
              <w:t>Printed boards. Part 4: Rigid multilayer printed boards with interlayer connections</w:t>
            </w:r>
            <w:r w:rsidR="00C829BE">
              <w:rPr>
                <w:spacing w:val="-2"/>
              </w:rPr>
              <w:t xml:space="preserve"> </w:t>
            </w:r>
            <w:r w:rsidRPr="00B76BD3">
              <w:rPr>
                <w:spacing w:val="-2"/>
              </w:rPr>
              <w:noBreakHyphen/>
              <w:t xml:space="preserve"> Sectional specification</w:t>
            </w:r>
          </w:p>
        </w:tc>
      </w:tr>
      <w:tr w:rsidR="00AE779C" w:rsidRPr="00B76BD3" w14:paraId="3BC18150" w14:textId="77777777" w:rsidTr="001540AF">
        <w:tc>
          <w:tcPr>
            <w:tcW w:w="2268" w:type="dxa"/>
            <w:shd w:val="clear" w:color="auto" w:fill="auto"/>
          </w:tcPr>
          <w:p w14:paraId="78C50B27" w14:textId="77777777" w:rsidR="00AE779C" w:rsidRPr="00B76BD3" w:rsidRDefault="00AE779C" w:rsidP="0066648E">
            <w:pPr>
              <w:pStyle w:val="TablecellLEFT"/>
              <w:rPr>
                <w:spacing w:val="-2"/>
              </w:rPr>
            </w:pPr>
            <w:r w:rsidRPr="00B76BD3">
              <w:rPr>
                <w:spacing w:val="-2"/>
              </w:rPr>
              <w:t>MIL-P-50884C (1984)</w:t>
            </w:r>
          </w:p>
        </w:tc>
        <w:tc>
          <w:tcPr>
            <w:tcW w:w="6804" w:type="dxa"/>
            <w:shd w:val="clear" w:color="auto" w:fill="auto"/>
          </w:tcPr>
          <w:p w14:paraId="3A49C96F" w14:textId="77777777" w:rsidR="00AE779C" w:rsidRPr="00B76BD3" w:rsidRDefault="00AE779C" w:rsidP="0066648E">
            <w:pPr>
              <w:pStyle w:val="TablecellLEFT"/>
              <w:rPr>
                <w:spacing w:val="-2"/>
              </w:rPr>
            </w:pPr>
            <w:r w:rsidRPr="00B76BD3">
              <w:rPr>
                <w:spacing w:val="-2"/>
              </w:rPr>
              <w:t>Printed wiring, flexible and rigid­flex</w:t>
            </w:r>
          </w:p>
        </w:tc>
      </w:tr>
      <w:tr w:rsidR="00F146B3" w:rsidRPr="00B76BD3" w14:paraId="221431D4" w14:textId="77777777" w:rsidTr="001540AF">
        <w:tc>
          <w:tcPr>
            <w:tcW w:w="2268" w:type="dxa"/>
            <w:shd w:val="clear" w:color="auto" w:fill="auto"/>
          </w:tcPr>
          <w:p w14:paraId="098AB9AD" w14:textId="77777777" w:rsidR="00F146B3" w:rsidRPr="00B76BD3" w:rsidRDefault="00F146B3" w:rsidP="0066648E">
            <w:pPr>
              <w:pStyle w:val="TablecellLEFT"/>
              <w:rPr>
                <w:spacing w:val="-2"/>
              </w:rPr>
            </w:pPr>
            <w:r w:rsidRPr="00B76BD3">
              <w:rPr>
                <w:spacing w:val="-2"/>
              </w:rPr>
              <w:t>IPC-J-STD-003C</w:t>
            </w:r>
            <w:r w:rsidR="00B119E5" w:rsidRPr="00B76BD3">
              <w:rPr>
                <w:spacing w:val="-2"/>
              </w:rPr>
              <w:t xml:space="preserve"> (2013)</w:t>
            </w:r>
          </w:p>
        </w:tc>
        <w:tc>
          <w:tcPr>
            <w:tcW w:w="6804" w:type="dxa"/>
            <w:shd w:val="clear" w:color="auto" w:fill="auto"/>
          </w:tcPr>
          <w:p w14:paraId="2A01CCA2" w14:textId="77777777" w:rsidR="00F146B3" w:rsidRPr="00B76BD3" w:rsidRDefault="00B119E5" w:rsidP="0066648E">
            <w:pPr>
              <w:pStyle w:val="TablecellLEFT"/>
              <w:rPr>
                <w:spacing w:val="-2"/>
              </w:rPr>
            </w:pPr>
            <w:r w:rsidRPr="00B76BD3">
              <w:rPr>
                <w:spacing w:val="-2"/>
              </w:rPr>
              <w:t xml:space="preserve">Solderability test for printed boards </w:t>
            </w:r>
          </w:p>
        </w:tc>
      </w:tr>
      <w:tr w:rsidR="007420D3" w:rsidRPr="00B76BD3" w14:paraId="43A645A8" w14:textId="77777777" w:rsidTr="001540AF">
        <w:tc>
          <w:tcPr>
            <w:tcW w:w="2268" w:type="dxa"/>
            <w:shd w:val="clear" w:color="auto" w:fill="auto"/>
          </w:tcPr>
          <w:p w14:paraId="7BC856B9" w14:textId="77777777" w:rsidR="007420D3" w:rsidRPr="00B76BD3" w:rsidRDefault="007420D3" w:rsidP="0066648E">
            <w:pPr>
              <w:pStyle w:val="TablecellLEFT"/>
              <w:rPr>
                <w:spacing w:val="-2"/>
              </w:rPr>
            </w:pPr>
            <w:r w:rsidRPr="00B76BD3">
              <w:rPr>
                <w:spacing w:val="-2"/>
              </w:rPr>
              <w:t>IPC-1601A (2016)</w:t>
            </w:r>
          </w:p>
        </w:tc>
        <w:tc>
          <w:tcPr>
            <w:tcW w:w="6804" w:type="dxa"/>
            <w:shd w:val="clear" w:color="auto" w:fill="auto"/>
          </w:tcPr>
          <w:p w14:paraId="4FB3E6B3" w14:textId="77777777" w:rsidR="007420D3" w:rsidRPr="00B76BD3" w:rsidRDefault="007420D3" w:rsidP="0066648E">
            <w:pPr>
              <w:pStyle w:val="TablecellLEFT"/>
              <w:rPr>
                <w:spacing w:val="-2"/>
              </w:rPr>
            </w:pPr>
            <w:r w:rsidRPr="00B76BD3">
              <w:rPr>
                <w:spacing w:val="-2"/>
              </w:rPr>
              <w:t>Printed Board Handling and Storage Guidelines</w:t>
            </w:r>
          </w:p>
        </w:tc>
      </w:tr>
      <w:tr w:rsidR="00F146B3" w:rsidRPr="00B76BD3" w14:paraId="4E50EF22" w14:textId="77777777" w:rsidTr="001540AF">
        <w:tc>
          <w:tcPr>
            <w:tcW w:w="2268" w:type="dxa"/>
            <w:shd w:val="clear" w:color="auto" w:fill="auto"/>
          </w:tcPr>
          <w:p w14:paraId="5CCB15B2" w14:textId="77777777" w:rsidR="00F146B3" w:rsidRPr="00B76BD3" w:rsidRDefault="00F146B3" w:rsidP="0066648E">
            <w:pPr>
              <w:pStyle w:val="TablecellLEFT"/>
              <w:rPr>
                <w:spacing w:val="-2"/>
              </w:rPr>
            </w:pPr>
            <w:r w:rsidRPr="00B76BD3">
              <w:rPr>
                <w:spacing w:val="-2"/>
              </w:rPr>
              <w:t>IPC-2221B</w:t>
            </w:r>
            <w:r w:rsidR="00396D1F" w:rsidRPr="00B76BD3">
              <w:rPr>
                <w:spacing w:val="-2"/>
              </w:rPr>
              <w:t xml:space="preserve"> (2012)</w:t>
            </w:r>
          </w:p>
        </w:tc>
        <w:tc>
          <w:tcPr>
            <w:tcW w:w="6804" w:type="dxa"/>
            <w:shd w:val="clear" w:color="auto" w:fill="auto"/>
          </w:tcPr>
          <w:p w14:paraId="760C3B6E" w14:textId="77777777" w:rsidR="00F146B3" w:rsidRPr="00B76BD3" w:rsidRDefault="00396D1F" w:rsidP="0066648E">
            <w:pPr>
              <w:pStyle w:val="TablecellLEFT"/>
              <w:rPr>
                <w:spacing w:val="-2"/>
              </w:rPr>
            </w:pPr>
            <w:r w:rsidRPr="00B76BD3">
              <w:rPr>
                <w:spacing w:val="-2"/>
              </w:rPr>
              <w:t>Generic standard on printed board design</w:t>
            </w:r>
          </w:p>
        </w:tc>
      </w:tr>
      <w:tr w:rsidR="00F146B3" w:rsidRPr="00B76BD3" w14:paraId="0FE53E2C" w14:textId="77777777" w:rsidTr="001540AF">
        <w:tc>
          <w:tcPr>
            <w:tcW w:w="2268" w:type="dxa"/>
            <w:shd w:val="clear" w:color="auto" w:fill="auto"/>
          </w:tcPr>
          <w:p w14:paraId="11F2D514" w14:textId="77777777" w:rsidR="00F146B3" w:rsidRPr="00B76BD3" w:rsidRDefault="00F146B3" w:rsidP="0066648E">
            <w:pPr>
              <w:pStyle w:val="TablecellLEFT"/>
              <w:rPr>
                <w:spacing w:val="-2"/>
              </w:rPr>
            </w:pPr>
            <w:r w:rsidRPr="00B76BD3">
              <w:rPr>
                <w:spacing w:val="-2"/>
              </w:rPr>
              <w:t>IPC-5703</w:t>
            </w:r>
            <w:r w:rsidR="00396D1F" w:rsidRPr="00B76BD3">
              <w:rPr>
                <w:spacing w:val="-2"/>
              </w:rPr>
              <w:t xml:space="preserve"> (2013)</w:t>
            </w:r>
          </w:p>
        </w:tc>
        <w:tc>
          <w:tcPr>
            <w:tcW w:w="6804" w:type="dxa"/>
            <w:shd w:val="clear" w:color="auto" w:fill="auto"/>
          </w:tcPr>
          <w:p w14:paraId="2BE51F0F" w14:textId="77777777" w:rsidR="00F146B3" w:rsidRPr="00B76BD3" w:rsidRDefault="00396D1F" w:rsidP="0066648E">
            <w:pPr>
              <w:pStyle w:val="TablecellLEFT"/>
              <w:rPr>
                <w:spacing w:val="-2"/>
              </w:rPr>
            </w:pPr>
            <w:r w:rsidRPr="00B76BD3">
              <w:rPr>
                <w:spacing w:val="-2"/>
              </w:rPr>
              <w:t>Cleanliness guidelines for printed board fabricators</w:t>
            </w:r>
          </w:p>
        </w:tc>
      </w:tr>
      <w:tr w:rsidR="00F146B3" w:rsidRPr="00B76BD3" w14:paraId="30E9E789" w14:textId="77777777" w:rsidTr="001540AF">
        <w:tc>
          <w:tcPr>
            <w:tcW w:w="2268" w:type="dxa"/>
            <w:shd w:val="clear" w:color="auto" w:fill="auto"/>
          </w:tcPr>
          <w:p w14:paraId="688EC88B" w14:textId="77777777" w:rsidR="00F146B3" w:rsidRPr="00B76BD3" w:rsidRDefault="00396D1F" w:rsidP="0066648E">
            <w:pPr>
              <w:pStyle w:val="TablecellLEFT"/>
              <w:rPr>
                <w:spacing w:val="-2"/>
              </w:rPr>
            </w:pPr>
            <w:r w:rsidRPr="00B76BD3">
              <w:rPr>
                <w:spacing w:val="-2"/>
              </w:rPr>
              <w:t>IPC-5704 (2009)</w:t>
            </w:r>
          </w:p>
        </w:tc>
        <w:tc>
          <w:tcPr>
            <w:tcW w:w="6804" w:type="dxa"/>
            <w:shd w:val="clear" w:color="auto" w:fill="auto"/>
          </w:tcPr>
          <w:p w14:paraId="48B05CEE" w14:textId="77777777" w:rsidR="00F146B3" w:rsidRPr="00B76BD3" w:rsidRDefault="00396D1F" w:rsidP="0066648E">
            <w:pPr>
              <w:pStyle w:val="TablecellLEFT"/>
              <w:rPr>
                <w:spacing w:val="-2"/>
              </w:rPr>
            </w:pPr>
            <w:r w:rsidRPr="00B76BD3">
              <w:rPr>
                <w:spacing w:val="-2"/>
              </w:rPr>
              <w:t>Cleanliness requirements for unpopulated printed boards</w:t>
            </w:r>
          </w:p>
        </w:tc>
      </w:tr>
      <w:tr w:rsidR="00F146B3" w:rsidRPr="00B76BD3" w14:paraId="38116D62" w14:textId="77777777" w:rsidTr="001540AF">
        <w:tc>
          <w:tcPr>
            <w:tcW w:w="2268" w:type="dxa"/>
            <w:shd w:val="clear" w:color="auto" w:fill="auto"/>
          </w:tcPr>
          <w:p w14:paraId="18643AC7" w14:textId="77777777" w:rsidR="00F146B3" w:rsidRPr="00B76BD3" w:rsidRDefault="00F146B3" w:rsidP="0066648E">
            <w:pPr>
              <w:pStyle w:val="TablecellLEFT"/>
              <w:rPr>
                <w:spacing w:val="-2"/>
              </w:rPr>
            </w:pPr>
            <w:r w:rsidRPr="00B76BD3">
              <w:rPr>
                <w:spacing w:val="-2"/>
              </w:rPr>
              <w:t>IPC-6011</w:t>
            </w:r>
            <w:r w:rsidR="00396D1F" w:rsidRPr="00B76BD3">
              <w:rPr>
                <w:spacing w:val="-2"/>
              </w:rPr>
              <w:t xml:space="preserve"> (1996)</w:t>
            </w:r>
          </w:p>
        </w:tc>
        <w:tc>
          <w:tcPr>
            <w:tcW w:w="6804" w:type="dxa"/>
            <w:shd w:val="clear" w:color="auto" w:fill="auto"/>
          </w:tcPr>
          <w:p w14:paraId="582FAD1F" w14:textId="77777777" w:rsidR="00F146B3" w:rsidRPr="00B76BD3" w:rsidRDefault="00396D1F" w:rsidP="0066648E">
            <w:pPr>
              <w:pStyle w:val="TablecellLEFT"/>
              <w:rPr>
                <w:spacing w:val="-2"/>
              </w:rPr>
            </w:pPr>
            <w:r w:rsidRPr="00B76BD3">
              <w:rPr>
                <w:spacing w:val="-2"/>
              </w:rPr>
              <w:t>Generic performance specification for printed boards</w:t>
            </w:r>
          </w:p>
        </w:tc>
      </w:tr>
      <w:tr w:rsidR="00F146B3" w:rsidRPr="00B76BD3" w14:paraId="796F3DB1" w14:textId="77777777" w:rsidTr="001540AF">
        <w:tc>
          <w:tcPr>
            <w:tcW w:w="2268" w:type="dxa"/>
            <w:shd w:val="clear" w:color="auto" w:fill="auto"/>
          </w:tcPr>
          <w:p w14:paraId="0F9E0A64" w14:textId="77777777" w:rsidR="00F146B3" w:rsidRPr="00B76BD3" w:rsidRDefault="00F146B3" w:rsidP="0066648E">
            <w:pPr>
              <w:pStyle w:val="TablecellLEFT"/>
              <w:rPr>
                <w:spacing w:val="-2"/>
              </w:rPr>
            </w:pPr>
            <w:r w:rsidRPr="00B76BD3">
              <w:rPr>
                <w:spacing w:val="-2"/>
              </w:rPr>
              <w:t>IPC-6013</w:t>
            </w:r>
            <w:r w:rsidR="00FE3939" w:rsidRPr="00B76BD3">
              <w:rPr>
                <w:spacing w:val="-2"/>
              </w:rPr>
              <w:t>D</w:t>
            </w:r>
            <w:r w:rsidRPr="00B76BD3">
              <w:rPr>
                <w:spacing w:val="-2"/>
              </w:rPr>
              <w:t>S (to be issued)</w:t>
            </w:r>
          </w:p>
        </w:tc>
        <w:tc>
          <w:tcPr>
            <w:tcW w:w="6804" w:type="dxa"/>
            <w:shd w:val="clear" w:color="auto" w:fill="auto"/>
          </w:tcPr>
          <w:p w14:paraId="3D01643D" w14:textId="77777777" w:rsidR="00F146B3" w:rsidRPr="00B76BD3" w:rsidRDefault="00BA5B2F" w:rsidP="0066648E">
            <w:pPr>
              <w:pStyle w:val="TablecellLEFT"/>
              <w:rPr>
                <w:spacing w:val="-2"/>
              </w:rPr>
            </w:pPr>
            <w:r w:rsidRPr="00B76BD3">
              <w:rPr>
                <w:spacing w:val="-2"/>
              </w:rPr>
              <w:t>Space and military avionics applications addendum to IPC-6013</w:t>
            </w:r>
            <w:r w:rsidR="00FE3939" w:rsidRPr="00B76BD3">
              <w:rPr>
                <w:spacing w:val="-2"/>
              </w:rPr>
              <w:t>D</w:t>
            </w:r>
          </w:p>
        </w:tc>
      </w:tr>
      <w:tr w:rsidR="00F146B3" w:rsidRPr="00B76BD3" w14:paraId="45A3CE85" w14:textId="77777777" w:rsidTr="001540AF">
        <w:tc>
          <w:tcPr>
            <w:tcW w:w="2268" w:type="dxa"/>
            <w:shd w:val="clear" w:color="auto" w:fill="auto"/>
          </w:tcPr>
          <w:p w14:paraId="3B9E9EB8" w14:textId="77777777" w:rsidR="00F146B3" w:rsidRPr="00B76BD3" w:rsidRDefault="00F146B3" w:rsidP="0066648E">
            <w:pPr>
              <w:pStyle w:val="TablecellLEFT"/>
              <w:rPr>
                <w:spacing w:val="-2"/>
              </w:rPr>
            </w:pPr>
            <w:r w:rsidRPr="00B76BD3">
              <w:rPr>
                <w:spacing w:val="-2"/>
              </w:rPr>
              <w:t>IPC-9252B</w:t>
            </w:r>
            <w:r w:rsidR="00396D1F" w:rsidRPr="00B76BD3">
              <w:rPr>
                <w:spacing w:val="-2"/>
              </w:rPr>
              <w:t xml:space="preserve"> (2016)</w:t>
            </w:r>
          </w:p>
        </w:tc>
        <w:tc>
          <w:tcPr>
            <w:tcW w:w="6804" w:type="dxa"/>
            <w:shd w:val="clear" w:color="auto" w:fill="auto"/>
          </w:tcPr>
          <w:p w14:paraId="4F3BD694" w14:textId="77777777" w:rsidR="00F146B3" w:rsidRPr="00B76BD3" w:rsidRDefault="00396D1F" w:rsidP="0066648E">
            <w:pPr>
              <w:pStyle w:val="TablecellLEFT"/>
              <w:rPr>
                <w:spacing w:val="-2"/>
              </w:rPr>
            </w:pPr>
            <w:r w:rsidRPr="00B76BD3">
              <w:rPr>
                <w:spacing w:val="-2"/>
              </w:rPr>
              <w:t>Requirements for electrical testing of unpopulated printed boards</w:t>
            </w:r>
          </w:p>
        </w:tc>
      </w:tr>
      <w:tr w:rsidR="00F146B3" w:rsidRPr="00B76BD3" w14:paraId="4FFB77C2" w14:textId="77777777" w:rsidTr="001540AF">
        <w:tc>
          <w:tcPr>
            <w:tcW w:w="2268" w:type="dxa"/>
            <w:shd w:val="clear" w:color="auto" w:fill="auto"/>
          </w:tcPr>
          <w:p w14:paraId="3836AD97" w14:textId="77777777" w:rsidR="00F146B3" w:rsidRPr="00B76BD3" w:rsidRDefault="00F146B3" w:rsidP="0066648E">
            <w:pPr>
              <w:pStyle w:val="TablecellLEFT"/>
              <w:rPr>
                <w:spacing w:val="-2"/>
              </w:rPr>
            </w:pPr>
            <w:r w:rsidRPr="00B76BD3">
              <w:rPr>
                <w:spacing w:val="-2"/>
              </w:rPr>
              <w:t>IPC-9691B</w:t>
            </w:r>
            <w:r w:rsidR="00396D1F" w:rsidRPr="00B76BD3">
              <w:rPr>
                <w:spacing w:val="-2"/>
              </w:rPr>
              <w:t xml:space="preserve"> (2016)</w:t>
            </w:r>
          </w:p>
        </w:tc>
        <w:tc>
          <w:tcPr>
            <w:tcW w:w="6804" w:type="dxa"/>
            <w:shd w:val="clear" w:color="auto" w:fill="auto"/>
          </w:tcPr>
          <w:p w14:paraId="24AE5B90" w14:textId="77777777" w:rsidR="00F146B3" w:rsidRPr="00B76BD3" w:rsidRDefault="00396D1F" w:rsidP="0066648E">
            <w:pPr>
              <w:pStyle w:val="TablecellLEFT"/>
              <w:rPr>
                <w:spacing w:val="-2"/>
              </w:rPr>
            </w:pPr>
            <w:r w:rsidRPr="00B76BD3">
              <w:rPr>
                <w:spacing w:val="-2"/>
              </w:rPr>
              <w:t>User Guide for the IPC-TM-650, Method 2.6.25, Conductive Anodic Filament (CAF) Resistance and Other Internal Electrochemical Migration Testing</w:t>
            </w:r>
          </w:p>
        </w:tc>
      </w:tr>
    </w:tbl>
    <w:p w14:paraId="7D2E1C26" w14:textId="77777777" w:rsidR="00517C2C" w:rsidRPr="00B76BD3" w:rsidRDefault="00517C2C" w:rsidP="00033E3F">
      <w:pPr>
        <w:pStyle w:val="paragraph"/>
        <w:ind w:left="0"/>
      </w:pPr>
    </w:p>
    <w:sectPr w:rsidR="00517C2C" w:rsidRPr="00B76BD3" w:rsidSect="00331B7E">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BC9E7D" w14:textId="77777777" w:rsidR="00814314" w:rsidRDefault="00814314">
      <w:r>
        <w:separator/>
      </w:r>
    </w:p>
  </w:endnote>
  <w:endnote w:type="continuationSeparator" w:id="0">
    <w:p w14:paraId="2AF05481" w14:textId="77777777" w:rsidR="00814314" w:rsidRDefault="008143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vantGarde Bk BT">
    <w:altName w:val="Century Gothic"/>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alatinoLinotype-Roman">
    <w:altName w:val="MS Mincho"/>
    <w:panose1 w:val="00000000000000000000"/>
    <w:charset w:val="00"/>
    <w:family w:val="roman"/>
    <w:notTrueType/>
    <w:pitch w:val="default"/>
    <w:sig w:usb0="00000000" w:usb1="08070000" w:usb2="00000010" w:usb3="00000000" w:csb0="00020001" w:csb1="00000000"/>
  </w:font>
  <w:font w:name="Century Schoolbook">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00000007" w:usb1="00000000" w:usb2="00000000" w:usb3="00000000" w:csb0="0000009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9293E8" w14:textId="159FCF48" w:rsidR="00814314" w:rsidRDefault="00814314"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F97B53">
      <w:rPr>
        <w:rStyle w:val="PageNumber"/>
        <w:noProof/>
      </w:rPr>
      <w:t>270</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81F3F4" w14:textId="77777777" w:rsidR="00814314" w:rsidRDefault="00814314">
      <w:r>
        <w:separator/>
      </w:r>
    </w:p>
  </w:footnote>
  <w:footnote w:type="continuationSeparator" w:id="0">
    <w:p w14:paraId="443496B9" w14:textId="77777777" w:rsidR="00814314" w:rsidRDefault="0081431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49026" w14:textId="29FCF6DA" w:rsidR="00814314" w:rsidRDefault="00814314" w:rsidP="00147AE0">
    <w:pPr>
      <w:pStyle w:val="Header"/>
      <w:rPr>
        <w:noProof/>
      </w:rPr>
    </w:pPr>
    <w:r>
      <w:rPr>
        <w:noProof/>
      </w:rPr>
      <w:drawing>
        <wp:anchor distT="0" distB="0" distL="114300" distR="114300" simplePos="0" relativeHeight="251658240" behindDoc="0" locked="0" layoutInCell="1" allowOverlap="0" wp14:anchorId="7196FB86" wp14:editId="483C3AD1">
          <wp:simplePos x="0" y="0"/>
          <wp:positionH relativeFrom="column">
            <wp:posOffset>3175</wp:posOffset>
          </wp:positionH>
          <wp:positionV relativeFrom="paragraph">
            <wp:posOffset>-19050</wp:posOffset>
          </wp:positionV>
          <wp:extent cx="1085850" cy="381000"/>
          <wp:effectExtent l="0" t="0" r="0" b="0"/>
          <wp:wrapNone/>
          <wp:docPr id="7" name="Picture 7"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r w:rsidR="00E32B66">
      <w:rPr>
        <w:noProof/>
      </w:rPr>
      <w:t>ECSS-Q-ST-70-60C Corrigendum 1</w:t>
    </w:r>
    <w:r>
      <w:rPr>
        <w:noProof/>
      </w:rPr>
      <w:fldChar w:fldCharType="end"/>
    </w:r>
  </w:p>
  <w:p w14:paraId="3E9B03A8" w14:textId="2B151778" w:rsidR="00814314" w:rsidRDefault="00F97B53" w:rsidP="00147AE0">
    <w:pPr>
      <w:pStyle w:val="Header"/>
    </w:pPr>
    <w:r>
      <w:fldChar w:fldCharType="begin"/>
    </w:r>
    <w:r>
      <w:instrText xml:space="preserve"> DOCPROPERTY  "ECSS Standard Issue Date"  \* MERGEFORMAT </w:instrText>
    </w:r>
    <w:r>
      <w:fldChar w:fldCharType="separate"/>
    </w:r>
    <w:r w:rsidR="00E32B66">
      <w:t>1 March 2019</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0E92BA" w14:textId="494B4296" w:rsidR="00814314" w:rsidRPr="0042597F" w:rsidRDefault="00814314" w:rsidP="00147AE0">
    <w:pPr>
      <w:pStyle w:val="DocumentNumber"/>
      <w:rPr>
        <w:noProof/>
      </w:rPr>
    </w:pPr>
    <w:r>
      <w:rPr>
        <w:noProof/>
      </w:rPr>
      <w:fldChar w:fldCharType="begin"/>
    </w:r>
    <w:r>
      <w:rPr>
        <w:noProof/>
      </w:rPr>
      <w:instrText xml:space="preserve"> DOCPROPERTY  "ECSS Standard Number"  \* MERGEFORMAT </w:instrText>
    </w:r>
    <w:r>
      <w:rPr>
        <w:noProof/>
      </w:rPr>
      <w:fldChar w:fldCharType="separate"/>
    </w:r>
    <w:r w:rsidR="00E32B66">
      <w:rPr>
        <w:noProof/>
      </w:rPr>
      <w:t>ECSS-Q-ST-70-60C Corrigendum 1</w:t>
    </w:r>
    <w:r>
      <w:rPr>
        <w:noProof/>
      </w:rPr>
      <w:fldChar w:fldCharType="end"/>
    </w:r>
  </w:p>
  <w:p w14:paraId="471FC00A" w14:textId="6BB6E2C5" w:rsidR="00814314" w:rsidRDefault="00F97B53" w:rsidP="00787A85">
    <w:pPr>
      <w:pStyle w:val="DocumentDate"/>
    </w:pPr>
    <w:r>
      <w:fldChar w:fldCharType="begin"/>
    </w:r>
    <w:r>
      <w:instrText xml:space="preserve"> DOCPROPERTY  "ECSS Standard Issue Date"  \* MERGEFORMAT </w:instrText>
    </w:r>
    <w:r>
      <w:fldChar w:fldCharType="separate"/>
    </w:r>
    <w:r w:rsidR="00E32B66">
      <w:t>1 March 2019</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DB2B0C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3C42F40"/>
    <w:lvl w:ilvl="0">
      <w:start w:val="1"/>
      <w:numFmt w:val="decimal"/>
      <w:pStyle w:val="ListNumber5"/>
      <w:lvlText w:val="%1."/>
      <w:lvlJc w:val="left"/>
      <w:pPr>
        <w:tabs>
          <w:tab w:val="num" w:pos="1492"/>
        </w:tabs>
        <w:ind w:left="1492" w:hanging="360"/>
      </w:pPr>
    </w:lvl>
  </w:abstractNum>
  <w:abstractNum w:abstractNumId="2">
    <w:nsid w:val="FFFFFF7D"/>
    <w:multiLevelType w:val="singleLevel"/>
    <w:tmpl w:val="9CB204BC"/>
    <w:lvl w:ilvl="0">
      <w:start w:val="1"/>
      <w:numFmt w:val="decimal"/>
      <w:pStyle w:val="ListNumber4"/>
      <w:lvlText w:val="%1."/>
      <w:lvlJc w:val="left"/>
      <w:pPr>
        <w:tabs>
          <w:tab w:val="num" w:pos="1209"/>
        </w:tabs>
        <w:ind w:left="1209" w:hanging="360"/>
      </w:pPr>
    </w:lvl>
  </w:abstractNum>
  <w:abstractNum w:abstractNumId="3">
    <w:nsid w:val="FFFFFF7E"/>
    <w:multiLevelType w:val="singleLevel"/>
    <w:tmpl w:val="5192D208"/>
    <w:lvl w:ilvl="0">
      <w:start w:val="1"/>
      <w:numFmt w:val="decimal"/>
      <w:pStyle w:val="ListNumber3"/>
      <w:lvlText w:val="%1."/>
      <w:lvlJc w:val="left"/>
      <w:pPr>
        <w:tabs>
          <w:tab w:val="num" w:pos="926"/>
        </w:tabs>
        <w:ind w:left="926" w:hanging="360"/>
      </w:pPr>
    </w:lvl>
  </w:abstractNum>
  <w:abstractNum w:abstractNumId="4">
    <w:nsid w:val="FFFFFF7F"/>
    <w:multiLevelType w:val="singleLevel"/>
    <w:tmpl w:val="A0008B66"/>
    <w:lvl w:ilvl="0">
      <w:start w:val="1"/>
      <w:numFmt w:val="decimal"/>
      <w:pStyle w:val="ListNumber2"/>
      <w:lvlText w:val="%1."/>
      <w:lvlJc w:val="left"/>
      <w:pPr>
        <w:tabs>
          <w:tab w:val="num" w:pos="643"/>
        </w:tabs>
        <w:ind w:left="643" w:hanging="360"/>
      </w:pPr>
    </w:lvl>
  </w:abstractNum>
  <w:abstractNum w:abstractNumId="5">
    <w:nsid w:val="FFFFFF80"/>
    <w:multiLevelType w:val="singleLevel"/>
    <w:tmpl w:val="86A03DEA"/>
    <w:lvl w:ilvl="0">
      <w:start w:val="1"/>
      <w:numFmt w:val="bullet"/>
      <w:pStyle w:val="ListBullet5"/>
      <w:lvlText w:val=""/>
      <w:lvlJc w:val="left"/>
      <w:pPr>
        <w:tabs>
          <w:tab w:val="num" w:pos="1492"/>
        </w:tabs>
        <w:ind w:left="1492" w:hanging="360"/>
      </w:pPr>
      <w:rPr>
        <w:rFonts w:ascii="Symbol" w:hAnsi="Symbol" w:hint="default"/>
      </w:rPr>
    </w:lvl>
  </w:abstractNum>
  <w:abstractNum w:abstractNumId="6">
    <w:nsid w:val="FFFFFF81"/>
    <w:multiLevelType w:val="singleLevel"/>
    <w:tmpl w:val="3CE69DE2"/>
    <w:lvl w:ilvl="0">
      <w:start w:val="1"/>
      <w:numFmt w:val="bullet"/>
      <w:pStyle w:val="ListBullet4"/>
      <w:lvlText w:val=""/>
      <w:lvlJc w:val="left"/>
      <w:pPr>
        <w:tabs>
          <w:tab w:val="num" w:pos="1209"/>
        </w:tabs>
        <w:ind w:left="1209" w:hanging="360"/>
      </w:pPr>
      <w:rPr>
        <w:rFonts w:ascii="Symbol" w:hAnsi="Symbol" w:hint="default"/>
      </w:rPr>
    </w:lvl>
  </w:abstractNum>
  <w:abstractNum w:abstractNumId="7">
    <w:nsid w:val="FFFFFF82"/>
    <w:multiLevelType w:val="singleLevel"/>
    <w:tmpl w:val="1E249EE2"/>
    <w:lvl w:ilvl="0">
      <w:start w:val="1"/>
      <w:numFmt w:val="bullet"/>
      <w:pStyle w:val="ListBullet3"/>
      <w:lvlText w:val=""/>
      <w:lvlJc w:val="left"/>
      <w:pPr>
        <w:tabs>
          <w:tab w:val="num" w:pos="926"/>
        </w:tabs>
        <w:ind w:left="926" w:hanging="360"/>
      </w:pPr>
      <w:rPr>
        <w:rFonts w:ascii="Symbol" w:hAnsi="Symbol" w:hint="default"/>
      </w:rPr>
    </w:lvl>
  </w:abstractNum>
  <w:abstractNum w:abstractNumId="8">
    <w:nsid w:val="FFFFFF83"/>
    <w:multiLevelType w:val="singleLevel"/>
    <w:tmpl w:val="167A8816"/>
    <w:lvl w:ilvl="0">
      <w:start w:val="1"/>
      <w:numFmt w:val="bullet"/>
      <w:pStyle w:val="ListBullet2"/>
      <w:lvlText w:val=""/>
      <w:lvlJc w:val="left"/>
      <w:pPr>
        <w:tabs>
          <w:tab w:val="num" w:pos="643"/>
        </w:tabs>
        <w:ind w:left="643" w:hanging="360"/>
      </w:pPr>
      <w:rPr>
        <w:rFonts w:ascii="Symbol" w:hAnsi="Symbol" w:hint="default"/>
      </w:rPr>
    </w:lvl>
  </w:abstractNum>
  <w:abstractNum w:abstractNumId="9">
    <w:nsid w:val="FFFFFF88"/>
    <w:multiLevelType w:val="singleLevel"/>
    <w:tmpl w:val="5E869AB4"/>
    <w:lvl w:ilvl="0">
      <w:start w:val="1"/>
      <w:numFmt w:val="decimal"/>
      <w:pStyle w:val="ListNumber"/>
      <w:lvlText w:val="%1."/>
      <w:lvlJc w:val="left"/>
      <w:pPr>
        <w:tabs>
          <w:tab w:val="num" w:pos="360"/>
        </w:tabs>
        <w:ind w:left="360" w:hanging="360"/>
      </w:pPr>
    </w:lvl>
  </w:abstractNum>
  <w:abstractNum w:abstractNumId="10">
    <w:nsid w:val="FFFFFF89"/>
    <w:multiLevelType w:val="singleLevel"/>
    <w:tmpl w:val="2AB6141A"/>
    <w:lvl w:ilvl="0">
      <w:start w:val="1"/>
      <w:numFmt w:val="bullet"/>
      <w:pStyle w:val="ListBullet"/>
      <w:lvlText w:val=""/>
      <w:lvlJc w:val="left"/>
      <w:pPr>
        <w:tabs>
          <w:tab w:val="num" w:pos="360"/>
        </w:tabs>
        <w:ind w:left="360" w:hanging="360"/>
      </w:pPr>
      <w:rPr>
        <w:rFonts w:ascii="Symbol" w:hAnsi="Symbol" w:hint="default"/>
      </w:rPr>
    </w:lvl>
  </w:abstractNum>
  <w:abstractNum w:abstractNumId="11">
    <w:nsid w:val="FFFFFFFE"/>
    <w:multiLevelType w:val="singleLevel"/>
    <w:tmpl w:val="F7A4DB6E"/>
    <w:lvl w:ilvl="0">
      <w:numFmt w:val="bullet"/>
      <w:lvlText w:val="*"/>
      <w:lvlJc w:val="left"/>
    </w:lvl>
  </w:abstractNum>
  <w:abstractNum w:abstractNumId="12">
    <w:nsid w:val="061B7050"/>
    <w:multiLevelType w:val="hybridMultilevel"/>
    <w:tmpl w:val="10D88520"/>
    <w:lvl w:ilvl="0" w:tplc="30220BC6">
      <w:start w:val="1"/>
      <w:numFmt w:val="bullet"/>
      <w:pStyle w:val="Bul3"/>
      <w:lvlText w:val="o"/>
      <w:lvlJc w:val="left"/>
      <w:pPr>
        <w:tabs>
          <w:tab w:val="num" w:pos="3686"/>
        </w:tabs>
        <w:ind w:left="3686" w:hanging="567"/>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nsid w:val="082D64A2"/>
    <w:multiLevelType w:val="hybridMultilevel"/>
    <w:tmpl w:val="C4C0A722"/>
    <w:lvl w:ilvl="0" w:tplc="A008C824">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nsid w:val="12DD6835"/>
    <w:multiLevelType w:val="singleLevel"/>
    <w:tmpl w:val="6D36373A"/>
    <w:lvl w:ilvl="0">
      <w:start w:val="1"/>
      <w:numFmt w:val="bullet"/>
      <w:pStyle w:val="RETRAITLOSANGE"/>
      <w:lvlText w:val=""/>
      <w:lvlJc w:val="left"/>
      <w:pPr>
        <w:tabs>
          <w:tab w:val="num" w:pos="567"/>
        </w:tabs>
        <w:ind w:left="567" w:hanging="567"/>
      </w:pPr>
      <w:rPr>
        <w:rFonts w:ascii="Wingdings" w:hAnsi="Wingdings" w:hint="default"/>
        <w:spacing w:val="0"/>
        <w:w w:val="90"/>
        <w:kern w:val="0"/>
        <w:sz w:val="16"/>
      </w:rPr>
    </w:lvl>
  </w:abstractNum>
  <w:abstractNum w:abstractNumId="15">
    <w:nsid w:val="1C9C4B13"/>
    <w:multiLevelType w:val="multilevel"/>
    <w:tmpl w:val="E976077C"/>
    <w:lvl w:ilvl="0">
      <w:start w:val="1"/>
      <w:numFmt w:val="decimal"/>
      <w:pStyle w:val="Definition1"/>
      <w:lvlText w:val="3.2.%1"/>
      <w:lvlJc w:val="left"/>
      <w:pPr>
        <w:tabs>
          <w:tab w:val="num" w:pos="0"/>
        </w:tabs>
        <w:ind w:left="1134" w:firstLine="851"/>
      </w:pPr>
      <w:rPr>
        <w:rFonts w:hint="default"/>
        <w:b/>
        <w:i w:val="0"/>
        <w:sz w:val="22"/>
      </w:rPr>
    </w:lvl>
    <w:lvl w:ilvl="1">
      <w:start w:val="1"/>
      <w:numFmt w:val="decimal"/>
      <w:pStyle w:val="Definition2"/>
      <w:lvlText w:val="3.2.%1.%2"/>
      <w:lvlJc w:val="left"/>
      <w:pPr>
        <w:tabs>
          <w:tab w:val="num" w:pos="3119"/>
        </w:tabs>
        <w:ind w:left="1134" w:firstLine="851"/>
      </w:pPr>
      <w:rPr>
        <w:rFonts w:hint="default"/>
        <w:b/>
        <w:i w:val="0"/>
        <w:sz w:val="22"/>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Restart w:val="2"/>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6">
    <w:nsid w:val="1DA1718E"/>
    <w:multiLevelType w:val="hybridMultilevel"/>
    <w:tmpl w:val="B58C4BE8"/>
    <w:lvl w:ilvl="0" w:tplc="B0EAB42E">
      <w:start w:val="10"/>
      <w:numFmt w:val="bullet"/>
      <w:lvlText w:val="-"/>
      <w:lvlJc w:val="left"/>
      <w:pPr>
        <w:ind w:left="720" w:hanging="36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F8027F1"/>
    <w:multiLevelType w:val="multilevel"/>
    <w:tmpl w:val="61A686D2"/>
    <w:lvl w:ilvl="0">
      <w:start w:val="1"/>
      <w:numFmt w:val="decimal"/>
      <w:pStyle w:val="Heading1"/>
      <w:suff w:val="nothing"/>
      <w:lvlText w:val="%1"/>
      <w:lvlJc w:val="right"/>
      <w:pPr>
        <w:ind w:left="0" w:firstLine="0"/>
      </w:pPr>
      <w:rPr>
        <w:rFonts w:hint="default"/>
        <w:b/>
        <w:i w:val="0"/>
      </w:rPr>
    </w:lvl>
    <w:lvl w:ilvl="1">
      <w:start w:val="1"/>
      <w:numFmt w:val="decimal"/>
      <w:pStyle w:val="Heading2"/>
      <w:lvlText w:val="%1.%2"/>
      <w:lvlJc w:val="left"/>
      <w:pPr>
        <w:tabs>
          <w:tab w:val="num" w:pos="851"/>
        </w:tabs>
        <w:ind w:left="851" w:hanging="851"/>
      </w:pPr>
      <w:rPr>
        <w:rFonts w:hint="default"/>
        <w:b/>
        <w:i w:val="0"/>
      </w:rPr>
    </w:lvl>
    <w:lvl w:ilvl="2">
      <w:start w:val="1"/>
      <w:numFmt w:val="decimal"/>
      <w:pStyle w:val="Heading3"/>
      <w:lvlText w:val="%1.%2.%3"/>
      <w:lvlJc w:val="left"/>
      <w:pPr>
        <w:tabs>
          <w:tab w:val="num" w:pos="3119"/>
        </w:tabs>
        <w:ind w:left="3119" w:hanging="1134"/>
      </w:pPr>
      <w:rPr>
        <w:rFonts w:hint="default"/>
        <w:b/>
        <w:i w:val="0"/>
      </w:rPr>
    </w:lvl>
    <w:lvl w:ilvl="3">
      <w:start w:val="1"/>
      <w:numFmt w:val="decimal"/>
      <w:pStyle w:val="Heading4"/>
      <w:lvlText w:val="%1.%2.%3.%4"/>
      <w:lvlJc w:val="left"/>
      <w:pPr>
        <w:tabs>
          <w:tab w:val="num" w:pos="3119"/>
        </w:tabs>
        <w:ind w:left="3119" w:hanging="1134"/>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3119"/>
        </w:tabs>
        <w:ind w:left="3119" w:hanging="1134"/>
      </w:pPr>
      <w:rPr>
        <w:rFonts w:hint="default"/>
        <w:b w:val="0"/>
        <w:i w:val="0"/>
        <w:sz w:val="22"/>
      </w:rPr>
    </w:lvl>
    <w:lvl w:ilvl="5">
      <w:start w:val="1"/>
      <w:numFmt w:val="lowerLetter"/>
      <w:pStyle w:val="requirelevel1"/>
      <w:lvlText w:val="%6."/>
      <w:lvlJc w:val="left"/>
      <w:pPr>
        <w:tabs>
          <w:tab w:val="num" w:pos="2552"/>
        </w:tabs>
        <w:ind w:left="2552" w:hanging="567"/>
      </w:pPr>
      <w:rPr>
        <w:rFonts w:hint="default"/>
        <w:b w:val="0"/>
        <w:i w:val="0"/>
        <w:lang w:val="en-GB"/>
      </w:rPr>
    </w:lvl>
    <w:lvl w:ilvl="6">
      <w:start w:val="1"/>
      <w:numFmt w:val="decimal"/>
      <w:pStyle w:val="requirelevel2"/>
      <w:lvlText w:val="%7."/>
      <w:lvlJc w:val="left"/>
      <w:pPr>
        <w:tabs>
          <w:tab w:val="num" w:pos="3119"/>
        </w:tabs>
        <w:ind w:left="3119" w:hanging="567"/>
      </w:pPr>
      <w:rPr>
        <w:rFonts w:hint="default"/>
        <w:b w:val="0"/>
        <w:i w:val="0"/>
      </w:rPr>
    </w:lvl>
    <w:lvl w:ilvl="7">
      <w:start w:val="1"/>
      <w:numFmt w:val="lowerLetter"/>
      <w:pStyle w:val="requirelevel3"/>
      <w:lvlText w:val="(%8)"/>
      <w:lvlJc w:val="left"/>
      <w:pPr>
        <w:tabs>
          <w:tab w:val="num" w:pos="3686"/>
        </w:tabs>
        <w:ind w:left="3686" w:hanging="567"/>
      </w:pPr>
      <w:rPr>
        <w:rFonts w:hint="default"/>
        <w:b w:val="0"/>
        <w:i w:val="0"/>
      </w:rPr>
    </w:lvl>
    <w:lvl w:ilvl="8">
      <w:start w:val="1"/>
      <w:numFmt w:val="none"/>
      <w:lvlText w:val=""/>
      <w:lvlJc w:val="left"/>
      <w:pPr>
        <w:tabs>
          <w:tab w:val="num" w:pos="0"/>
        </w:tabs>
        <w:ind w:left="0" w:firstLine="0"/>
      </w:pPr>
      <w:rPr>
        <w:rFonts w:hint="default"/>
      </w:rPr>
    </w:lvl>
  </w:abstractNum>
  <w:abstractNum w:abstractNumId="18">
    <w:nsid w:val="22CC1280"/>
    <w:multiLevelType w:val="hybridMultilevel"/>
    <w:tmpl w:val="5FA0FF4A"/>
    <w:lvl w:ilvl="0" w:tplc="E6A6F242">
      <w:start w:val="1"/>
      <w:numFmt w:val="decimal"/>
      <w:pStyle w:val="notec"/>
      <w:lvlText w:val="Note %1"/>
      <w:lvlJc w:val="left"/>
      <w:pPr>
        <w:tabs>
          <w:tab w:val="num" w:pos="3688"/>
        </w:tabs>
        <w:ind w:left="3402" w:hanging="794"/>
      </w:pPr>
      <w:rPr>
        <w:rFonts w:ascii="AvantGarde Bk BT" w:hAnsi="AvantGarde Bk BT" w:cs="Times New Roman"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9">
    <w:nsid w:val="24E51A7C"/>
    <w:multiLevelType w:val="hybridMultilevel"/>
    <w:tmpl w:val="C4C0A722"/>
    <w:lvl w:ilvl="0" w:tplc="A008C824">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nsid w:val="28F45DB4"/>
    <w:multiLevelType w:val="multilevel"/>
    <w:tmpl w:val="08AC233A"/>
    <w:lvl w:ilvl="0">
      <w:start w:val="1"/>
      <w:numFmt w:val="upperLetter"/>
      <w:pStyle w:val="Annex1"/>
      <w:suff w:val="nothing"/>
      <w:lvlText w:val="Annex %1"/>
      <w:lvlJc w:val="left"/>
      <w:pPr>
        <w:ind w:left="0" w:firstLine="0"/>
      </w:pPr>
      <w:rPr>
        <w:rFonts w:hint="default"/>
      </w:rPr>
    </w:lvl>
    <w:lvl w:ilvl="1">
      <w:start w:val="1"/>
      <w:numFmt w:val="decimal"/>
      <w:pStyle w:val="Annex2"/>
      <w:lvlText w:val="%1.%2"/>
      <w:lvlJc w:val="left"/>
      <w:pPr>
        <w:tabs>
          <w:tab w:val="num" w:pos="851"/>
        </w:tabs>
        <w:ind w:left="851" w:hanging="851"/>
      </w:pPr>
      <w:rPr>
        <w:rFonts w:hint="default"/>
      </w:rPr>
    </w:lvl>
    <w:lvl w:ilvl="2">
      <w:start w:val="1"/>
      <w:numFmt w:val="decimal"/>
      <w:pStyle w:val="Annex3"/>
      <w:lvlText w:val="%1.%2.%3"/>
      <w:lvlJc w:val="left"/>
      <w:pPr>
        <w:tabs>
          <w:tab w:val="num" w:pos="3119"/>
        </w:tabs>
        <w:ind w:left="3119" w:hanging="1134"/>
      </w:pPr>
      <w:rPr>
        <w:rFonts w:hint="default"/>
        <w:lang w:val="en-US"/>
      </w:rPr>
    </w:lvl>
    <w:lvl w:ilvl="3">
      <w:start w:val="1"/>
      <w:numFmt w:val="decimal"/>
      <w:pStyle w:val="Annex4"/>
      <w:lvlText w:val="%1.%2.%3.%4."/>
      <w:lvlJc w:val="left"/>
      <w:pPr>
        <w:tabs>
          <w:tab w:val="num" w:pos="3119"/>
        </w:tabs>
        <w:ind w:left="3119" w:hanging="1134"/>
      </w:pPr>
      <w:rPr>
        <w:rFonts w:hint="default"/>
      </w:rPr>
    </w:lvl>
    <w:lvl w:ilvl="4">
      <w:start w:val="1"/>
      <w:numFmt w:val="decimal"/>
      <w:pStyle w:val="Annex5"/>
      <w:lvlText w:val="%1.%2.%3.%4.%5"/>
      <w:lvlJc w:val="left"/>
      <w:pPr>
        <w:tabs>
          <w:tab w:val="num" w:pos="3119"/>
        </w:tabs>
        <w:ind w:left="3119" w:hanging="1134"/>
      </w:pPr>
      <w:rPr>
        <w:rFonts w:hint="default"/>
      </w:rPr>
    </w:lvl>
    <w:lvl w:ilvl="5">
      <w:start w:val="1"/>
      <w:numFmt w:val="decimal"/>
      <w:pStyle w:val="DRD1"/>
      <w:lvlText w:val="&lt;%6&gt;"/>
      <w:lvlJc w:val="left"/>
      <w:pPr>
        <w:tabs>
          <w:tab w:val="num" w:pos="2835"/>
        </w:tabs>
        <w:ind w:left="2835" w:hanging="850"/>
      </w:pPr>
      <w:rPr>
        <w:rFonts w:hint="default"/>
      </w:rPr>
    </w:lvl>
    <w:lvl w:ilvl="6">
      <w:start w:val="1"/>
      <w:numFmt w:val="decimal"/>
      <w:pStyle w:val="DRD2"/>
      <w:lvlText w:val="&lt;%6.%7&gt;"/>
      <w:lvlJc w:val="left"/>
      <w:pPr>
        <w:tabs>
          <w:tab w:val="num" w:pos="2552"/>
        </w:tabs>
        <w:ind w:left="2552" w:hanging="567"/>
      </w:pPr>
      <w:rPr>
        <w:rFonts w:hint="default"/>
      </w:rPr>
    </w:lvl>
    <w:lvl w:ilvl="7">
      <w:start w:val="1"/>
      <w:numFmt w:val="decimal"/>
      <w:lvlRestart w:val="1"/>
      <w:pStyle w:val="CaptionAnnexFigure"/>
      <w:suff w:val="nothing"/>
      <w:lvlText w:val="Figure %1-%8"/>
      <w:lvlJc w:val="left"/>
      <w:pPr>
        <w:ind w:left="3119" w:hanging="567"/>
      </w:pPr>
      <w:rPr>
        <w:rFonts w:hint="default"/>
      </w:rPr>
    </w:lvl>
    <w:lvl w:ilvl="8">
      <w:start w:val="1"/>
      <w:numFmt w:val="decimal"/>
      <w:lvlRestart w:val="1"/>
      <w:pStyle w:val="CaptionAnnexTable"/>
      <w:suff w:val="nothing"/>
      <w:lvlText w:val="Table %1-%9"/>
      <w:lvlJc w:val="left"/>
      <w:pPr>
        <w:ind w:left="3686" w:hanging="567"/>
      </w:pPr>
      <w:rPr>
        <w:rFonts w:hint="default"/>
      </w:rPr>
    </w:lvl>
  </w:abstractNum>
  <w:abstractNum w:abstractNumId="21">
    <w:nsid w:val="2FE9380C"/>
    <w:multiLevelType w:val="multilevel"/>
    <w:tmpl w:val="2904C278"/>
    <w:lvl w:ilvl="0">
      <w:start w:val="1"/>
      <w:numFmt w:val="none"/>
      <w:pStyle w:val="NOTE"/>
      <w:lvlText w:val="NOTE "/>
      <w:lvlJc w:val="left"/>
      <w:pPr>
        <w:tabs>
          <w:tab w:val="num" w:pos="4253"/>
        </w:tabs>
        <w:ind w:left="4253" w:hanging="964"/>
      </w:pPr>
      <w:rPr>
        <w:rFonts w:hint="default"/>
      </w:rPr>
    </w:lvl>
    <w:lvl w:ilvl="1">
      <w:start w:val="1"/>
      <w:numFmt w:val="none"/>
      <w:pStyle w:val="NOTEnumbered"/>
      <w:suff w:val="space"/>
      <w:lvlText w:val="NOTE"/>
      <w:lvlJc w:val="left"/>
      <w:pPr>
        <w:ind w:left="4253" w:hanging="964"/>
      </w:pPr>
      <w:rPr>
        <w:rFonts w:hint="default"/>
        <w:lang w:val="en-GB"/>
      </w:rPr>
    </w:lvl>
    <w:lvl w:ilvl="2">
      <w:start w:val="1"/>
      <w:numFmt w:val="bullet"/>
      <w:pStyle w:val="NOTEbul"/>
      <w:lvlText w:val=""/>
      <w:lvlJc w:val="left"/>
      <w:pPr>
        <w:tabs>
          <w:tab w:val="num" w:pos="4536"/>
        </w:tabs>
        <w:ind w:left="4536" w:hanging="283"/>
      </w:pPr>
      <w:rPr>
        <w:rFonts w:ascii="Symbol" w:hAnsi="Symbol" w:hint="default"/>
      </w:rPr>
    </w:lvl>
    <w:lvl w:ilvl="3">
      <w:start w:val="1"/>
      <w:numFmt w:val="none"/>
      <w:pStyle w:val="NOTEcont"/>
      <w:suff w:val="nothing"/>
      <w:lvlText w:val=""/>
      <w:lvlJc w:val="left"/>
      <w:pPr>
        <w:ind w:left="4253" w:firstLine="0"/>
      </w:pPr>
      <w:rPr>
        <w:rFonts w:hint="default"/>
      </w:rPr>
    </w:lvl>
    <w:lvl w:ilvl="4">
      <w:start w:val="1"/>
      <w:numFmt w:val="decimal"/>
      <w:lvlText w:val="(%5)"/>
      <w:lvlJc w:val="left"/>
      <w:pPr>
        <w:tabs>
          <w:tab w:val="num" w:pos="5387"/>
        </w:tabs>
        <w:ind w:left="5387" w:hanging="340"/>
      </w:pPr>
      <w:rPr>
        <w:rFonts w:hint="default"/>
      </w:rPr>
    </w:lvl>
    <w:lvl w:ilvl="5">
      <w:start w:val="1"/>
      <w:numFmt w:val="lowerLetter"/>
      <w:lvlText w:val="(%6)"/>
      <w:lvlJc w:val="left"/>
      <w:pPr>
        <w:tabs>
          <w:tab w:val="num" w:pos="5727"/>
        </w:tabs>
        <w:ind w:left="5727" w:hanging="340"/>
      </w:pPr>
      <w:rPr>
        <w:rFonts w:hint="default"/>
      </w:rPr>
    </w:lvl>
    <w:lvl w:ilvl="6">
      <w:start w:val="1"/>
      <w:numFmt w:val="lowerRoman"/>
      <w:lvlText w:val="(%7)"/>
      <w:lvlJc w:val="left"/>
      <w:pPr>
        <w:tabs>
          <w:tab w:val="num" w:pos="6665"/>
        </w:tabs>
        <w:ind w:left="6305" w:firstLine="0"/>
      </w:pPr>
      <w:rPr>
        <w:rFonts w:hint="default"/>
      </w:rPr>
    </w:lvl>
    <w:lvl w:ilvl="7">
      <w:start w:val="1"/>
      <w:numFmt w:val="lowerLetter"/>
      <w:lvlText w:val="(%8)"/>
      <w:lvlJc w:val="left"/>
      <w:pPr>
        <w:tabs>
          <w:tab w:val="num" w:pos="7385"/>
        </w:tabs>
        <w:ind w:left="7025" w:firstLine="0"/>
      </w:pPr>
      <w:rPr>
        <w:rFonts w:hint="default"/>
      </w:rPr>
    </w:lvl>
    <w:lvl w:ilvl="8">
      <w:start w:val="1"/>
      <w:numFmt w:val="lowerRoman"/>
      <w:lvlText w:val="(%9)"/>
      <w:lvlJc w:val="left"/>
      <w:pPr>
        <w:tabs>
          <w:tab w:val="num" w:pos="8105"/>
        </w:tabs>
        <w:ind w:left="7745" w:firstLine="0"/>
      </w:pPr>
      <w:rPr>
        <w:rFonts w:hint="default"/>
      </w:rPr>
    </w:lvl>
  </w:abstractNum>
  <w:abstractNum w:abstractNumId="22">
    <w:nsid w:val="2FE9496E"/>
    <w:multiLevelType w:val="hybridMultilevel"/>
    <w:tmpl w:val="80B64050"/>
    <w:lvl w:ilvl="0" w:tplc="71544794">
      <w:start w:val="1"/>
      <w:numFmt w:val="bullet"/>
      <w:pStyle w:val="TablecellBul1"/>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15E0D30"/>
    <w:multiLevelType w:val="hybridMultilevel"/>
    <w:tmpl w:val="40E4EE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334D4CFC"/>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nsid w:val="3DA52AF7"/>
    <w:multiLevelType w:val="hybridMultilevel"/>
    <w:tmpl w:val="C7AEF0AA"/>
    <w:lvl w:ilvl="0" w:tplc="6980ECB6">
      <w:start w:val="1"/>
      <w:numFmt w:val="bullet"/>
      <w:pStyle w:val="Bul4"/>
      <w:lvlText w:val=""/>
      <w:lvlJc w:val="left"/>
      <w:pPr>
        <w:tabs>
          <w:tab w:val="num" w:pos="3969"/>
        </w:tabs>
        <w:ind w:left="3969" w:hanging="283"/>
      </w:pPr>
      <w:rPr>
        <w:rFonts w:ascii="Symbol" w:hAnsi="Symbol" w:hint="default"/>
        <w:sz w:val="2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nsid w:val="41523717"/>
    <w:multiLevelType w:val="hybridMultilevel"/>
    <w:tmpl w:val="F8CA100E"/>
    <w:lvl w:ilvl="0" w:tplc="AA76129A">
      <w:start w:val="1"/>
      <w:numFmt w:val="none"/>
      <w:pStyle w:val="EXPECTEDOUTPUT"/>
      <w:lvlText w:val="EXPECTED OUTPUT:"/>
      <w:lvlJc w:val="left"/>
      <w:pPr>
        <w:tabs>
          <w:tab w:val="num" w:pos="4820"/>
        </w:tabs>
        <w:ind w:left="4820" w:hanging="2268"/>
      </w:pPr>
      <w:rPr>
        <w:rFonts w:hint="default"/>
        <w:sz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7">
    <w:nsid w:val="45616355"/>
    <w:multiLevelType w:val="hybridMultilevel"/>
    <w:tmpl w:val="2C16CB1E"/>
    <w:lvl w:ilvl="0" w:tplc="F814B162">
      <w:start w:val="1"/>
      <w:numFmt w:val="bullet"/>
      <w:pStyle w:val="Bul1"/>
      <w:lvlText w:val=""/>
      <w:lvlJc w:val="left"/>
      <w:pPr>
        <w:tabs>
          <w:tab w:val="num" w:pos="2552"/>
        </w:tabs>
        <w:ind w:left="2552" w:hanging="567"/>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8">
    <w:nsid w:val="4D143DF4"/>
    <w:multiLevelType w:val="hybridMultilevel"/>
    <w:tmpl w:val="AB9AADE6"/>
    <w:lvl w:ilvl="0" w:tplc="04060019">
      <w:start w:val="1"/>
      <w:numFmt w:val="low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9">
    <w:nsid w:val="52723969"/>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nsid w:val="570108E4"/>
    <w:multiLevelType w:val="hybridMultilevel"/>
    <w:tmpl w:val="F79E218C"/>
    <w:lvl w:ilvl="0" w:tplc="3C68E9E2">
      <w:start w:val="1"/>
      <w:numFmt w:val="decimal"/>
      <w:pStyle w:val="AD"/>
      <w:lvlText w:val="[AD%1]"/>
      <w:lvlJc w:val="left"/>
      <w:pPr>
        <w:tabs>
          <w:tab w:val="num" w:pos="851"/>
        </w:tabs>
        <w:ind w:left="851" w:hanging="851"/>
      </w:pPr>
      <w:rPr>
        <w:rFonts w:hint="default"/>
        <w:i w:val="0"/>
        <w:color w:val="auto"/>
      </w:rPr>
    </w:lvl>
    <w:lvl w:ilvl="1" w:tplc="D022688A"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1">
    <w:nsid w:val="5B5466D6"/>
    <w:multiLevelType w:val="hybridMultilevel"/>
    <w:tmpl w:val="DA626776"/>
    <w:lvl w:ilvl="0" w:tplc="839678BA">
      <w:start w:val="1"/>
      <w:numFmt w:val="bullet"/>
      <w:pStyle w:val="Bul2"/>
      <w:lvlText w:val=""/>
      <w:lvlJc w:val="left"/>
      <w:pPr>
        <w:tabs>
          <w:tab w:val="num" w:pos="3119"/>
        </w:tabs>
        <w:ind w:left="3119" w:hanging="567"/>
      </w:pPr>
      <w:rPr>
        <w:rFonts w:ascii="Symbol" w:hAnsi="Symbol" w:hint="default"/>
        <w:sz w:val="16"/>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nsid w:val="62A219C3"/>
    <w:multiLevelType w:val="multilevel"/>
    <w:tmpl w:val="4EA8F818"/>
    <w:lvl w:ilvl="0">
      <w:start w:val="1"/>
      <w:numFmt w:val="lowerLetter"/>
      <w:pStyle w:val="listlevel1"/>
      <w:lvlText w:val="%1."/>
      <w:lvlJc w:val="left"/>
      <w:pPr>
        <w:tabs>
          <w:tab w:val="num" w:pos="2552"/>
        </w:tabs>
        <w:ind w:left="2552" w:hanging="567"/>
      </w:pPr>
      <w:rPr>
        <w:rFonts w:hint="default"/>
      </w:rPr>
    </w:lvl>
    <w:lvl w:ilvl="1">
      <w:start w:val="1"/>
      <w:numFmt w:val="decimal"/>
      <w:pStyle w:val="listlevel2"/>
      <w:lvlText w:val="%2."/>
      <w:lvlJc w:val="left"/>
      <w:pPr>
        <w:tabs>
          <w:tab w:val="num" w:pos="2552"/>
        </w:tabs>
        <w:ind w:left="3119" w:hanging="567"/>
      </w:pPr>
      <w:rPr>
        <w:rFonts w:hint="default"/>
      </w:rPr>
    </w:lvl>
    <w:lvl w:ilvl="2">
      <w:start w:val="1"/>
      <w:numFmt w:val="lowerLetter"/>
      <w:pStyle w:val="listlevel3"/>
      <w:lvlText w:val="%3)"/>
      <w:lvlJc w:val="left"/>
      <w:pPr>
        <w:tabs>
          <w:tab w:val="num" w:pos="3686"/>
        </w:tabs>
        <w:ind w:left="3686" w:hanging="567"/>
      </w:pPr>
      <w:rPr>
        <w:rFonts w:hint="default"/>
      </w:rPr>
    </w:lvl>
    <w:lvl w:ilvl="3">
      <w:start w:val="1"/>
      <w:numFmt w:val="decimal"/>
      <w:pStyle w:val="listlevel4"/>
      <w:lvlText w:val="%4)"/>
      <w:lvlJc w:val="left"/>
      <w:pPr>
        <w:tabs>
          <w:tab w:val="num" w:pos="4820"/>
        </w:tabs>
        <w:ind w:left="4820" w:hanging="56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3">
    <w:nsid w:val="67404D48"/>
    <w:multiLevelType w:val="hybridMultilevel"/>
    <w:tmpl w:val="C4C0A722"/>
    <w:lvl w:ilvl="0" w:tplc="A008C824">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4">
    <w:nsid w:val="68060A94"/>
    <w:multiLevelType w:val="multilevel"/>
    <w:tmpl w:val="7CECE182"/>
    <w:lvl w:ilvl="0">
      <w:start w:val="1"/>
      <w:numFmt w:val="none"/>
      <w:lvlText w:val="NOTE"/>
      <w:lvlJc w:val="left"/>
      <w:pPr>
        <w:tabs>
          <w:tab w:val="num" w:pos="4253"/>
        </w:tabs>
        <w:ind w:left="4253" w:hanging="964"/>
      </w:pPr>
      <w:rPr>
        <w:rFonts w:hint="default"/>
      </w:rPr>
    </w:lvl>
    <w:lvl w:ilvl="1">
      <w:start w:val="1"/>
      <w:numFmt w:val="none"/>
      <w:suff w:val="space"/>
      <w:lvlText w:val="NOTE"/>
      <w:lvlJc w:val="left"/>
      <w:pPr>
        <w:ind w:left="4253" w:hanging="964"/>
      </w:pPr>
      <w:rPr>
        <w:rFonts w:hint="default"/>
      </w:rPr>
    </w:lvl>
    <w:lvl w:ilvl="2">
      <w:start w:val="1"/>
      <w:numFmt w:val="bullet"/>
      <w:lvlText w:val=""/>
      <w:lvlJc w:val="left"/>
      <w:pPr>
        <w:tabs>
          <w:tab w:val="num" w:pos="-31680"/>
        </w:tabs>
        <w:ind w:left="4536" w:hanging="283"/>
      </w:pPr>
      <w:rPr>
        <w:rFonts w:ascii="Symbol" w:hAnsi="Symbol" w:hint="default"/>
      </w:rPr>
    </w:lvl>
    <w:lvl w:ilvl="3">
      <w:start w:val="1"/>
      <w:numFmt w:val="none"/>
      <w:suff w:val="nothing"/>
      <w:lvlText w:val=""/>
      <w:lvlJc w:val="left"/>
      <w:pPr>
        <w:ind w:left="4253" w:firstLine="0"/>
      </w:pPr>
      <w:rPr>
        <w:rFonts w:hint="default"/>
      </w:rPr>
    </w:lvl>
    <w:lvl w:ilvl="4">
      <w:start w:val="1"/>
      <w:numFmt w:val="none"/>
      <w:lvlText w:val=""/>
      <w:lvlJc w:val="left"/>
      <w:pPr>
        <w:ind w:left="4536" w:firstLine="0"/>
      </w:pPr>
      <w:rPr>
        <w:rFonts w:hint="default"/>
      </w:rPr>
    </w:lvl>
    <w:lvl w:ilvl="5">
      <w:start w:val="1"/>
      <w:numFmt w:val="none"/>
      <w:lvlText w:val=""/>
      <w:lvlJc w:val="left"/>
      <w:pPr>
        <w:ind w:left="-32767" w:firstLine="0"/>
      </w:pPr>
      <w:rPr>
        <w:rFonts w:hint="default"/>
      </w:rPr>
    </w:lvl>
    <w:lvl w:ilvl="6">
      <w:start w:val="1"/>
      <w:numFmt w:val="none"/>
      <w:lvlText w:val=""/>
      <w:lvlJc w:val="left"/>
      <w:pPr>
        <w:ind w:left="0" w:hanging="32767"/>
      </w:pPr>
      <w:rPr>
        <w:rFonts w:hint="default"/>
      </w:rPr>
    </w:lvl>
    <w:lvl w:ilvl="7">
      <w:start w:val="1"/>
      <w:numFmt w:val="none"/>
      <w:lvlText w:val=""/>
      <w:lvlJc w:val="left"/>
      <w:pPr>
        <w:ind w:left="-32767" w:firstLine="32767"/>
      </w:pPr>
      <w:rPr>
        <w:rFonts w:hint="default"/>
      </w:rPr>
    </w:lvl>
    <w:lvl w:ilvl="8">
      <w:start w:val="1"/>
      <w:numFmt w:val="none"/>
      <w:lvlText w:val=""/>
      <w:lvlJc w:val="left"/>
      <w:pPr>
        <w:ind w:left="-32767" w:firstLine="0"/>
      </w:pPr>
      <w:rPr>
        <w:rFonts w:hint="default"/>
      </w:rPr>
    </w:lvl>
  </w:abstractNum>
  <w:abstractNum w:abstractNumId="35">
    <w:nsid w:val="6E451AA4"/>
    <w:multiLevelType w:val="hybridMultilevel"/>
    <w:tmpl w:val="74382D2A"/>
    <w:lvl w:ilvl="0" w:tplc="49EAF078">
      <w:numFmt w:val="decimal"/>
      <w:pStyle w:val="References"/>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6">
    <w:nsid w:val="6F3E5E74"/>
    <w:multiLevelType w:val="hybridMultilevel"/>
    <w:tmpl w:val="CD5CEB8E"/>
    <w:lvl w:ilvl="0" w:tplc="46A44EA4">
      <w:numFmt w:val="decimal"/>
      <w:lvlText w:val=""/>
      <w:lvlJc w:val="left"/>
    </w:lvl>
    <w:lvl w:ilvl="1" w:tplc="041D0019">
      <w:numFmt w:val="decimal"/>
      <w:lvlText w:val=""/>
      <w:lvlJc w:val="left"/>
    </w:lvl>
    <w:lvl w:ilvl="2" w:tplc="041D001B">
      <w:numFmt w:val="decimal"/>
      <w:lvlText w:val=""/>
      <w:lvlJc w:val="left"/>
    </w:lvl>
    <w:lvl w:ilvl="3" w:tplc="041D000F">
      <w:numFmt w:val="decimal"/>
      <w:lvlText w:val=""/>
      <w:lvlJc w:val="left"/>
    </w:lvl>
    <w:lvl w:ilvl="4" w:tplc="041D0019">
      <w:numFmt w:val="decimal"/>
      <w:lvlText w:val=""/>
      <w:lvlJc w:val="left"/>
    </w:lvl>
    <w:lvl w:ilvl="5" w:tplc="041D001B">
      <w:numFmt w:val="decimal"/>
      <w:lvlText w:val=""/>
      <w:lvlJc w:val="left"/>
    </w:lvl>
    <w:lvl w:ilvl="6" w:tplc="041D000F">
      <w:numFmt w:val="decimal"/>
      <w:lvlText w:val=""/>
      <w:lvlJc w:val="left"/>
    </w:lvl>
    <w:lvl w:ilvl="7" w:tplc="041D0019">
      <w:numFmt w:val="decimal"/>
      <w:lvlText w:val=""/>
      <w:lvlJc w:val="left"/>
    </w:lvl>
    <w:lvl w:ilvl="8" w:tplc="041D001B">
      <w:numFmt w:val="decimal"/>
      <w:lvlText w:val=""/>
      <w:lvlJc w:val="left"/>
    </w:lvl>
  </w:abstractNum>
  <w:abstractNum w:abstractNumId="37">
    <w:nsid w:val="7364188D"/>
    <w:multiLevelType w:val="hybridMultilevel"/>
    <w:tmpl w:val="09C646E0"/>
    <w:lvl w:ilvl="0" w:tplc="0809000B">
      <w:start w:val="10"/>
      <w:numFmt w:val="bullet"/>
      <w:lvlText w:val=""/>
      <w:lvlJc w:val="left"/>
      <w:pPr>
        <w:ind w:left="720" w:hanging="360"/>
      </w:pPr>
      <w:rPr>
        <w:rFonts w:ascii="Wingdings" w:eastAsia="Times New Roman" w:hAnsi="Wingdings"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8E95BFB"/>
    <w:multiLevelType w:val="multilevel"/>
    <w:tmpl w:val="08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8"/>
  </w:num>
  <w:num w:numId="2">
    <w:abstractNumId w:val="29"/>
  </w:num>
  <w:num w:numId="3">
    <w:abstractNumId w:val="24"/>
  </w:num>
  <w:num w:numId="4">
    <w:abstractNumId w:val="26"/>
  </w:num>
  <w:num w:numId="5">
    <w:abstractNumId w:val="10"/>
  </w:num>
  <w:num w:numId="6">
    <w:abstractNumId w:val="8"/>
  </w:num>
  <w:num w:numId="7">
    <w:abstractNumId w:val="7"/>
  </w:num>
  <w:num w:numId="8">
    <w:abstractNumId w:val="6"/>
  </w:num>
  <w:num w:numId="9">
    <w:abstractNumId w:val="5"/>
  </w:num>
  <w:num w:numId="10">
    <w:abstractNumId w:val="9"/>
  </w:num>
  <w:num w:numId="11">
    <w:abstractNumId w:val="4"/>
  </w:num>
  <w:num w:numId="12">
    <w:abstractNumId w:val="3"/>
  </w:num>
  <w:num w:numId="13">
    <w:abstractNumId w:val="2"/>
  </w:num>
  <w:num w:numId="14">
    <w:abstractNumId w:val="1"/>
  </w:num>
  <w:num w:numId="15">
    <w:abstractNumId w:val="35"/>
  </w:num>
  <w:num w:numId="16">
    <w:abstractNumId w:val="12"/>
  </w:num>
  <w:num w:numId="17">
    <w:abstractNumId w:val="15"/>
  </w:num>
  <w:num w:numId="18">
    <w:abstractNumId w:val="21"/>
  </w:num>
  <w:num w:numId="19">
    <w:abstractNumId w:val="27"/>
  </w:num>
  <w:num w:numId="20">
    <w:abstractNumId w:val="31"/>
  </w:num>
  <w:num w:numId="21">
    <w:abstractNumId w:val="25"/>
  </w:num>
  <w:num w:numId="22">
    <w:abstractNumId w:val="20"/>
  </w:num>
  <w:num w:numId="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2"/>
  </w:num>
  <w:num w:numId="36">
    <w:abstractNumId w:val="28"/>
  </w:num>
  <w:num w:numId="37">
    <w:abstractNumId w:val="36"/>
  </w:num>
  <w:num w:numId="3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8"/>
  </w:num>
  <w:num w:numId="44">
    <w:abstractNumId w:val="34"/>
  </w:num>
  <w:num w:numId="45">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4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7"/>
  </w:num>
  <w:num w:numId="52">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53">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54">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5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6"/>
  </w:num>
  <w:num w:numId="57">
    <w:abstractNumId w:val="33"/>
  </w:num>
  <w:num w:numId="58">
    <w:abstractNumId w:val="19"/>
  </w:num>
  <w:num w:numId="59">
    <w:abstractNumId w:val="13"/>
  </w:num>
  <w:num w:numId="6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0"/>
  </w:num>
  <w:num w:numId="66">
    <w:abstractNumId w:val="14"/>
  </w:num>
  <w:num w:numId="67">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6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21"/>
  </w:num>
  <w:num w:numId="70">
    <w:abstractNumId w:val="17"/>
  </w:num>
  <w:num w:numId="71">
    <w:abstractNumId w:val="17"/>
  </w:num>
  <w:num w:numId="72">
    <w:abstractNumId w:val="17"/>
  </w:num>
  <w:num w:numId="73">
    <w:abstractNumId w:val="21"/>
  </w:num>
  <w:num w:numId="74">
    <w:abstractNumId w:val="17"/>
  </w:num>
  <w:num w:numId="75">
    <w:abstractNumId w:val="21"/>
  </w:num>
  <w:num w:numId="76">
    <w:abstractNumId w:val="21"/>
  </w:num>
  <w:num w:numId="77">
    <w:abstractNumId w:val="17"/>
  </w:num>
  <w:num w:numId="78">
    <w:abstractNumId w:val="17"/>
  </w:num>
  <w:num w:numId="79">
    <w:abstractNumId w:val="17"/>
  </w:num>
  <w:num w:numId="80">
    <w:abstractNumId w:val="17"/>
  </w:num>
  <w:num w:numId="81">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82">
    <w:abstractNumId w:val="21"/>
  </w:num>
  <w:num w:numId="83">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84">
    <w:abstractNumId w:val="17"/>
  </w:num>
  <w:num w:numId="85">
    <w:abstractNumId w:val="23"/>
  </w:num>
  <w:num w:numId="86">
    <w:abstractNumId w:val="37"/>
  </w:num>
  <w:num w:numId="87">
    <w:abstractNumId w:val="21"/>
  </w:num>
  <w:num w:numId="88">
    <w:abstractNumId w:val="21"/>
  </w:num>
  <w:num w:numId="89">
    <w:abstractNumId w:val="21"/>
  </w:num>
  <w:num w:numId="90">
    <w:abstractNumId w:val="21"/>
  </w:num>
  <w:num w:numId="91">
    <w:abstractNumId w:val="17"/>
  </w:num>
  <w:num w:numId="92">
    <w:abstractNumId w:val="17"/>
  </w:num>
  <w:num w:numId="93">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94">
    <w:abstractNumId w:val="32"/>
    <w:lvlOverride w:ilvl="0">
      <w:startOverride w:val="1"/>
    </w:lvlOverride>
    <w:lvlOverride w:ilvl="1">
      <w:startOverride w:val="1"/>
    </w:lvlOverride>
    <w:lvlOverride w:ilvl="2">
      <w:startOverride w:val="1"/>
    </w:lvlOverride>
    <w:lvlOverride w:ilvl="3">
      <w:startOverride w:val="1"/>
    </w:lvlOverride>
    <w:lvlOverride w:ilvl="4"/>
    <w:lvlOverride w:ilvl="5"/>
    <w:lvlOverride w:ilvl="6"/>
    <w:lvlOverride w:ilvl="7"/>
    <w:lvlOverride w:ilvl="8"/>
  </w:num>
  <w:num w:numId="95">
    <w:abstractNumId w:val="21"/>
  </w:num>
  <w:num w:numId="96">
    <w:abstractNumId w:val="17"/>
  </w:num>
  <w:num w:numId="97">
    <w:abstractNumId w:val="17"/>
  </w:num>
  <w:num w:numId="98">
    <w:abstractNumId w:val="21"/>
  </w:num>
  <w:num w:numId="99">
    <w:abstractNumId w:val="21"/>
  </w:num>
  <w:num w:numId="100">
    <w:abstractNumId w:val="0"/>
  </w:num>
  <w:num w:numId="101">
    <w:abstractNumId w:val="21"/>
  </w:num>
  <w:num w:numId="102">
    <w:abstractNumId w:val="17"/>
  </w:num>
  <w:num w:numId="103">
    <w:abstractNumId w:val="17"/>
  </w:num>
  <w:num w:numId="104">
    <w:abstractNumId w:val="21"/>
  </w:num>
  <w:num w:numId="10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1"/>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7"/>
  </w:num>
  <w:num w:numId="108">
    <w:abstractNumId w:val="17"/>
  </w:num>
  <w:num w:numId="109">
    <w:abstractNumId w:val="17"/>
  </w:num>
  <w:num w:numId="110">
    <w:abstractNumId w:val="21"/>
  </w:num>
  <w:num w:numId="111">
    <w:abstractNumId w:val="21"/>
  </w:num>
  <w:num w:numId="112">
    <w:abstractNumId w:val="21"/>
  </w:num>
  <w:num w:numId="113">
    <w:abstractNumId w:val="17"/>
  </w:num>
  <w:num w:numId="114">
    <w:abstractNumId w:val="21"/>
  </w:num>
  <w:num w:numId="115">
    <w:abstractNumId w:val="21"/>
  </w:num>
  <w:num w:numId="116">
    <w:abstractNumId w:val="21"/>
  </w:num>
  <w:num w:numId="117">
    <w:abstractNumId w:val="21"/>
  </w:num>
  <w:num w:numId="118">
    <w:abstractNumId w:val="21"/>
  </w:num>
  <w:num w:numId="119">
    <w:abstractNumId w:val="21"/>
  </w:num>
  <w:num w:numId="120">
    <w:abstractNumId w:val="21"/>
  </w:num>
  <w:num w:numId="121">
    <w:abstractNumId w:val="17"/>
  </w:num>
  <w:num w:numId="122">
    <w:abstractNumId w:val="21"/>
  </w:num>
  <w:num w:numId="123">
    <w:abstractNumId w:val="17"/>
  </w:num>
  <w:num w:numId="124">
    <w:abstractNumId w:val="21"/>
  </w:num>
  <w:num w:numId="125">
    <w:abstractNumId w:val="21"/>
  </w:num>
  <w:num w:numId="126">
    <w:abstractNumId w:val="21"/>
  </w:num>
  <w:num w:numId="127">
    <w:abstractNumId w:val="21"/>
  </w:num>
  <w:num w:numId="128">
    <w:abstractNumId w:val="21"/>
  </w:num>
  <w:num w:numId="129">
    <w:abstractNumId w:val="21"/>
  </w:num>
  <w:num w:numId="130">
    <w:abstractNumId w:val="22"/>
  </w:num>
  <w:num w:numId="131">
    <w:abstractNumId w:val="21"/>
  </w:num>
  <w:num w:numId="132">
    <w:abstractNumId w:val="17"/>
  </w:num>
  <w:num w:numId="133">
    <w:abstractNumId w:val="21"/>
  </w:num>
  <w:num w:numId="134">
    <w:abstractNumId w:val="17"/>
  </w:num>
  <w:num w:numId="135">
    <w:abstractNumId w:val="21"/>
  </w:num>
  <w:num w:numId="136">
    <w:abstractNumId w:val="21"/>
  </w:num>
  <w:num w:numId="137">
    <w:abstractNumId w:val="21"/>
  </w:num>
  <w:num w:numId="138">
    <w:abstractNumId w:val="17"/>
  </w:num>
  <w:num w:numId="139">
    <w:abstractNumId w:val="21"/>
  </w:num>
  <w:num w:numId="140">
    <w:abstractNumId w:val="17"/>
  </w:num>
  <w:num w:numId="141">
    <w:abstractNumId w:val="17"/>
  </w:num>
  <w:num w:numId="142">
    <w:abstractNumId w:val="15"/>
  </w:num>
  <w:num w:numId="143">
    <w:abstractNumId w:val="21"/>
  </w:num>
  <w:num w:numId="144">
    <w:abstractNumId w:val="17"/>
  </w:num>
  <w:num w:numId="145">
    <w:abstractNumId w:val="21"/>
  </w:num>
  <w:num w:numId="146">
    <w:abstractNumId w:val="21"/>
  </w:num>
  <w:num w:numId="147">
    <w:abstractNumId w:val="17"/>
  </w:num>
  <w:num w:numId="148">
    <w:abstractNumId w:val="17"/>
  </w:num>
  <w:num w:numId="149">
    <w:abstractNumId w:val="17"/>
  </w:num>
  <w:num w:numId="150">
    <w:abstractNumId w:val="21"/>
  </w:num>
  <w:num w:numId="151">
    <w:abstractNumId w:val="21"/>
  </w:num>
  <w:num w:numId="152">
    <w:abstractNumId w:val="15"/>
  </w:num>
  <w:num w:numId="153">
    <w:abstractNumId w:val="15"/>
  </w:num>
  <w:num w:numId="154">
    <w:abstractNumId w:val="21"/>
  </w:num>
  <w:num w:numId="155">
    <w:abstractNumId w:val="17"/>
  </w:num>
  <w:num w:numId="156">
    <w:abstractNumId w:val="17"/>
  </w:num>
  <w:num w:numId="157">
    <w:abstractNumId w:val="17"/>
  </w:num>
  <w:num w:numId="158">
    <w:abstractNumId w:val="17"/>
  </w:num>
  <w:num w:numId="159">
    <w:abstractNumId w:val="21"/>
  </w:num>
  <w:num w:numId="160">
    <w:abstractNumId w:val="21"/>
  </w:num>
  <w:num w:numId="161">
    <w:abstractNumId w:val="21"/>
  </w:num>
  <w:num w:numId="162">
    <w:abstractNumId w:val="21"/>
  </w:num>
  <w:num w:numId="163">
    <w:abstractNumId w:val="21"/>
  </w:num>
  <w:num w:numId="164">
    <w:abstractNumId w:val="21"/>
  </w:num>
  <w:num w:numId="165">
    <w:abstractNumId w:val="21"/>
  </w:num>
  <w:num w:numId="166">
    <w:abstractNumId w:val="21"/>
  </w:num>
  <w:num w:numId="167">
    <w:abstractNumId w:val="21"/>
  </w:num>
  <w:num w:numId="168">
    <w:abstractNumId w:val="21"/>
  </w:num>
  <w:num w:numId="169">
    <w:abstractNumId w:val="17"/>
  </w:num>
  <w:num w:numId="170">
    <w:abstractNumId w:val="21"/>
  </w:num>
  <w:num w:numId="171">
    <w:abstractNumId w:val="21"/>
  </w:num>
  <w:num w:numId="172">
    <w:abstractNumId w:val="17"/>
  </w:num>
  <w:num w:numId="173">
    <w:abstractNumId w:val="17"/>
  </w:num>
  <w:num w:numId="174">
    <w:abstractNumId w:val="17"/>
  </w:num>
  <w:num w:numId="175">
    <w:abstractNumId w:val="17"/>
  </w:num>
  <w:num w:numId="176">
    <w:abstractNumId w:val="21"/>
  </w:num>
  <w:num w:numId="177">
    <w:abstractNumId w:val="11"/>
    <w:lvlOverride w:ilvl="0">
      <w:lvl w:ilvl="0">
        <w:numFmt w:val="bullet"/>
        <w:lvlText w:val=""/>
        <w:legacy w:legacy="1" w:legacySpace="0" w:legacyIndent="0"/>
        <w:lvlJc w:val="left"/>
        <w:rPr>
          <w:rFonts w:ascii="Symbol" w:hAnsi="Symbol" w:hint="default"/>
          <w:sz w:val="22"/>
        </w:rPr>
      </w:lvl>
    </w:lvlOverride>
  </w:num>
  <w:numIdMacAtCleanup w:val="1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hideSpellingErrors/>
  <w:hideGrammaticalErrors/>
  <w:proofState w:spelling="clean"/>
  <w:attachedTemplate r:id="rId1"/>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edit="readOnly" w:enforcement="1" w:cryptProviderType="rsaFull" w:cryptAlgorithmClass="hash" w:cryptAlgorithmType="typeAny" w:cryptAlgorithmSid="4" w:cryptSpinCount="100000" w:hash="OAlMNkNAQwQ+cqr4dAI9Jwom0S4=" w:salt="B10AwhUIDAZntVwALyxeNw=="/>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07BE"/>
    <w:rsid w:val="00000262"/>
    <w:rsid w:val="000002D1"/>
    <w:rsid w:val="00000902"/>
    <w:rsid w:val="00000CCD"/>
    <w:rsid w:val="00001BAA"/>
    <w:rsid w:val="000023B0"/>
    <w:rsid w:val="00002807"/>
    <w:rsid w:val="00002A1E"/>
    <w:rsid w:val="00002AF5"/>
    <w:rsid w:val="00003A35"/>
    <w:rsid w:val="00004105"/>
    <w:rsid w:val="000042F8"/>
    <w:rsid w:val="00004523"/>
    <w:rsid w:val="00004CA6"/>
    <w:rsid w:val="00004E5E"/>
    <w:rsid w:val="00005B74"/>
    <w:rsid w:val="000067AE"/>
    <w:rsid w:val="00006825"/>
    <w:rsid w:val="000070CD"/>
    <w:rsid w:val="00010ED5"/>
    <w:rsid w:val="00011150"/>
    <w:rsid w:val="00012B48"/>
    <w:rsid w:val="00014043"/>
    <w:rsid w:val="0001434C"/>
    <w:rsid w:val="00014B08"/>
    <w:rsid w:val="0001551C"/>
    <w:rsid w:val="00015913"/>
    <w:rsid w:val="000159C2"/>
    <w:rsid w:val="00015FED"/>
    <w:rsid w:val="0001670D"/>
    <w:rsid w:val="00016FA7"/>
    <w:rsid w:val="00017731"/>
    <w:rsid w:val="00020234"/>
    <w:rsid w:val="00021CA7"/>
    <w:rsid w:val="000241D7"/>
    <w:rsid w:val="0002425D"/>
    <w:rsid w:val="000242A4"/>
    <w:rsid w:val="00024456"/>
    <w:rsid w:val="0002448C"/>
    <w:rsid w:val="000248F8"/>
    <w:rsid w:val="0002528F"/>
    <w:rsid w:val="00025AD7"/>
    <w:rsid w:val="00030B87"/>
    <w:rsid w:val="000328BF"/>
    <w:rsid w:val="00032FC0"/>
    <w:rsid w:val="00033058"/>
    <w:rsid w:val="00033248"/>
    <w:rsid w:val="000333C2"/>
    <w:rsid w:val="000336A0"/>
    <w:rsid w:val="000337A1"/>
    <w:rsid w:val="00033E3F"/>
    <w:rsid w:val="00034144"/>
    <w:rsid w:val="000342C3"/>
    <w:rsid w:val="00034AF3"/>
    <w:rsid w:val="0003508B"/>
    <w:rsid w:val="00035157"/>
    <w:rsid w:val="000354F0"/>
    <w:rsid w:val="00035717"/>
    <w:rsid w:val="00035762"/>
    <w:rsid w:val="000358C3"/>
    <w:rsid w:val="0003591B"/>
    <w:rsid w:val="000361B4"/>
    <w:rsid w:val="0003645E"/>
    <w:rsid w:val="000376AE"/>
    <w:rsid w:val="00037C9A"/>
    <w:rsid w:val="00040042"/>
    <w:rsid w:val="00040C72"/>
    <w:rsid w:val="0004126E"/>
    <w:rsid w:val="000413EE"/>
    <w:rsid w:val="0004177D"/>
    <w:rsid w:val="000419CC"/>
    <w:rsid w:val="00041A6F"/>
    <w:rsid w:val="00042F54"/>
    <w:rsid w:val="000431E2"/>
    <w:rsid w:val="000441BE"/>
    <w:rsid w:val="0004435F"/>
    <w:rsid w:val="0004478C"/>
    <w:rsid w:val="00044B69"/>
    <w:rsid w:val="0004543F"/>
    <w:rsid w:val="000454A7"/>
    <w:rsid w:val="00045DA9"/>
    <w:rsid w:val="000460B6"/>
    <w:rsid w:val="000467D8"/>
    <w:rsid w:val="00046C37"/>
    <w:rsid w:val="000471E3"/>
    <w:rsid w:val="0004734C"/>
    <w:rsid w:val="00047719"/>
    <w:rsid w:val="00047A9F"/>
    <w:rsid w:val="00047E94"/>
    <w:rsid w:val="000515A4"/>
    <w:rsid w:val="0005172E"/>
    <w:rsid w:val="00052658"/>
    <w:rsid w:val="0005275C"/>
    <w:rsid w:val="00052F96"/>
    <w:rsid w:val="00052FF6"/>
    <w:rsid w:val="000546E5"/>
    <w:rsid w:val="000549B1"/>
    <w:rsid w:val="000557B9"/>
    <w:rsid w:val="00055B2E"/>
    <w:rsid w:val="0005617C"/>
    <w:rsid w:val="00056EA1"/>
    <w:rsid w:val="00057495"/>
    <w:rsid w:val="0006090D"/>
    <w:rsid w:val="000609C0"/>
    <w:rsid w:val="00061BF8"/>
    <w:rsid w:val="0006203A"/>
    <w:rsid w:val="000625C4"/>
    <w:rsid w:val="000627CF"/>
    <w:rsid w:val="000627D7"/>
    <w:rsid w:val="000629A3"/>
    <w:rsid w:val="00063792"/>
    <w:rsid w:val="00063939"/>
    <w:rsid w:val="00064262"/>
    <w:rsid w:val="0006432D"/>
    <w:rsid w:val="00064363"/>
    <w:rsid w:val="00064435"/>
    <w:rsid w:val="0006461F"/>
    <w:rsid w:val="0006529B"/>
    <w:rsid w:val="00065889"/>
    <w:rsid w:val="00065FD0"/>
    <w:rsid w:val="0006608E"/>
    <w:rsid w:val="0006617F"/>
    <w:rsid w:val="0006655D"/>
    <w:rsid w:val="000671BE"/>
    <w:rsid w:val="00067C9D"/>
    <w:rsid w:val="00067DAC"/>
    <w:rsid w:val="00070658"/>
    <w:rsid w:val="0007095F"/>
    <w:rsid w:val="00070D2D"/>
    <w:rsid w:val="00070EA6"/>
    <w:rsid w:val="00071314"/>
    <w:rsid w:val="00071AE2"/>
    <w:rsid w:val="000728FB"/>
    <w:rsid w:val="000737C4"/>
    <w:rsid w:val="00073FDC"/>
    <w:rsid w:val="00074514"/>
    <w:rsid w:val="00074DA6"/>
    <w:rsid w:val="0007592E"/>
    <w:rsid w:val="00075AE4"/>
    <w:rsid w:val="00075DB7"/>
    <w:rsid w:val="00075DD1"/>
    <w:rsid w:val="00077497"/>
    <w:rsid w:val="00077B7F"/>
    <w:rsid w:val="00080281"/>
    <w:rsid w:val="00081121"/>
    <w:rsid w:val="0008154A"/>
    <w:rsid w:val="00081D6B"/>
    <w:rsid w:val="0008361F"/>
    <w:rsid w:val="00084590"/>
    <w:rsid w:val="00084C58"/>
    <w:rsid w:val="00085806"/>
    <w:rsid w:val="00085830"/>
    <w:rsid w:val="00085DCD"/>
    <w:rsid w:val="00085E5D"/>
    <w:rsid w:val="0008610E"/>
    <w:rsid w:val="000873DF"/>
    <w:rsid w:val="0008776B"/>
    <w:rsid w:val="000903B8"/>
    <w:rsid w:val="000903C5"/>
    <w:rsid w:val="0009040C"/>
    <w:rsid w:val="000910F8"/>
    <w:rsid w:val="00091588"/>
    <w:rsid w:val="000919AB"/>
    <w:rsid w:val="00092606"/>
    <w:rsid w:val="0009286B"/>
    <w:rsid w:val="0009296F"/>
    <w:rsid w:val="00092AAF"/>
    <w:rsid w:val="00092F02"/>
    <w:rsid w:val="00092F24"/>
    <w:rsid w:val="000933A5"/>
    <w:rsid w:val="000938B7"/>
    <w:rsid w:val="00093E74"/>
    <w:rsid w:val="00094168"/>
    <w:rsid w:val="0009446E"/>
    <w:rsid w:val="00094AB8"/>
    <w:rsid w:val="00094DF1"/>
    <w:rsid w:val="00094E73"/>
    <w:rsid w:val="00095134"/>
    <w:rsid w:val="00095689"/>
    <w:rsid w:val="00095894"/>
    <w:rsid w:val="000963AF"/>
    <w:rsid w:val="00096DBF"/>
    <w:rsid w:val="000976CA"/>
    <w:rsid w:val="00097B2F"/>
    <w:rsid w:val="000A056A"/>
    <w:rsid w:val="000A071F"/>
    <w:rsid w:val="000A0E1C"/>
    <w:rsid w:val="000A23F3"/>
    <w:rsid w:val="000A2F2E"/>
    <w:rsid w:val="000A38CF"/>
    <w:rsid w:val="000A3E8A"/>
    <w:rsid w:val="000A4421"/>
    <w:rsid w:val="000A44C6"/>
    <w:rsid w:val="000A4511"/>
    <w:rsid w:val="000A48AC"/>
    <w:rsid w:val="000A51E8"/>
    <w:rsid w:val="000A56F7"/>
    <w:rsid w:val="000A584E"/>
    <w:rsid w:val="000A5A0E"/>
    <w:rsid w:val="000A5B82"/>
    <w:rsid w:val="000A6A56"/>
    <w:rsid w:val="000B009F"/>
    <w:rsid w:val="000B0483"/>
    <w:rsid w:val="000B077F"/>
    <w:rsid w:val="000B11C2"/>
    <w:rsid w:val="000B1EF4"/>
    <w:rsid w:val="000B215B"/>
    <w:rsid w:val="000B3308"/>
    <w:rsid w:val="000B3F29"/>
    <w:rsid w:val="000B3FBB"/>
    <w:rsid w:val="000B3FC9"/>
    <w:rsid w:val="000B42FC"/>
    <w:rsid w:val="000B43AB"/>
    <w:rsid w:val="000B4570"/>
    <w:rsid w:val="000B5211"/>
    <w:rsid w:val="000B6A7A"/>
    <w:rsid w:val="000B6AEF"/>
    <w:rsid w:val="000B6C45"/>
    <w:rsid w:val="000B7482"/>
    <w:rsid w:val="000C0418"/>
    <w:rsid w:val="000C0CEC"/>
    <w:rsid w:val="000C0F80"/>
    <w:rsid w:val="000C12E1"/>
    <w:rsid w:val="000C1672"/>
    <w:rsid w:val="000C16C7"/>
    <w:rsid w:val="000C1AF5"/>
    <w:rsid w:val="000C1B3A"/>
    <w:rsid w:val="000C1B9D"/>
    <w:rsid w:val="000C1DA9"/>
    <w:rsid w:val="000C2062"/>
    <w:rsid w:val="000C2C38"/>
    <w:rsid w:val="000C2C7E"/>
    <w:rsid w:val="000C2E61"/>
    <w:rsid w:val="000C30B0"/>
    <w:rsid w:val="000C375E"/>
    <w:rsid w:val="000C46EB"/>
    <w:rsid w:val="000C4F70"/>
    <w:rsid w:val="000C598C"/>
    <w:rsid w:val="000C5F95"/>
    <w:rsid w:val="000C61E0"/>
    <w:rsid w:val="000C7838"/>
    <w:rsid w:val="000C7A9C"/>
    <w:rsid w:val="000D1686"/>
    <w:rsid w:val="000D1DBF"/>
    <w:rsid w:val="000D230D"/>
    <w:rsid w:val="000D2A91"/>
    <w:rsid w:val="000D3519"/>
    <w:rsid w:val="000D3763"/>
    <w:rsid w:val="000D39FF"/>
    <w:rsid w:val="000D425D"/>
    <w:rsid w:val="000D4685"/>
    <w:rsid w:val="000D4AB4"/>
    <w:rsid w:val="000D6077"/>
    <w:rsid w:val="000D639C"/>
    <w:rsid w:val="000D6C1D"/>
    <w:rsid w:val="000D7052"/>
    <w:rsid w:val="000D720B"/>
    <w:rsid w:val="000D722B"/>
    <w:rsid w:val="000E00AE"/>
    <w:rsid w:val="000E0470"/>
    <w:rsid w:val="000E13BA"/>
    <w:rsid w:val="000E1E63"/>
    <w:rsid w:val="000E2AE7"/>
    <w:rsid w:val="000E3A25"/>
    <w:rsid w:val="000E3CB8"/>
    <w:rsid w:val="000E5672"/>
    <w:rsid w:val="000E6A08"/>
    <w:rsid w:val="000E6EFD"/>
    <w:rsid w:val="000E72EB"/>
    <w:rsid w:val="000E7906"/>
    <w:rsid w:val="000E7991"/>
    <w:rsid w:val="000E7F49"/>
    <w:rsid w:val="000F0254"/>
    <w:rsid w:val="000F037F"/>
    <w:rsid w:val="000F0811"/>
    <w:rsid w:val="000F12C9"/>
    <w:rsid w:val="000F13D5"/>
    <w:rsid w:val="000F1415"/>
    <w:rsid w:val="000F1739"/>
    <w:rsid w:val="000F218A"/>
    <w:rsid w:val="000F2E37"/>
    <w:rsid w:val="000F3983"/>
    <w:rsid w:val="000F3AB0"/>
    <w:rsid w:val="000F3D70"/>
    <w:rsid w:val="000F4151"/>
    <w:rsid w:val="000F471D"/>
    <w:rsid w:val="000F5101"/>
    <w:rsid w:val="000F689D"/>
    <w:rsid w:val="000F6AC7"/>
    <w:rsid w:val="000F6C4B"/>
    <w:rsid w:val="000F72E3"/>
    <w:rsid w:val="000F7B4C"/>
    <w:rsid w:val="001000AC"/>
    <w:rsid w:val="001008F3"/>
    <w:rsid w:val="00100EDD"/>
    <w:rsid w:val="00100FFE"/>
    <w:rsid w:val="001027D9"/>
    <w:rsid w:val="00102A9F"/>
    <w:rsid w:val="00102DCE"/>
    <w:rsid w:val="00103789"/>
    <w:rsid w:val="00103809"/>
    <w:rsid w:val="0010391B"/>
    <w:rsid w:val="001044C9"/>
    <w:rsid w:val="00104B94"/>
    <w:rsid w:val="00105AD6"/>
    <w:rsid w:val="00105CE0"/>
    <w:rsid w:val="00106F83"/>
    <w:rsid w:val="00107928"/>
    <w:rsid w:val="00107951"/>
    <w:rsid w:val="001079CD"/>
    <w:rsid w:val="00107F80"/>
    <w:rsid w:val="001100D1"/>
    <w:rsid w:val="00110124"/>
    <w:rsid w:val="00110EE1"/>
    <w:rsid w:val="00111622"/>
    <w:rsid w:val="00111826"/>
    <w:rsid w:val="00111A32"/>
    <w:rsid w:val="00111FD0"/>
    <w:rsid w:val="00112C0B"/>
    <w:rsid w:val="00112C38"/>
    <w:rsid w:val="00112EF3"/>
    <w:rsid w:val="0011325B"/>
    <w:rsid w:val="00113632"/>
    <w:rsid w:val="0011424C"/>
    <w:rsid w:val="001143C3"/>
    <w:rsid w:val="001147FB"/>
    <w:rsid w:val="00114A33"/>
    <w:rsid w:val="0011581D"/>
    <w:rsid w:val="001158E7"/>
    <w:rsid w:val="00120809"/>
    <w:rsid w:val="00120C2A"/>
    <w:rsid w:val="00121DBB"/>
    <w:rsid w:val="001227A6"/>
    <w:rsid w:val="001229FC"/>
    <w:rsid w:val="00123190"/>
    <w:rsid w:val="0012326A"/>
    <w:rsid w:val="00123372"/>
    <w:rsid w:val="0012379B"/>
    <w:rsid w:val="001237F2"/>
    <w:rsid w:val="00123E41"/>
    <w:rsid w:val="00124110"/>
    <w:rsid w:val="0012474D"/>
    <w:rsid w:val="00124925"/>
    <w:rsid w:val="00124D43"/>
    <w:rsid w:val="0012535E"/>
    <w:rsid w:val="00125DD1"/>
    <w:rsid w:val="00126041"/>
    <w:rsid w:val="00126297"/>
    <w:rsid w:val="0012653F"/>
    <w:rsid w:val="00127376"/>
    <w:rsid w:val="00127498"/>
    <w:rsid w:val="0012774E"/>
    <w:rsid w:val="001277DD"/>
    <w:rsid w:val="00127AA3"/>
    <w:rsid w:val="00130492"/>
    <w:rsid w:val="00131BA2"/>
    <w:rsid w:val="0013312F"/>
    <w:rsid w:val="001332AE"/>
    <w:rsid w:val="00133829"/>
    <w:rsid w:val="00133A5B"/>
    <w:rsid w:val="00134547"/>
    <w:rsid w:val="001350D2"/>
    <w:rsid w:val="00135B70"/>
    <w:rsid w:val="00135B94"/>
    <w:rsid w:val="00135F61"/>
    <w:rsid w:val="0013615B"/>
    <w:rsid w:val="001361B5"/>
    <w:rsid w:val="001362F7"/>
    <w:rsid w:val="00136712"/>
    <w:rsid w:val="00137A58"/>
    <w:rsid w:val="00137DBF"/>
    <w:rsid w:val="0014098D"/>
    <w:rsid w:val="00141264"/>
    <w:rsid w:val="00141BFB"/>
    <w:rsid w:val="00142B03"/>
    <w:rsid w:val="00142CC9"/>
    <w:rsid w:val="00142D5E"/>
    <w:rsid w:val="00142DD6"/>
    <w:rsid w:val="0014375A"/>
    <w:rsid w:val="00143EED"/>
    <w:rsid w:val="00144FCD"/>
    <w:rsid w:val="001451FA"/>
    <w:rsid w:val="001454F0"/>
    <w:rsid w:val="00145518"/>
    <w:rsid w:val="001455DA"/>
    <w:rsid w:val="00146CB4"/>
    <w:rsid w:val="00146CEB"/>
    <w:rsid w:val="001474F1"/>
    <w:rsid w:val="00147AE0"/>
    <w:rsid w:val="00147B79"/>
    <w:rsid w:val="00147CBE"/>
    <w:rsid w:val="00150D3E"/>
    <w:rsid w:val="00150FAE"/>
    <w:rsid w:val="00151AFC"/>
    <w:rsid w:val="00151BFC"/>
    <w:rsid w:val="00152422"/>
    <w:rsid w:val="00152563"/>
    <w:rsid w:val="00152E09"/>
    <w:rsid w:val="00153FD7"/>
    <w:rsid w:val="001540AF"/>
    <w:rsid w:val="00154535"/>
    <w:rsid w:val="00154D6B"/>
    <w:rsid w:val="00155B91"/>
    <w:rsid w:val="00156EE6"/>
    <w:rsid w:val="001571F0"/>
    <w:rsid w:val="00157716"/>
    <w:rsid w:val="00157A4C"/>
    <w:rsid w:val="00157D65"/>
    <w:rsid w:val="00157F96"/>
    <w:rsid w:val="001601F6"/>
    <w:rsid w:val="00160E64"/>
    <w:rsid w:val="00161849"/>
    <w:rsid w:val="00161A5C"/>
    <w:rsid w:val="001620F1"/>
    <w:rsid w:val="00162548"/>
    <w:rsid w:val="00163337"/>
    <w:rsid w:val="00163AAD"/>
    <w:rsid w:val="00163BF4"/>
    <w:rsid w:val="00163E67"/>
    <w:rsid w:val="00163F44"/>
    <w:rsid w:val="00164034"/>
    <w:rsid w:val="0016404F"/>
    <w:rsid w:val="00166964"/>
    <w:rsid w:val="00166CBF"/>
    <w:rsid w:val="00166DD1"/>
    <w:rsid w:val="00167179"/>
    <w:rsid w:val="00170129"/>
    <w:rsid w:val="001701EC"/>
    <w:rsid w:val="00170CE3"/>
    <w:rsid w:val="00172DB7"/>
    <w:rsid w:val="0017366C"/>
    <w:rsid w:val="00174221"/>
    <w:rsid w:val="0017438B"/>
    <w:rsid w:val="00174806"/>
    <w:rsid w:val="00174A8A"/>
    <w:rsid w:val="00174B4C"/>
    <w:rsid w:val="00174FDF"/>
    <w:rsid w:val="0017541D"/>
    <w:rsid w:val="00176190"/>
    <w:rsid w:val="00176729"/>
    <w:rsid w:val="00177350"/>
    <w:rsid w:val="001800D7"/>
    <w:rsid w:val="00180C57"/>
    <w:rsid w:val="00180EAE"/>
    <w:rsid w:val="001811C8"/>
    <w:rsid w:val="00181AD9"/>
    <w:rsid w:val="00181AE6"/>
    <w:rsid w:val="001823C8"/>
    <w:rsid w:val="0018285A"/>
    <w:rsid w:val="00182C83"/>
    <w:rsid w:val="00182DCF"/>
    <w:rsid w:val="00183229"/>
    <w:rsid w:val="00184A0C"/>
    <w:rsid w:val="001855A8"/>
    <w:rsid w:val="00186CB4"/>
    <w:rsid w:val="00187034"/>
    <w:rsid w:val="001871A7"/>
    <w:rsid w:val="0018741B"/>
    <w:rsid w:val="00187FC4"/>
    <w:rsid w:val="00190185"/>
    <w:rsid w:val="00191FC4"/>
    <w:rsid w:val="00192439"/>
    <w:rsid w:val="00192479"/>
    <w:rsid w:val="001931E1"/>
    <w:rsid w:val="00193C3C"/>
    <w:rsid w:val="00193FAE"/>
    <w:rsid w:val="001942F0"/>
    <w:rsid w:val="00194795"/>
    <w:rsid w:val="00194C60"/>
    <w:rsid w:val="00194D32"/>
    <w:rsid w:val="0019522C"/>
    <w:rsid w:val="00195581"/>
    <w:rsid w:val="0019559C"/>
    <w:rsid w:val="00195AEC"/>
    <w:rsid w:val="00195E05"/>
    <w:rsid w:val="00196240"/>
    <w:rsid w:val="00196938"/>
    <w:rsid w:val="00196E54"/>
    <w:rsid w:val="00196F8E"/>
    <w:rsid w:val="00197091"/>
    <w:rsid w:val="00197E49"/>
    <w:rsid w:val="001A0AD0"/>
    <w:rsid w:val="001A0BD9"/>
    <w:rsid w:val="001A1174"/>
    <w:rsid w:val="001A131C"/>
    <w:rsid w:val="001A1438"/>
    <w:rsid w:val="001A1E44"/>
    <w:rsid w:val="001A27E4"/>
    <w:rsid w:val="001A389A"/>
    <w:rsid w:val="001A3D0F"/>
    <w:rsid w:val="001A4136"/>
    <w:rsid w:val="001A4681"/>
    <w:rsid w:val="001A4F50"/>
    <w:rsid w:val="001A5478"/>
    <w:rsid w:val="001A59C4"/>
    <w:rsid w:val="001A79B8"/>
    <w:rsid w:val="001B024E"/>
    <w:rsid w:val="001B0742"/>
    <w:rsid w:val="001B147B"/>
    <w:rsid w:val="001B1653"/>
    <w:rsid w:val="001B20CA"/>
    <w:rsid w:val="001B254D"/>
    <w:rsid w:val="001B2784"/>
    <w:rsid w:val="001B364B"/>
    <w:rsid w:val="001B44FD"/>
    <w:rsid w:val="001B4C72"/>
    <w:rsid w:val="001B6381"/>
    <w:rsid w:val="001B6A5E"/>
    <w:rsid w:val="001B720B"/>
    <w:rsid w:val="001B7245"/>
    <w:rsid w:val="001B7743"/>
    <w:rsid w:val="001B7828"/>
    <w:rsid w:val="001B78FE"/>
    <w:rsid w:val="001B7B00"/>
    <w:rsid w:val="001B7EB3"/>
    <w:rsid w:val="001C096E"/>
    <w:rsid w:val="001C0B7E"/>
    <w:rsid w:val="001C182F"/>
    <w:rsid w:val="001C1FB4"/>
    <w:rsid w:val="001C247C"/>
    <w:rsid w:val="001C2A47"/>
    <w:rsid w:val="001C33C5"/>
    <w:rsid w:val="001C3FA2"/>
    <w:rsid w:val="001C42A9"/>
    <w:rsid w:val="001C4707"/>
    <w:rsid w:val="001C4990"/>
    <w:rsid w:val="001C4D89"/>
    <w:rsid w:val="001C6C6E"/>
    <w:rsid w:val="001C6D90"/>
    <w:rsid w:val="001C70C5"/>
    <w:rsid w:val="001D14BD"/>
    <w:rsid w:val="001D157B"/>
    <w:rsid w:val="001D1879"/>
    <w:rsid w:val="001D21A5"/>
    <w:rsid w:val="001D34DD"/>
    <w:rsid w:val="001D5AD0"/>
    <w:rsid w:val="001D5CA3"/>
    <w:rsid w:val="001D79BA"/>
    <w:rsid w:val="001E0026"/>
    <w:rsid w:val="001E1502"/>
    <w:rsid w:val="001E1D6A"/>
    <w:rsid w:val="001E1E9D"/>
    <w:rsid w:val="001E3743"/>
    <w:rsid w:val="001E3989"/>
    <w:rsid w:val="001E52EC"/>
    <w:rsid w:val="001E57A6"/>
    <w:rsid w:val="001E675C"/>
    <w:rsid w:val="001F01CB"/>
    <w:rsid w:val="001F1D8D"/>
    <w:rsid w:val="001F1E08"/>
    <w:rsid w:val="001F1EE9"/>
    <w:rsid w:val="001F1F37"/>
    <w:rsid w:val="001F2FB0"/>
    <w:rsid w:val="001F3014"/>
    <w:rsid w:val="001F3BDD"/>
    <w:rsid w:val="001F3D12"/>
    <w:rsid w:val="001F3DD7"/>
    <w:rsid w:val="001F406A"/>
    <w:rsid w:val="001F46E7"/>
    <w:rsid w:val="001F480E"/>
    <w:rsid w:val="001F4E6E"/>
    <w:rsid w:val="001F5016"/>
    <w:rsid w:val="001F51B7"/>
    <w:rsid w:val="001F55F2"/>
    <w:rsid w:val="001F5952"/>
    <w:rsid w:val="001F5B4E"/>
    <w:rsid w:val="001F5FA7"/>
    <w:rsid w:val="001F6172"/>
    <w:rsid w:val="001F63AC"/>
    <w:rsid w:val="001F67B4"/>
    <w:rsid w:val="001F6F07"/>
    <w:rsid w:val="001F7436"/>
    <w:rsid w:val="001F77E9"/>
    <w:rsid w:val="001F7947"/>
    <w:rsid w:val="001F796C"/>
    <w:rsid w:val="001F7B1F"/>
    <w:rsid w:val="001F7D43"/>
    <w:rsid w:val="0020012B"/>
    <w:rsid w:val="0020027E"/>
    <w:rsid w:val="0020032A"/>
    <w:rsid w:val="0020063D"/>
    <w:rsid w:val="00200F23"/>
    <w:rsid w:val="00200FCD"/>
    <w:rsid w:val="002010A7"/>
    <w:rsid w:val="0020263A"/>
    <w:rsid w:val="00202B63"/>
    <w:rsid w:val="00202B80"/>
    <w:rsid w:val="00203509"/>
    <w:rsid w:val="002038C0"/>
    <w:rsid w:val="00203A2F"/>
    <w:rsid w:val="00203C8F"/>
    <w:rsid w:val="0020592D"/>
    <w:rsid w:val="002068E9"/>
    <w:rsid w:val="002072E0"/>
    <w:rsid w:val="00207CB6"/>
    <w:rsid w:val="002103D1"/>
    <w:rsid w:val="0021131B"/>
    <w:rsid w:val="00211743"/>
    <w:rsid w:val="00211B77"/>
    <w:rsid w:val="00212E77"/>
    <w:rsid w:val="00213A61"/>
    <w:rsid w:val="0021437B"/>
    <w:rsid w:val="002145CC"/>
    <w:rsid w:val="00214988"/>
    <w:rsid w:val="00215183"/>
    <w:rsid w:val="002151F4"/>
    <w:rsid w:val="00215ACA"/>
    <w:rsid w:val="00217256"/>
    <w:rsid w:val="002201E1"/>
    <w:rsid w:val="0022090D"/>
    <w:rsid w:val="00222A04"/>
    <w:rsid w:val="002232F7"/>
    <w:rsid w:val="00223344"/>
    <w:rsid w:val="00223618"/>
    <w:rsid w:val="00223F7B"/>
    <w:rsid w:val="00224286"/>
    <w:rsid w:val="00224B8B"/>
    <w:rsid w:val="00224DAD"/>
    <w:rsid w:val="00225150"/>
    <w:rsid w:val="002261A6"/>
    <w:rsid w:val="00226553"/>
    <w:rsid w:val="0022710F"/>
    <w:rsid w:val="00227A94"/>
    <w:rsid w:val="00227D7A"/>
    <w:rsid w:val="00230FFD"/>
    <w:rsid w:val="00231341"/>
    <w:rsid w:val="00231812"/>
    <w:rsid w:val="00231A42"/>
    <w:rsid w:val="00231BC7"/>
    <w:rsid w:val="00232786"/>
    <w:rsid w:val="0023325B"/>
    <w:rsid w:val="0023418D"/>
    <w:rsid w:val="0023448D"/>
    <w:rsid w:val="002344AD"/>
    <w:rsid w:val="00234EDA"/>
    <w:rsid w:val="002354F3"/>
    <w:rsid w:val="00235609"/>
    <w:rsid w:val="00235969"/>
    <w:rsid w:val="00235A68"/>
    <w:rsid w:val="00235F4B"/>
    <w:rsid w:val="002368DE"/>
    <w:rsid w:val="002368E8"/>
    <w:rsid w:val="00236B2C"/>
    <w:rsid w:val="00236BF2"/>
    <w:rsid w:val="00236CBF"/>
    <w:rsid w:val="002372BF"/>
    <w:rsid w:val="002377F8"/>
    <w:rsid w:val="002378FC"/>
    <w:rsid w:val="002419E3"/>
    <w:rsid w:val="00242634"/>
    <w:rsid w:val="0024271A"/>
    <w:rsid w:val="002429DE"/>
    <w:rsid w:val="00242D99"/>
    <w:rsid w:val="00243121"/>
    <w:rsid w:val="00243611"/>
    <w:rsid w:val="002456FA"/>
    <w:rsid w:val="002459C3"/>
    <w:rsid w:val="00245D64"/>
    <w:rsid w:val="002477AE"/>
    <w:rsid w:val="0025108D"/>
    <w:rsid w:val="00251140"/>
    <w:rsid w:val="002518A3"/>
    <w:rsid w:val="00252475"/>
    <w:rsid w:val="002527CC"/>
    <w:rsid w:val="0025283D"/>
    <w:rsid w:val="00253104"/>
    <w:rsid w:val="002531A0"/>
    <w:rsid w:val="0025441F"/>
    <w:rsid w:val="0025479E"/>
    <w:rsid w:val="002554DD"/>
    <w:rsid w:val="00255A93"/>
    <w:rsid w:val="0025609B"/>
    <w:rsid w:val="00256ED0"/>
    <w:rsid w:val="00260298"/>
    <w:rsid w:val="00260908"/>
    <w:rsid w:val="00260DAD"/>
    <w:rsid w:val="00261656"/>
    <w:rsid w:val="0026187E"/>
    <w:rsid w:val="00261F87"/>
    <w:rsid w:val="00261FF7"/>
    <w:rsid w:val="002621B7"/>
    <w:rsid w:val="0026302D"/>
    <w:rsid w:val="00263058"/>
    <w:rsid w:val="00263176"/>
    <w:rsid w:val="002631F2"/>
    <w:rsid w:val="00263975"/>
    <w:rsid w:val="00263A4B"/>
    <w:rsid w:val="00263E26"/>
    <w:rsid w:val="00263F9E"/>
    <w:rsid w:val="00264361"/>
    <w:rsid w:val="00264AFD"/>
    <w:rsid w:val="00264DC6"/>
    <w:rsid w:val="0026625D"/>
    <w:rsid w:val="002668B8"/>
    <w:rsid w:val="002671B6"/>
    <w:rsid w:val="0026751D"/>
    <w:rsid w:val="002678A2"/>
    <w:rsid w:val="00267F52"/>
    <w:rsid w:val="00270146"/>
    <w:rsid w:val="002701C2"/>
    <w:rsid w:val="002716B2"/>
    <w:rsid w:val="00271974"/>
    <w:rsid w:val="00271F2B"/>
    <w:rsid w:val="0027247F"/>
    <w:rsid w:val="002729E8"/>
    <w:rsid w:val="00272AE0"/>
    <w:rsid w:val="00272EFB"/>
    <w:rsid w:val="00272FA6"/>
    <w:rsid w:val="00273873"/>
    <w:rsid w:val="00273A9E"/>
    <w:rsid w:val="00273C68"/>
    <w:rsid w:val="00274923"/>
    <w:rsid w:val="00274EBE"/>
    <w:rsid w:val="00276D92"/>
    <w:rsid w:val="002775A0"/>
    <w:rsid w:val="00277651"/>
    <w:rsid w:val="00277BEC"/>
    <w:rsid w:val="00277DF0"/>
    <w:rsid w:val="0028044F"/>
    <w:rsid w:val="00280BE4"/>
    <w:rsid w:val="00281A74"/>
    <w:rsid w:val="00281F99"/>
    <w:rsid w:val="002826DA"/>
    <w:rsid w:val="0028297C"/>
    <w:rsid w:val="00282A62"/>
    <w:rsid w:val="00282F06"/>
    <w:rsid w:val="0028347C"/>
    <w:rsid w:val="002848C5"/>
    <w:rsid w:val="002852F6"/>
    <w:rsid w:val="00285BCD"/>
    <w:rsid w:val="00286443"/>
    <w:rsid w:val="0028672A"/>
    <w:rsid w:val="00287817"/>
    <w:rsid w:val="0028789A"/>
    <w:rsid w:val="0029049D"/>
    <w:rsid w:val="00290584"/>
    <w:rsid w:val="00291557"/>
    <w:rsid w:val="002917C0"/>
    <w:rsid w:val="00294A20"/>
    <w:rsid w:val="00294C0C"/>
    <w:rsid w:val="002951F2"/>
    <w:rsid w:val="002967D6"/>
    <w:rsid w:val="00297107"/>
    <w:rsid w:val="0029726F"/>
    <w:rsid w:val="00297D73"/>
    <w:rsid w:val="002A03F6"/>
    <w:rsid w:val="002A18CC"/>
    <w:rsid w:val="002A26F6"/>
    <w:rsid w:val="002A281B"/>
    <w:rsid w:val="002A2B48"/>
    <w:rsid w:val="002A2DAC"/>
    <w:rsid w:val="002A3080"/>
    <w:rsid w:val="002A340B"/>
    <w:rsid w:val="002A482A"/>
    <w:rsid w:val="002A4A3C"/>
    <w:rsid w:val="002A4BFD"/>
    <w:rsid w:val="002A5E73"/>
    <w:rsid w:val="002A5F41"/>
    <w:rsid w:val="002A6CF0"/>
    <w:rsid w:val="002A6F5D"/>
    <w:rsid w:val="002B02A8"/>
    <w:rsid w:val="002B15DC"/>
    <w:rsid w:val="002B2644"/>
    <w:rsid w:val="002B2B8B"/>
    <w:rsid w:val="002B2D8A"/>
    <w:rsid w:val="002B3135"/>
    <w:rsid w:val="002B31CD"/>
    <w:rsid w:val="002B438A"/>
    <w:rsid w:val="002B4C99"/>
    <w:rsid w:val="002B5584"/>
    <w:rsid w:val="002B55AA"/>
    <w:rsid w:val="002B5F66"/>
    <w:rsid w:val="002B61FB"/>
    <w:rsid w:val="002B6411"/>
    <w:rsid w:val="002B6CED"/>
    <w:rsid w:val="002B78F5"/>
    <w:rsid w:val="002B79AC"/>
    <w:rsid w:val="002C0758"/>
    <w:rsid w:val="002C0859"/>
    <w:rsid w:val="002C1326"/>
    <w:rsid w:val="002C1501"/>
    <w:rsid w:val="002C15A4"/>
    <w:rsid w:val="002C19F3"/>
    <w:rsid w:val="002C19F8"/>
    <w:rsid w:val="002C231A"/>
    <w:rsid w:val="002C232A"/>
    <w:rsid w:val="002C3499"/>
    <w:rsid w:val="002C3E5A"/>
    <w:rsid w:val="002C4FC5"/>
    <w:rsid w:val="002C5525"/>
    <w:rsid w:val="002C553F"/>
    <w:rsid w:val="002C5A7D"/>
    <w:rsid w:val="002C5D2F"/>
    <w:rsid w:val="002C6D49"/>
    <w:rsid w:val="002D047B"/>
    <w:rsid w:val="002D0D2E"/>
    <w:rsid w:val="002D119C"/>
    <w:rsid w:val="002D18AE"/>
    <w:rsid w:val="002D194C"/>
    <w:rsid w:val="002D2032"/>
    <w:rsid w:val="002D4EB3"/>
    <w:rsid w:val="002D5122"/>
    <w:rsid w:val="002D55AE"/>
    <w:rsid w:val="002D586E"/>
    <w:rsid w:val="002D632F"/>
    <w:rsid w:val="002D67FD"/>
    <w:rsid w:val="002D68A5"/>
    <w:rsid w:val="002D7E8F"/>
    <w:rsid w:val="002E027D"/>
    <w:rsid w:val="002E0FA6"/>
    <w:rsid w:val="002E1783"/>
    <w:rsid w:val="002E1F2B"/>
    <w:rsid w:val="002E228C"/>
    <w:rsid w:val="002E24F2"/>
    <w:rsid w:val="002E2519"/>
    <w:rsid w:val="002E2647"/>
    <w:rsid w:val="002E34B9"/>
    <w:rsid w:val="002E56B6"/>
    <w:rsid w:val="002E6EB3"/>
    <w:rsid w:val="002E74FD"/>
    <w:rsid w:val="002E776A"/>
    <w:rsid w:val="002F0031"/>
    <w:rsid w:val="002F07CC"/>
    <w:rsid w:val="002F0F10"/>
    <w:rsid w:val="002F1035"/>
    <w:rsid w:val="002F12A5"/>
    <w:rsid w:val="002F146B"/>
    <w:rsid w:val="002F335B"/>
    <w:rsid w:val="002F38B4"/>
    <w:rsid w:val="002F3EC3"/>
    <w:rsid w:val="002F4B76"/>
    <w:rsid w:val="002F4E37"/>
    <w:rsid w:val="002F4F29"/>
    <w:rsid w:val="002F5292"/>
    <w:rsid w:val="002F5808"/>
    <w:rsid w:val="002F5A7B"/>
    <w:rsid w:val="002F5B74"/>
    <w:rsid w:val="002F5CD3"/>
    <w:rsid w:val="002F662C"/>
    <w:rsid w:val="002F6E23"/>
    <w:rsid w:val="002F71D1"/>
    <w:rsid w:val="002F7F95"/>
    <w:rsid w:val="0030072B"/>
    <w:rsid w:val="003017E1"/>
    <w:rsid w:val="00301851"/>
    <w:rsid w:val="00301AC2"/>
    <w:rsid w:val="00301B6D"/>
    <w:rsid w:val="00301BF4"/>
    <w:rsid w:val="00301D15"/>
    <w:rsid w:val="003024E6"/>
    <w:rsid w:val="00302A10"/>
    <w:rsid w:val="00303DCA"/>
    <w:rsid w:val="00305356"/>
    <w:rsid w:val="003055B1"/>
    <w:rsid w:val="00306210"/>
    <w:rsid w:val="00306234"/>
    <w:rsid w:val="0030681C"/>
    <w:rsid w:val="0030700B"/>
    <w:rsid w:val="0030709A"/>
    <w:rsid w:val="003070C3"/>
    <w:rsid w:val="0030792A"/>
    <w:rsid w:val="00310188"/>
    <w:rsid w:val="003108E0"/>
    <w:rsid w:val="00310CB4"/>
    <w:rsid w:val="00310D9E"/>
    <w:rsid w:val="00311704"/>
    <w:rsid w:val="00311943"/>
    <w:rsid w:val="003120E7"/>
    <w:rsid w:val="00312333"/>
    <w:rsid w:val="00312A08"/>
    <w:rsid w:val="00312B2B"/>
    <w:rsid w:val="00312D84"/>
    <w:rsid w:val="003134B8"/>
    <w:rsid w:val="00313BC0"/>
    <w:rsid w:val="00314125"/>
    <w:rsid w:val="00314C88"/>
    <w:rsid w:val="00314F17"/>
    <w:rsid w:val="00315C25"/>
    <w:rsid w:val="00315C56"/>
    <w:rsid w:val="0031623D"/>
    <w:rsid w:val="003169B1"/>
    <w:rsid w:val="00316E14"/>
    <w:rsid w:val="0031782C"/>
    <w:rsid w:val="00317F8D"/>
    <w:rsid w:val="00321C9D"/>
    <w:rsid w:val="003223DC"/>
    <w:rsid w:val="00322960"/>
    <w:rsid w:val="00322AD9"/>
    <w:rsid w:val="00323015"/>
    <w:rsid w:val="00323406"/>
    <w:rsid w:val="00323B0A"/>
    <w:rsid w:val="00324C34"/>
    <w:rsid w:val="003252DF"/>
    <w:rsid w:val="003255E1"/>
    <w:rsid w:val="00326AA1"/>
    <w:rsid w:val="0032738F"/>
    <w:rsid w:val="00327635"/>
    <w:rsid w:val="003302EA"/>
    <w:rsid w:val="00330D7D"/>
    <w:rsid w:val="00330F22"/>
    <w:rsid w:val="00331112"/>
    <w:rsid w:val="00331B7E"/>
    <w:rsid w:val="00331C4F"/>
    <w:rsid w:val="00332099"/>
    <w:rsid w:val="003326C8"/>
    <w:rsid w:val="00332B21"/>
    <w:rsid w:val="003332B8"/>
    <w:rsid w:val="0033485B"/>
    <w:rsid w:val="00334E21"/>
    <w:rsid w:val="00334FE2"/>
    <w:rsid w:val="00336274"/>
    <w:rsid w:val="00336326"/>
    <w:rsid w:val="00336BCB"/>
    <w:rsid w:val="00337909"/>
    <w:rsid w:val="0033799D"/>
    <w:rsid w:val="00337FDB"/>
    <w:rsid w:val="0034017A"/>
    <w:rsid w:val="003403DD"/>
    <w:rsid w:val="00340745"/>
    <w:rsid w:val="0034086E"/>
    <w:rsid w:val="003410DB"/>
    <w:rsid w:val="0034114E"/>
    <w:rsid w:val="00341C8F"/>
    <w:rsid w:val="00341CC1"/>
    <w:rsid w:val="00342D46"/>
    <w:rsid w:val="00342FA8"/>
    <w:rsid w:val="00343AE5"/>
    <w:rsid w:val="00345A30"/>
    <w:rsid w:val="00345D5E"/>
    <w:rsid w:val="00346CFB"/>
    <w:rsid w:val="0034740A"/>
    <w:rsid w:val="003504CD"/>
    <w:rsid w:val="00350FB2"/>
    <w:rsid w:val="0035143B"/>
    <w:rsid w:val="003516E9"/>
    <w:rsid w:val="00351FF1"/>
    <w:rsid w:val="003522B2"/>
    <w:rsid w:val="0035433E"/>
    <w:rsid w:val="003544BC"/>
    <w:rsid w:val="00355293"/>
    <w:rsid w:val="003556C7"/>
    <w:rsid w:val="0035581F"/>
    <w:rsid w:val="00355A7B"/>
    <w:rsid w:val="003568CD"/>
    <w:rsid w:val="00357A51"/>
    <w:rsid w:val="003600D5"/>
    <w:rsid w:val="003600D8"/>
    <w:rsid w:val="00360A9D"/>
    <w:rsid w:val="00360E18"/>
    <w:rsid w:val="00360EDB"/>
    <w:rsid w:val="0036173C"/>
    <w:rsid w:val="00361911"/>
    <w:rsid w:val="003619EA"/>
    <w:rsid w:val="00362C16"/>
    <w:rsid w:val="00362D2D"/>
    <w:rsid w:val="00363549"/>
    <w:rsid w:val="0036361A"/>
    <w:rsid w:val="00363939"/>
    <w:rsid w:val="00363ABB"/>
    <w:rsid w:val="00363B1F"/>
    <w:rsid w:val="00363DC3"/>
    <w:rsid w:val="00363E64"/>
    <w:rsid w:val="0036463A"/>
    <w:rsid w:val="003647C1"/>
    <w:rsid w:val="00365F0A"/>
    <w:rsid w:val="00366488"/>
    <w:rsid w:val="003665E4"/>
    <w:rsid w:val="00367685"/>
    <w:rsid w:val="00367A0C"/>
    <w:rsid w:val="003700F9"/>
    <w:rsid w:val="00370443"/>
    <w:rsid w:val="0037062B"/>
    <w:rsid w:val="00370AE0"/>
    <w:rsid w:val="00370B47"/>
    <w:rsid w:val="00372A0B"/>
    <w:rsid w:val="00372D96"/>
    <w:rsid w:val="00373221"/>
    <w:rsid w:val="0037427A"/>
    <w:rsid w:val="00374335"/>
    <w:rsid w:val="00374496"/>
    <w:rsid w:val="00374B83"/>
    <w:rsid w:val="00375269"/>
    <w:rsid w:val="003753CE"/>
    <w:rsid w:val="003765B9"/>
    <w:rsid w:val="00376CC6"/>
    <w:rsid w:val="00376F76"/>
    <w:rsid w:val="003777B5"/>
    <w:rsid w:val="00377939"/>
    <w:rsid w:val="00377B2C"/>
    <w:rsid w:val="00380ABF"/>
    <w:rsid w:val="0038125B"/>
    <w:rsid w:val="003818F5"/>
    <w:rsid w:val="00382026"/>
    <w:rsid w:val="003825D8"/>
    <w:rsid w:val="00382B81"/>
    <w:rsid w:val="00382DF5"/>
    <w:rsid w:val="00382E7E"/>
    <w:rsid w:val="0038300E"/>
    <w:rsid w:val="0038321E"/>
    <w:rsid w:val="00383333"/>
    <w:rsid w:val="0038403A"/>
    <w:rsid w:val="003841F6"/>
    <w:rsid w:val="0038457A"/>
    <w:rsid w:val="00384A05"/>
    <w:rsid w:val="00384BE3"/>
    <w:rsid w:val="003851DB"/>
    <w:rsid w:val="003852C2"/>
    <w:rsid w:val="0038560C"/>
    <w:rsid w:val="003865E8"/>
    <w:rsid w:val="003870FC"/>
    <w:rsid w:val="003875DD"/>
    <w:rsid w:val="00390F50"/>
    <w:rsid w:val="0039123A"/>
    <w:rsid w:val="00391956"/>
    <w:rsid w:val="00391BAB"/>
    <w:rsid w:val="00391E50"/>
    <w:rsid w:val="00391ED9"/>
    <w:rsid w:val="0039349F"/>
    <w:rsid w:val="00394452"/>
    <w:rsid w:val="00394530"/>
    <w:rsid w:val="0039455A"/>
    <w:rsid w:val="0039529F"/>
    <w:rsid w:val="003953D9"/>
    <w:rsid w:val="0039588D"/>
    <w:rsid w:val="00395A39"/>
    <w:rsid w:val="00396B43"/>
    <w:rsid w:val="00396D1F"/>
    <w:rsid w:val="00396F53"/>
    <w:rsid w:val="003A036D"/>
    <w:rsid w:val="003A0BD6"/>
    <w:rsid w:val="003A1129"/>
    <w:rsid w:val="003A2847"/>
    <w:rsid w:val="003A318D"/>
    <w:rsid w:val="003A3E5B"/>
    <w:rsid w:val="003A41F1"/>
    <w:rsid w:val="003A43DE"/>
    <w:rsid w:val="003A4ABD"/>
    <w:rsid w:val="003A59D7"/>
    <w:rsid w:val="003A5ACD"/>
    <w:rsid w:val="003A5BC3"/>
    <w:rsid w:val="003A6469"/>
    <w:rsid w:val="003A79CD"/>
    <w:rsid w:val="003B166A"/>
    <w:rsid w:val="003B1D54"/>
    <w:rsid w:val="003B2B57"/>
    <w:rsid w:val="003B2C98"/>
    <w:rsid w:val="003B379F"/>
    <w:rsid w:val="003B3C56"/>
    <w:rsid w:val="003B3CAA"/>
    <w:rsid w:val="003B524C"/>
    <w:rsid w:val="003B525E"/>
    <w:rsid w:val="003B52F3"/>
    <w:rsid w:val="003B5395"/>
    <w:rsid w:val="003B57BA"/>
    <w:rsid w:val="003B6A76"/>
    <w:rsid w:val="003B6CAE"/>
    <w:rsid w:val="003B6F92"/>
    <w:rsid w:val="003B735A"/>
    <w:rsid w:val="003B7FBB"/>
    <w:rsid w:val="003C0CBC"/>
    <w:rsid w:val="003C1BDE"/>
    <w:rsid w:val="003C1D1D"/>
    <w:rsid w:val="003C272E"/>
    <w:rsid w:val="003C2FC7"/>
    <w:rsid w:val="003C32A3"/>
    <w:rsid w:val="003C35DD"/>
    <w:rsid w:val="003C3E88"/>
    <w:rsid w:val="003C4235"/>
    <w:rsid w:val="003C47A0"/>
    <w:rsid w:val="003C4F14"/>
    <w:rsid w:val="003C4F29"/>
    <w:rsid w:val="003C58C0"/>
    <w:rsid w:val="003C5FA5"/>
    <w:rsid w:val="003C60BA"/>
    <w:rsid w:val="003C65D6"/>
    <w:rsid w:val="003C6C46"/>
    <w:rsid w:val="003C6E6D"/>
    <w:rsid w:val="003C7207"/>
    <w:rsid w:val="003C7272"/>
    <w:rsid w:val="003C7AC0"/>
    <w:rsid w:val="003D1422"/>
    <w:rsid w:val="003D2210"/>
    <w:rsid w:val="003D22E6"/>
    <w:rsid w:val="003D2E5F"/>
    <w:rsid w:val="003D3A65"/>
    <w:rsid w:val="003D4131"/>
    <w:rsid w:val="003D4355"/>
    <w:rsid w:val="003D51A4"/>
    <w:rsid w:val="003D57D0"/>
    <w:rsid w:val="003D5C4C"/>
    <w:rsid w:val="003D6E99"/>
    <w:rsid w:val="003D6FE5"/>
    <w:rsid w:val="003D711A"/>
    <w:rsid w:val="003D7BD1"/>
    <w:rsid w:val="003E1191"/>
    <w:rsid w:val="003E1243"/>
    <w:rsid w:val="003E1803"/>
    <w:rsid w:val="003E3686"/>
    <w:rsid w:val="003E3953"/>
    <w:rsid w:val="003E4207"/>
    <w:rsid w:val="003E420C"/>
    <w:rsid w:val="003E4AC3"/>
    <w:rsid w:val="003E4BE2"/>
    <w:rsid w:val="003E4E77"/>
    <w:rsid w:val="003E5BDF"/>
    <w:rsid w:val="003E6186"/>
    <w:rsid w:val="003E76B4"/>
    <w:rsid w:val="003E7AF6"/>
    <w:rsid w:val="003F0020"/>
    <w:rsid w:val="003F0A22"/>
    <w:rsid w:val="003F1C3C"/>
    <w:rsid w:val="003F222F"/>
    <w:rsid w:val="003F2297"/>
    <w:rsid w:val="003F26BA"/>
    <w:rsid w:val="003F2987"/>
    <w:rsid w:val="003F2FE3"/>
    <w:rsid w:val="003F300F"/>
    <w:rsid w:val="003F3311"/>
    <w:rsid w:val="003F43EB"/>
    <w:rsid w:val="003F4ADC"/>
    <w:rsid w:val="003F5062"/>
    <w:rsid w:val="003F5B9F"/>
    <w:rsid w:val="003F666F"/>
    <w:rsid w:val="003F6DB5"/>
    <w:rsid w:val="003F747E"/>
    <w:rsid w:val="003F78F6"/>
    <w:rsid w:val="003F79AE"/>
    <w:rsid w:val="003F7BE8"/>
    <w:rsid w:val="003F7F2E"/>
    <w:rsid w:val="00400960"/>
    <w:rsid w:val="00401AA6"/>
    <w:rsid w:val="00403A90"/>
    <w:rsid w:val="00403BF7"/>
    <w:rsid w:val="00404AB7"/>
    <w:rsid w:val="00404E06"/>
    <w:rsid w:val="00406290"/>
    <w:rsid w:val="004075EA"/>
    <w:rsid w:val="0041175A"/>
    <w:rsid w:val="00411917"/>
    <w:rsid w:val="00411A39"/>
    <w:rsid w:val="00411ED2"/>
    <w:rsid w:val="00412151"/>
    <w:rsid w:val="00413382"/>
    <w:rsid w:val="004133C6"/>
    <w:rsid w:val="00413DCD"/>
    <w:rsid w:val="004141D5"/>
    <w:rsid w:val="00414FC0"/>
    <w:rsid w:val="004158A3"/>
    <w:rsid w:val="004158D5"/>
    <w:rsid w:val="00415CF5"/>
    <w:rsid w:val="0041607E"/>
    <w:rsid w:val="00416428"/>
    <w:rsid w:val="00416B96"/>
    <w:rsid w:val="00416E10"/>
    <w:rsid w:val="00417711"/>
    <w:rsid w:val="00421534"/>
    <w:rsid w:val="004217CE"/>
    <w:rsid w:val="00421907"/>
    <w:rsid w:val="0042269E"/>
    <w:rsid w:val="00423030"/>
    <w:rsid w:val="004238F4"/>
    <w:rsid w:val="004243D7"/>
    <w:rsid w:val="0042490F"/>
    <w:rsid w:val="00424D7F"/>
    <w:rsid w:val="00424E7A"/>
    <w:rsid w:val="0042597F"/>
    <w:rsid w:val="00425F12"/>
    <w:rsid w:val="004260C3"/>
    <w:rsid w:val="004266D8"/>
    <w:rsid w:val="00426C2A"/>
    <w:rsid w:val="00426E79"/>
    <w:rsid w:val="00426ED9"/>
    <w:rsid w:val="00427792"/>
    <w:rsid w:val="004311DD"/>
    <w:rsid w:val="004323A0"/>
    <w:rsid w:val="00432614"/>
    <w:rsid w:val="00432BBE"/>
    <w:rsid w:val="004339F9"/>
    <w:rsid w:val="00433C3D"/>
    <w:rsid w:val="00435649"/>
    <w:rsid w:val="004359C0"/>
    <w:rsid w:val="00436265"/>
    <w:rsid w:val="00436388"/>
    <w:rsid w:val="00437660"/>
    <w:rsid w:val="0044033C"/>
    <w:rsid w:val="004407FB"/>
    <w:rsid w:val="00441172"/>
    <w:rsid w:val="0044148F"/>
    <w:rsid w:val="004430E5"/>
    <w:rsid w:val="00443682"/>
    <w:rsid w:val="00443B87"/>
    <w:rsid w:val="00445049"/>
    <w:rsid w:val="00445D80"/>
    <w:rsid w:val="00445DBD"/>
    <w:rsid w:val="004461F7"/>
    <w:rsid w:val="00446408"/>
    <w:rsid w:val="004466C4"/>
    <w:rsid w:val="0044701B"/>
    <w:rsid w:val="004508A2"/>
    <w:rsid w:val="004514CC"/>
    <w:rsid w:val="00451C3B"/>
    <w:rsid w:val="00452638"/>
    <w:rsid w:val="00453C13"/>
    <w:rsid w:val="00453ECF"/>
    <w:rsid w:val="004541B0"/>
    <w:rsid w:val="00454467"/>
    <w:rsid w:val="00454B1F"/>
    <w:rsid w:val="00454D1B"/>
    <w:rsid w:val="00455920"/>
    <w:rsid w:val="00456E40"/>
    <w:rsid w:val="00457127"/>
    <w:rsid w:val="0045718E"/>
    <w:rsid w:val="00457AAA"/>
    <w:rsid w:val="00457BA3"/>
    <w:rsid w:val="00457BB0"/>
    <w:rsid w:val="0046144A"/>
    <w:rsid w:val="004614FE"/>
    <w:rsid w:val="0046175E"/>
    <w:rsid w:val="00461B06"/>
    <w:rsid w:val="00461ED0"/>
    <w:rsid w:val="00462F34"/>
    <w:rsid w:val="00463745"/>
    <w:rsid w:val="004637F4"/>
    <w:rsid w:val="004641F8"/>
    <w:rsid w:val="00465CD8"/>
    <w:rsid w:val="00466025"/>
    <w:rsid w:val="00466155"/>
    <w:rsid w:val="004667E2"/>
    <w:rsid w:val="00466982"/>
    <w:rsid w:val="00467152"/>
    <w:rsid w:val="00470306"/>
    <w:rsid w:val="00470A93"/>
    <w:rsid w:val="00471916"/>
    <w:rsid w:val="00471FF3"/>
    <w:rsid w:val="00472953"/>
    <w:rsid w:val="00472B6B"/>
    <w:rsid w:val="00472F56"/>
    <w:rsid w:val="00474633"/>
    <w:rsid w:val="00474DD6"/>
    <w:rsid w:val="004750C9"/>
    <w:rsid w:val="0047549E"/>
    <w:rsid w:val="00475763"/>
    <w:rsid w:val="00475E97"/>
    <w:rsid w:val="00476951"/>
    <w:rsid w:val="0047749D"/>
    <w:rsid w:val="0047758B"/>
    <w:rsid w:val="00477E88"/>
    <w:rsid w:val="0048025F"/>
    <w:rsid w:val="00480301"/>
    <w:rsid w:val="004803FD"/>
    <w:rsid w:val="00480C53"/>
    <w:rsid w:val="00480CD9"/>
    <w:rsid w:val="00480FAA"/>
    <w:rsid w:val="00481D39"/>
    <w:rsid w:val="00482747"/>
    <w:rsid w:val="00483902"/>
    <w:rsid w:val="00483A47"/>
    <w:rsid w:val="00484015"/>
    <w:rsid w:val="004844AB"/>
    <w:rsid w:val="004847A8"/>
    <w:rsid w:val="004850CB"/>
    <w:rsid w:val="00485809"/>
    <w:rsid w:val="004860AE"/>
    <w:rsid w:val="0048729D"/>
    <w:rsid w:val="004873CF"/>
    <w:rsid w:val="00487A47"/>
    <w:rsid w:val="004900DB"/>
    <w:rsid w:val="0049273F"/>
    <w:rsid w:val="004943AC"/>
    <w:rsid w:val="004949ED"/>
    <w:rsid w:val="00494B14"/>
    <w:rsid w:val="00495474"/>
    <w:rsid w:val="00495B52"/>
    <w:rsid w:val="004964D9"/>
    <w:rsid w:val="00496DA0"/>
    <w:rsid w:val="004970E8"/>
    <w:rsid w:val="004A06A4"/>
    <w:rsid w:val="004A1779"/>
    <w:rsid w:val="004A1861"/>
    <w:rsid w:val="004A26B7"/>
    <w:rsid w:val="004A2B49"/>
    <w:rsid w:val="004A2EB1"/>
    <w:rsid w:val="004A2F3C"/>
    <w:rsid w:val="004A30AA"/>
    <w:rsid w:val="004A330D"/>
    <w:rsid w:val="004A372D"/>
    <w:rsid w:val="004A38DE"/>
    <w:rsid w:val="004A4983"/>
    <w:rsid w:val="004A4B93"/>
    <w:rsid w:val="004A4F00"/>
    <w:rsid w:val="004A50A7"/>
    <w:rsid w:val="004A522D"/>
    <w:rsid w:val="004A544D"/>
    <w:rsid w:val="004A5891"/>
    <w:rsid w:val="004A6854"/>
    <w:rsid w:val="004A68BB"/>
    <w:rsid w:val="004A7686"/>
    <w:rsid w:val="004A777B"/>
    <w:rsid w:val="004A7ECF"/>
    <w:rsid w:val="004B0142"/>
    <w:rsid w:val="004B015F"/>
    <w:rsid w:val="004B0197"/>
    <w:rsid w:val="004B11D1"/>
    <w:rsid w:val="004B13AC"/>
    <w:rsid w:val="004B175C"/>
    <w:rsid w:val="004B17FA"/>
    <w:rsid w:val="004B3B56"/>
    <w:rsid w:val="004B4CD0"/>
    <w:rsid w:val="004B5333"/>
    <w:rsid w:val="004B54C1"/>
    <w:rsid w:val="004B5A8E"/>
    <w:rsid w:val="004B5BB1"/>
    <w:rsid w:val="004B64B0"/>
    <w:rsid w:val="004B6A98"/>
    <w:rsid w:val="004B6EEA"/>
    <w:rsid w:val="004B7957"/>
    <w:rsid w:val="004C06A7"/>
    <w:rsid w:val="004C0AC4"/>
    <w:rsid w:val="004C0C29"/>
    <w:rsid w:val="004C26A6"/>
    <w:rsid w:val="004C298A"/>
    <w:rsid w:val="004C2A7F"/>
    <w:rsid w:val="004C30E1"/>
    <w:rsid w:val="004C3410"/>
    <w:rsid w:val="004C42B2"/>
    <w:rsid w:val="004C45E8"/>
    <w:rsid w:val="004C468F"/>
    <w:rsid w:val="004C5391"/>
    <w:rsid w:val="004C5612"/>
    <w:rsid w:val="004C60AF"/>
    <w:rsid w:val="004C648E"/>
    <w:rsid w:val="004C654A"/>
    <w:rsid w:val="004C6DE6"/>
    <w:rsid w:val="004C6FDD"/>
    <w:rsid w:val="004C7260"/>
    <w:rsid w:val="004C7623"/>
    <w:rsid w:val="004C79F5"/>
    <w:rsid w:val="004C7F11"/>
    <w:rsid w:val="004D04B2"/>
    <w:rsid w:val="004D0ADE"/>
    <w:rsid w:val="004D1A5F"/>
    <w:rsid w:val="004D1D4E"/>
    <w:rsid w:val="004D2408"/>
    <w:rsid w:val="004D2A10"/>
    <w:rsid w:val="004D2D35"/>
    <w:rsid w:val="004D334B"/>
    <w:rsid w:val="004D3381"/>
    <w:rsid w:val="004D37F4"/>
    <w:rsid w:val="004D383A"/>
    <w:rsid w:val="004D39A5"/>
    <w:rsid w:val="004D3EDA"/>
    <w:rsid w:val="004D404A"/>
    <w:rsid w:val="004D4310"/>
    <w:rsid w:val="004D5E30"/>
    <w:rsid w:val="004D689A"/>
    <w:rsid w:val="004D74B3"/>
    <w:rsid w:val="004D7950"/>
    <w:rsid w:val="004D7C59"/>
    <w:rsid w:val="004E0174"/>
    <w:rsid w:val="004E075B"/>
    <w:rsid w:val="004E10E7"/>
    <w:rsid w:val="004E176A"/>
    <w:rsid w:val="004E177E"/>
    <w:rsid w:val="004E1848"/>
    <w:rsid w:val="004E1AD3"/>
    <w:rsid w:val="004E24C4"/>
    <w:rsid w:val="004E2539"/>
    <w:rsid w:val="004E2656"/>
    <w:rsid w:val="004E287D"/>
    <w:rsid w:val="004E2B32"/>
    <w:rsid w:val="004E2FBC"/>
    <w:rsid w:val="004E30EE"/>
    <w:rsid w:val="004E3454"/>
    <w:rsid w:val="004E3578"/>
    <w:rsid w:val="004E3C78"/>
    <w:rsid w:val="004E41C4"/>
    <w:rsid w:val="004E423E"/>
    <w:rsid w:val="004E4662"/>
    <w:rsid w:val="004E4EDC"/>
    <w:rsid w:val="004E4F0A"/>
    <w:rsid w:val="004E517F"/>
    <w:rsid w:val="004E5530"/>
    <w:rsid w:val="004E5B31"/>
    <w:rsid w:val="004E5FF5"/>
    <w:rsid w:val="004E72A7"/>
    <w:rsid w:val="004E7604"/>
    <w:rsid w:val="004E7749"/>
    <w:rsid w:val="004E7BD9"/>
    <w:rsid w:val="004E7D6A"/>
    <w:rsid w:val="004F0FB8"/>
    <w:rsid w:val="004F22E7"/>
    <w:rsid w:val="004F2599"/>
    <w:rsid w:val="004F293D"/>
    <w:rsid w:val="004F2AE2"/>
    <w:rsid w:val="004F2C6E"/>
    <w:rsid w:val="004F3123"/>
    <w:rsid w:val="004F3225"/>
    <w:rsid w:val="004F3B85"/>
    <w:rsid w:val="004F3FF8"/>
    <w:rsid w:val="004F443D"/>
    <w:rsid w:val="004F58A7"/>
    <w:rsid w:val="004F673C"/>
    <w:rsid w:val="004F6A47"/>
    <w:rsid w:val="004F6D99"/>
    <w:rsid w:val="004F75AF"/>
    <w:rsid w:val="004F7618"/>
    <w:rsid w:val="004F7C0E"/>
    <w:rsid w:val="00500935"/>
    <w:rsid w:val="00500DCA"/>
    <w:rsid w:val="00501847"/>
    <w:rsid w:val="00501F83"/>
    <w:rsid w:val="00502C71"/>
    <w:rsid w:val="00503383"/>
    <w:rsid w:val="00504DFB"/>
    <w:rsid w:val="00505581"/>
    <w:rsid w:val="00505BDE"/>
    <w:rsid w:val="005066A7"/>
    <w:rsid w:val="00506765"/>
    <w:rsid w:val="0050679B"/>
    <w:rsid w:val="0050702E"/>
    <w:rsid w:val="005076DC"/>
    <w:rsid w:val="00507B8C"/>
    <w:rsid w:val="005106AF"/>
    <w:rsid w:val="00510FF6"/>
    <w:rsid w:val="0051100E"/>
    <w:rsid w:val="00511EC4"/>
    <w:rsid w:val="00512C2B"/>
    <w:rsid w:val="00512D97"/>
    <w:rsid w:val="0051398D"/>
    <w:rsid w:val="00514038"/>
    <w:rsid w:val="005142E1"/>
    <w:rsid w:val="005157DE"/>
    <w:rsid w:val="00515CA7"/>
    <w:rsid w:val="005162C9"/>
    <w:rsid w:val="00516D0A"/>
    <w:rsid w:val="00517B23"/>
    <w:rsid w:val="00517C2C"/>
    <w:rsid w:val="00520374"/>
    <w:rsid w:val="00520A9A"/>
    <w:rsid w:val="0052131E"/>
    <w:rsid w:val="005213B6"/>
    <w:rsid w:val="00521653"/>
    <w:rsid w:val="00521C0E"/>
    <w:rsid w:val="00521E5A"/>
    <w:rsid w:val="00522EEE"/>
    <w:rsid w:val="00523212"/>
    <w:rsid w:val="0052321E"/>
    <w:rsid w:val="00523682"/>
    <w:rsid w:val="005237B6"/>
    <w:rsid w:val="005240DA"/>
    <w:rsid w:val="005247F1"/>
    <w:rsid w:val="0052572A"/>
    <w:rsid w:val="00526108"/>
    <w:rsid w:val="00526A73"/>
    <w:rsid w:val="00526E38"/>
    <w:rsid w:val="005275F5"/>
    <w:rsid w:val="00527604"/>
    <w:rsid w:val="00527B33"/>
    <w:rsid w:val="0053193E"/>
    <w:rsid w:val="005321B3"/>
    <w:rsid w:val="005327F4"/>
    <w:rsid w:val="005329AC"/>
    <w:rsid w:val="005333F2"/>
    <w:rsid w:val="0053355A"/>
    <w:rsid w:val="00534A79"/>
    <w:rsid w:val="00534AC0"/>
    <w:rsid w:val="00534DB4"/>
    <w:rsid w:val="00535621"/>
    <w:rsid w:val="00535F2A"/>
    <w:rsid w:val="0053627C"/>
    <w:rsid w:val="00536730"/>
    <w:rsid w:val="0053689E"/>
    <w:rsid w:val="00536B96"/>
    <w:rsid w:val="00536E3A"/>
    <w:rsid w:val="00537075"/>
    <w:rsid w:val="005379FB"/>
    <w:rsid w:val="00537FA3"/>
    <w:rsid w:val="0054042A"/>
    <w:rsid w:val="00540772"/>
    <w:rsid w:val="005407FD"/>
    <w:rsid w:val="0054098F"/>
    <w:rsid w:val="00540C40"/>
    <w:rsid w:val="00541156"/>
    <w:rsid w:val="0054201D"/>
    <w:rsid w:val="005424CF"/>
    <w:rsid w:val="0054252B"/>
    <w:rsid w:val="005429C2"/>
    <w:rsid w:val="00542FCD"/>
    <w:rsid w:val="005435F6"/>
    <w:rsid w:val="005441E1"/>
    <w:rsid w:val="005448D8"/>
    <w:rsid w:val="00545237"/>
    <w:rsid w:val="005452C7"/>
    <w:rsid w:val="00545F36"/>
    <w:rsid w:val="00546F28"/>
    <w:rsid w:val="00550870"/>
    <w:rsid w:val="0055089E"/>
    <w:rsid w:val="00550DFA"/>
    <w:rsid w:val="00550E6E"/>
    <w:rsid w:val="005521E4"/>
    <w:rsid w:val="0055292E"/>
    <w:rsid w:val="00552997"/>
    <w:rsid w:val="00552E4B"/>
    <w:rsid w:val="0055382A"/>
    <w:rsid w:val="00553EE8"/>
    <w:rsid w:val="005552DB"/>
    <w:rsid w:val="005557A1"/>
    <w:rsid w:val="00556FAA"/>
    <w:rsid w:val="005575B4"/>
    <w:rsid w:val="005578B0"/>
    <w:rsid w:val="00557A43"/>
    <w:rsid w:val="00560825"/>
    <w:rsid w:val="00560D2E"/>
    <w:rsid w:val="00560E32"/>
    <w:rsid w:val="00562815"/>
    <w:rsid w:val="0056386B"/>
    <w:rsid w:val="00564FC2"/>
    <w:rsid w:val="0056695F"/>
    <w:rsid w:val="00566ED5"/>
    <w:rsid w:val="00567093"/>
    <w:rsid w:val="0056773E"/>
    <w:rsid w:val="0056793A"/>
    <w:rsid w:val="00570222"/>
    <w:rsid w:val="005705F4"/>
    <w:rsid w:val="005708D7"/>
    <w:rsid w:val="00572A1E"/>
    <w:rsid w:val="00572DDF"/>
    <w:rsid w:val="00573152"/>
    <w:rsid w:val="005732AB"/>
    <w:rsid w:val="00573A3A"/>
    <w:rsid w:val="005746BF"/>
    <w:rsid w:val="005751AF"/>
    <w:rsid w:val="00575676"/>
    <w:rsid w:val="00575CD3"/>
    <w:rsid w:val="00575E27"/>
    <w:rsid w:val="00577611"/>
    <w:rsid w:val="00577A5B"/>
    <w:rsid w:val="00577C96"/>
    <w:rsid w:val="00580611"/>
    <w:rsid w:val="005806FA"/>
    <w:rsid w:val="00580CF7"/>
    <w:rsid w:val="0058106C"/>
    <w:rsid w:val="005821E4"/>
    <w:rsid w:val="00582307"/>
    <w:rsid w:val="00582692"/>
    <w:rsid w:val="0058272C"/>
    <w:rsid w:val="0058298D"/>
    <w:rsid w:val="00582B67"/>
    <w:rsid w:val="00582EEF"/>
    <w:rsid w:val="00583458"/>
    <w:rsid w:val="00583766"/>
    <w:rsid w:val="00583AE5"/>
    <w:rsid w:val="00583E38"/>
    <w:rsid w:val="0058434C"/>
    <w:rsid w:val="005844D2"/>
    <w:rsid w:val="00584B80"/>
    <w:rsid w:val="00584B8C"/>
    <w:rsid w:val="00585CCD"/>
    <w:rsid w:val="005865BE"/>
    <w:rsid w:val="00586852"/>
    <w:rsid w:val="00586AD5"/>
    <w:rsid w:val="00587041"/>
    <w:rsid w:val="005879D4"/>
    <w:rsid w:val="00587ADE"/>
    <w:rsid w:val="005905A3"/>
    <w:rsid w:val="0059082F"/>
    <w:rsid w:val="005908DB"/>
    <w:rsid w:val="0059188D"/>
    <w:rsid w:val="00592332"/>
    <w:rsid w:val="00593135"/>
    <w:rsid w:val="0059318D"/>
    <w:rsid w:val="005931C2"/>
    <w:rsid w:val="0059403B"/>
    <w:rsid w:val="00594237"/>
    <w:rsid w:val="005942B4"/>
    <w:rsid w:val="005958CE"/>
    <w:rsid w:val="00595A4E"/>
    <w:rsid w:val="005A052E"/>
    <w:rsid w:val="005A1623"/>
    <w:rsid w:val="005A2BAE"/>
    <w:rsid w:val="005A338E"/>
    <w:rsid w:val="005A3B1D"/>
    <w:rsid w:val="005A4D81"/>
    <w:rsid w:val="005A4F72"/>
    <w:rsid w:val="005A51A8"/>
    <w:rsid w:val="005A54A2"/>
    <w:rsid w:val="005A59C4"/>
    <w:rsid w:val="005A5F18"/>
    <w:rsid w:val="005A61C6"/>
    <w:rsid w:val="005A62E1"/>
    <w:rsid w:val="005A65FB"/>
    <w:rsid w:val="005A70A5"/>
    <w:rsid w:val="005A7667"/>
    <w:rsid w:val="005B00DC"/>
    <w:rsid w:val="005B03EF"/>
    <w:rsid w:val="005B05EF"/>
    <w:rsid w:val="005B09D1"/>
    <w:rsid w:val="005B0EEF"/>
    <w:rsid w:val="005B0F17"/>
    <w:rsid w:val="005B1529"/>
    <w:rsid w:val="005B193C"/>
    <w:rsid w:val="005B1DA6"/>
    <w:rsid w:val="005B1E8E"/>
    <w:rsid w:val="005B1FB1"/>
    <w:rsid w:val="005B29FE"/>
    <w:rsid w:val="005B2C88"/>
    <w:rsid w:val="005B2FA0"/>
    <w:rsid w:val="005B339C"/>
    <w:rsid w:val="005B356C"/>
    <w:rsid w:val="005B3B0D"/>
    <w:rsid w:val="005B407B"/>
    <w:rsid w:val="005B480E"/>
    <w:rsid w:val="005B4B2E"/>
    <w:rsid w:val="005B54E0"/>
    <w:rsid w:val="005B5521"/>
    <w:rsid w:val="005B5E4C"/>
    <w:rsid w:val="005B65C0"/>
    <w:rsid w:val="005B69EC"/>
    <w:rsid w:val="005B783D"/>
    <w:rsid w:val="005C0795"/>
    <w:rsid w:val="005C1ECD"/>
    <w:rsid w:val="005C24C0"/>
    <w:rsid w:val="005C3154"/>
    <w:rsid w:val="005C34B7"/>
    <w:rsid w:val="005C3CA2"/>
    <w:rsid w:val="005C437D"/>
    <w:rsid w:val="005C4F0B"/>
    <w:rsid w:val="005C52A0"/>
    <w:rsid w:val="005C7059"/>
    <w:rsid w:val="005D151B"/>
    <w:rsid w:val="005D15E8"/>
    <w:rsid w:val="005D1625"/>
    <w:rsid w:val="005D17D0"/>
    <w:rsid w:val="005D25E4"/>
    <w:rsid w:val="005D3C9F"/>
    <w:rsid w:val="005D4458"/>
    <w:rsid w:val="005D4AEC"/>
    <w:rsid w:val="005D5CB5"/>
    <w:rsid w:val="005D61A1"/>
    <w:rsid w:val="005D6AFA"/>
    <w:rsid w:val="005D6E1C"/>
    <w:rsid w:val="005D6E98"/>
    <w:rsid w:val="005D7A24"/>
    <w:rsid w:val="005E005A"/>
    <w:rsid w:val="005E08AB"/>
    <w:rsid w:val="005E124C"/>
    <w:rsid w:val="005E19AE"/>
    <w:rsid w:val="005E1BDA"/>
    <w:rsid w:val="005E325F"/>
    <w:rsid w:val="005E3439"/>
    <w:rsid w:val="005E3546"/>
    <w:rsid w:val="005E3899"/>
    <w:rsid w:val="005E40B0"/>
    <w:rsid w:val="005E4957"/>
    <w:rsid w:val="005E4E50"/>
    <w:rsid w:val="005E51F5"/>
    <w:rsid w:val="005E5C47"/>
    <w:rsid w:val="005E5CA4"/>
    <w:rsid w:val="005E6105"/>
    <w:rsid w:val="005E686A"/>
    <w:rsid w:val="005E6C47"/>
    <w:rsid w:val="005E786A"/>
    <w:rsid w:val="005F090C"/>
    <w:rsid w:val="005F13AF"/>
    <w:rsid w:val="005F13F3"/>
    <w:rsid w:val="005F1644"/>
    <w:rsid w:val="005F1750"/>
    <w:rsid w:val="005F20C8"/>
    <w:rsid w:val="005F4504"/>
    <w:rsid w:val="005F56E6"/>
    <w:rsid w:val="005F5720"/>
    <w:rsid w:val="005F686C"/>
    <w:rsid w:val="005F6DFF"/>
    <w:rsid w:val="005F7319"/>
    <w:rsid w:val="005F7ADE"/>
    <w:rsid w:val="005F7D79"/>
    <w:rsid w:val="00600507"/>
    <w:rsid w:val="00600AFD"/>
    <w:rsid w:val="00600B38"/>
    <w:rsid w:val="00600F51"/>
    <w:rsid w:val="00601A09"/>
    <w:rsid w:val="00602027"/>
    <w:rsid w:val="00602B5F"/>
    <w:rsid w:val="00602F86"/>
    <w:rsid w:val="006039ED"/>
    <w:rsid w:val="00604749"/>
    <w:rsid w:val="006047B7"/>
    <w:rsid w:val="00605225"/>
    <w:rsid w:val="006054D9"/>
    <w:rsid w:val="00605999"/>
    <w:rsid w:val="00606665"/>
    <w:rsid w:val="0060699D"/>
    <w:rsid w:val="00606CC2"/>
    <w:rsid w:val="00606F2D"/>
    <w:rsid w:val="006072A3"/>
    <w:rsid w:val="006072F4"/>
    <w:rsid w:val="00607B7D"/>
    <w:rsid w:val="00607EFD"/>
    <w:rsid w:val="0061051A"/>
    <w:rsid w:val="00611738"/>
    <w:rsid w:val="00611DA9"/>
    <w:rsid w:val="006123D0"/>
    <w:rsid w:val="00612413"/>
    <w:rsid w:val="00612499"/>
    <w:rsid w:val="0061250F"/>
    <w:rsid w:val="0061267A"/>
    <w:rsid w:val="006128BF"/>
    <w:rsid w:val="00613439"/>
    <w:rsid w:val="0061386C"/>
    <w:rsid w:val="00613C95"/>
    <w:rsid w:val="006140F4"/>
    <w:rsid w:val="00615BA7"/>
    <w:rsid w:val="00615E59"/>
    <w:rsid w:val="00616187"/>
    <w:rsid w:val="006165A4"/>
    <w:rsid w:val="00616CF6"/>
    <w:rsid w:val="00617E1F"/>
    <w:rsid w:val="00617F80"/>
    <w:rsid w:val="00620B94"/>
    <w:rsid w:val="00621663"/>
    <w:rsid w:val="00621F10"/>
    <w:rsid w:val="00621F18"/>
    <w:rsid w:val="00622903"/>
    <w:rsid w:val="006234F4"/>
    <w:rsid w:val="00623A55"/>
    <w:rsid w:val="00623C91"/>
    <w:rsid w:val="00623EF7"/>
    <w:rsid w:val="00624C2D"/>
    <w:rsid w:val="00624F6D"/>
    <w:rsid w:val="006254D6"/>
    <w:rsid w:val="00626484"/>
    <w:rsid w:val="00626CF9"/>
    <w:rsid w:val="006275C2"/>
    <w:rsid w:val="00627CFE"/>
    <w:rsid w:val="0063067C"/>
    <w:rsid w:val="00630DA5"/>
    <w:rsid w:val="00630F7D"/>
    <w:rsid w:val="006312E5"/>
    <w:rsid w:val="0063230C"/>
    <w:rsid w:val="00632DDD"/>
    <w:rsid w:val="00632F3E"/>
    <w:rsid w:val="00633767"/>
    <w:rsid w:val="00633BA9"/>
    <w:rsid w:val="00633DF6"/>
    <w:rsid w:val="0063464B"/>
    <w:rsid w:val="0063478A"/>
    <w:rsid w:val="00634DB6"/>
    <w:rsid w:val="0063513C"/>
    <w:rsid w:val="00635A36"/>
    <w:rsid w:val="00635AD5"/>
    <w:rsid w:val="00635E97"/>
    <w:rsid w:val="00635FC4"/>
    <w:rsid w:val="00636B9B"/>
    <w:rsid w:val="00636DC0"/>
    <w:rsid w:val="00636E71"/>
    <w:rsid w:val="006376C4"/>
    <w:rsid w:val="00637E76"/>
    <w:rsid w:val="0064014B"/>
    <w:rsid w:val="00641432"/>
    <w:rsid w:val="00641CD4"/>
    <w:rsid w:val="006425D4"/>
    <w:rsid w:val="0064267D"/>
    <w:rsid w:val="006427C7"/>
    <w:rsid w:val="00642ECF"/>
    <w:rsid w:val="00643287"/>
    <w:rsid w:val="00643898"/>
    <w:rsid w:val="00643BD4"/>
    <w:rsid w:val="00644AE8"/>
    <w:rsid w:val="00645331"/>
    <w:rsid w:val="006454B4"/>
    <w:rsid w:val="006460B8"/>
    <w:rsid w:val="00647180"/>
    <w:rsid w:val="0064750C"/>
    <w:rsid w:val="00647735"/>
    <w:rsid w:val="00647992"/>
    <w:rsid w:val="00650430"/>
    <w:rsid w:val="00650C52"/>
    <w:rsid w:val="0065150A"/>
    <w:rsid w:val="006515AA"/>
    <w:rsid w:val="00652492"/>
    <w:rsid w:val="00652BBA"/>
    <w:rsid w:val="006530A0"/>
    <w:rsid w:val="0065377D"/>
    <w:rsid w:val="00653A89"/>
    <w:rsid w:val="00653B1A"/>
    <w:rsid w:val="00654821"/>
    <w:rsid w:val="00655EEF"/>
    <w:rsid w:val="00657738"/>
    <w:rsid w:val="006579CF"/>
    <w:rsid w:val="006611D0"/>
    <w:rsid w:val="00661237"/>
    <w:rsid w:val="00661375"/>
    <w:rsid w:val="00661F33"/>
    <w:rsid w:val="006621AF"/>
    <w:rsid w:val="00662469"/>
    <w:rsid w:val="00662493"/>
    <w:rsid w:val="006624A5"/>
    <w:rsid w:val="0066286B"/>
    <w:rsid w:val="0066293A"/>
    <w:rsid w:val="006629D2"/>
    <w:rsid w:val="00662F13"/>
    <w:rsid w:val="00663BD7"/>
    <w:rsid w:val="0066436F"/>
    <w:rsid w:val="0066491A"/>
    <w:rsid w:val="00664F09"/>
    <w:rsid w:val="006651F5"/>
    <w:rsid w:val="00666186"/>
    <w:rsid w:val="0066648E"/>
    <w:rsid w:val="00666C8F"/>
    <w:rsid w:val="00666F96"/>
    <w:rsid w:val="00666FC9"/>
    <w:rsid w:val="0066796C"/>
    <w:rsid w:val="00667D71"/>
    <w:rsid w:val="00670600"/>
    <w:rsid w:val="006706B9"/>
    <w:rsid w:val="006708FD"/>
    <w:rsid w:val="00670A65"/>
    <w:rsid w:val="00670FAE"/>
    <w:rsid w:val="00671242"/>
    <w:rsid w:val="00671D07"/>
    <w:rsid w:val="006721A0"/>
    <w:rsid w:val="006722B1"/>
    <w:rsid w:val="006725E9"/>
    <w:rsid w:val="006730AD"/>
    <w:rsid w:val="00673405"/>
    <w:rsid w:val="00673B03"/>
    <w:rsid w:val="0067410C"/>
    <w:rsid w:val="00674695"/>
    <w:rsid w:val="0067521B"/>
    <w:rsid w:val="00675665"/>
    <w:rsid w:val="00675A3F"/>
    <w:rsid w:val="00675F1C"/>
    <w:rsid w:val="006760CE"/>
    <w:rsid w:val="00676F14"/>
    <w:rsid w:val="00676FF8"/>
    <w:rsid w:val="006772BF"/>
    <w:rsid w:val="00677877"/>
    <w:rsid w:val="00677DCD"/>
    <w:rsid w:val="00681322"/>
    <w:rsid w:val="00681812"/>
    <w:rsid w:val="00681E00"/>
    <w:rsid w:val="00682057"/>
    <w:rsid w:val="00682636"/>
    <w:rsid w:val="00682B63"/>
    <w:rsid w:val="006834DA"/>
    <w:rsid w:val="006835B0"/>
    <w:rsid w:val="00683EA0"/>
    <w:rsid w:val="00683F26"/>
    <w:rsid w:val="00683FA9"/>
    <w:rsid w:val="00684664"/>
    <w:rsid w:val="0068467A"/>
    <w:rsid w:val="00685BAD"/>
    <w:rsid w:val="006863BA"/>
    <w:rsid w:val="00686A6F"/>
    <w:rsid w:val="0068741C"/>
    <w:rsid w:val="0069105B"/>
    <w:rsid w:val="0069141F"/>
    <w:rsid w:val="00691534"/>
    <w:rsid w:val="00691FA2"/>
    <w:rsid w:val="0069369E"/>
    <w:rsid w:val="00693A50"/>
    <w:rsid w:val="00694CAA"/>
    <w:rsid w:val="00694E4C"/>
    <w:rsid w:val="006958F4"/>
    <w:rsid w:val="00695A3F"/>
    <w:rsid w:val="00696094"/>
    <w:rsid w:val="00696396"/>
    <w:rsid w:val="00696472"/>
    <w:rsid w:val="006968D8"/>
    <w:rsid w:val="00697C79"/>
    <w:rsid w:val="006A0E1A"/>
    <w:rsid w:val="006A0EF9"/>
    <w:rsid w:val="006A1A86"/>
    <w:rsid w:val="006A1B8A"/>
    <w:rsid w:val="006A1DA7"/>
    <w:rsid w:val="006A28E3"/>
    <w:rsid w:val="006A2C26"/>
    <w:rsid w:val="006A2EE9"/>
    <w:rsid w:val="006A3707"/>
    <w:rsid w:val="006A485D"/>
    <w:rsid w:val="006A4CD5"/>
    <w:rsid w:val="006A5140"/>
    <w:rsid w:val="006A5B65"/>
    <w:rsid w:val="006A6002"/>
    <w:rsid w:val="006A6734"/>
    <w:rsid w:val="006A6A62"/>
    <w:rsid w:val="006A6ABC"/>
    <w:rsid w:val="006A6EB0"/>
    <w:rsid w:val="006A7886"/>
    <w:rsid w:val="006A7AAF"/>
    <w:rsid w:val="006B0437"/>
    <w:rsid w:val="006B2011"/>
    <w:rsid w:val="006B2486"/>
    <w:rsid w:val="006B290A"/>
    <w:rsid w:val="006B366E"/>
    <w:rsid w:val="006B42DE"/>
    <w:rsid w:val="006B4487"/>
    <w:rsid w:val="006B464D"/>
    <w:rsid w:val="006B4C90"/>
    <w:rsid w:val="006B5417"/>
    <w:rsid w:val="006B561A"/>
    <w:rsid w:val="006B5AB7"/>
    <w:rsid w:val="006B5E04"/>
    <w:rsid w:val="006B5FEB"/>
    <w:rsid w:val="006B644C"/>
    <w:rsid w:val="006B66BD"/>
    <w:rsid w:val="006B6BB5"/>
    <w:rsid w:val="006B79C0"/>
    <w:rsid w:val="006C005C"/>
    <w:rsid w:val="006C0EAE"/>
    <w:rsid w:val="006C0FAB"/>
    <w:rsid w:val="006C1678"/>
    <w:rsid w:val="006C1B4E"/>
    <w:rsid w:val="006C293C"/>
    <w:rsid w:val="006C35F6"/>
    <w:rsid w:val="006C3602"/>
    <w:rsid w:val="006C38F2"/>
    <w:rsid w:val="006C3C9D"/>
    <w:rsid w:val="006C4611"/>
    <w:rsid w:val="006C4EBF"/>
    <w:rsid w:val="006C5DC0"/>
    <w:rsid w:val="006C643F"/>
    <w:rsid w:val="006C6665"/>
    <w:rsid w:val="006C66F6"/>
    <w:rsid w:val="006C68C5"/>
    <w:rsid w:val="006C6E0B"/>
    <w:rsid w:val="006C72F2"/>
    <w:rsid w:val="006C7634"/>
    <w:rsid w:val="006D0390"/>
    <w:rsid w:val="006D0468"/>
    <w:rsid w:val="006D0577"/>
    <w:rsid w:val="006D05ED"/>
    <w:rsid w:val="006D0F57"/>
    <w:rsid w:val="006D1B38"/>
    <w:rsid w:val="006D2132"/>
    <w:rsid w:val="006D24C8"/>
    <w:rsid w:val="006D301E"/>
    <w:rsid w:val="006D343B"/>
    <w:rsid w:val="006D353C"/>
    <w:rsid w:val="006D41CD"/>
    <w:rsid w:val="006D42B0"/>
    <w:rsid w:val="006D4CDA"/>
    <w:rsid w:val="006D4CF7"/>
    <w:rsid w:val="006D50C8"/>
    <w:rsid w:val="006D573D"/>
    <w:rsid w:val="006D59DF"/>
    <w:rsid w:val="006D5AB8"/>
    <w:rsid w:val="006D7D58"/>
    <w:rsid w:val="006E0233"/>
    <w:rsid w:val="006E033A"/>
    <w:rsid w:val="006E091A"/>
    <w:rsid w:val="006E0ED9"/>
    <w:rsid w:val="006E0FB9"/>
    <w:rsid w:val="006E1F37"/>
    <w:rsid w:val="006E22C5"/>
    <w:rsid w:val="006E261F"/>
    <w:rsid w:val="006E2ED4"/>
    <w:rsid w:val="006E3403"/>
    <w:rsid w:val="006E4852"/>
    <w:rsid w:val="006E5369"/>
    <w:rsid w:val="006E5707"/>
    <w:rsid w:val="006E593F"/>
    <w:rsid w:val="006E5CC5"/>
    <w:rsid w:val="006E696C"/>
    <w:rsid w:val="006F0072"/>
    <w:rsid w:val="006F0A98"/>
    <w:rsid w:val="006F0BE4"/>
    <w:rsid w:val="006F0C46"/>
    <w:rsid w:val="006F23FA"/>
    <w:rsid w:val="006F2A08"/>
    <w:rsid w:val="006F2A65"/>
    <w:rsid w:val="006F2F5C"/>
    <w:rsid w:val="006F2F81"/>
    <w:rsid w:val="006F52CD"/>
    <w:rsid w:val="006F5541"/>
    <w:rsid w:val="006F5DA0"/>
    <w:rsid w:val="006F7540"/>
    <w:rsid w:val="006F7FE9"/>
    <w:rsid w:val="00700F15"/>
    <w:rsid w:val="0070164C"/>
    <w:rsid w:val="007016A4"/>
    <w:rsid w:val="00701D87"/>
    <w:rsid w:val="00702293"/>
    <w:rsid w:val="00702718"/>
    <w:rsid w:val="0070311F"/>
    <w:rsid w:val="007041FB"/>
    <w:rsid w:val="0070469C"/>
    <w:rsid w:val="00705948"/>
    <w:rsid w:val="00705C1E"/>
    <w:rsid w:val="00705C53"/>
    <w:rsid w:val="00705C59"/>
    <w:rsid w:val="00705C65"/>
    <w:rsid w:val="007071DD"/>
    <w:rsid w:val="00707433"/>
    <w:rsid w:val="007079D6"/>
    <w:rsid w:val="00707F90"/>
    <w:rsid w:val="007104FF"/>
    <w:rsid w:val="007112BD"/>
    <w:rsid w:val="00711364"/>
    <w:rsid w:val="007114BA"/>
    <w:rsid w:val="0071152E"/>
    <w:rsid w:val="0071219B"/>
    <w:rsid w:val="007126F1"/>
    <w:rsid w:val="00712982"/>
    <w:rsid w:val="0071358E"/>
    <w:rsid w:val="00713B89"/>
    <w:rsid w:val="00713FD1"/>
    <w:rsid w:val="0071643C"/>
    <w:rsid w:val="00717243"/>
    <w:rsid w:val="00721C99"/>
    <w:rsid w:val="007222C9"/>
    <w:rsid w:val="00722E4B"/>
    <w:rsid w:val="00723B89"/>
    <w:rsid w:val="00723BB6"/>
    <w:rsid w:val="00723F65"/>
    <w:rsid w:val="007246FD"/>
    <w:rsid w:val="0072515B"/>
    <w:rsid w:val="00725475"/>
    <w:rsid w:val="007263AA"/>
    <w:rsid w:val="00726C22"/>
    <w:rsid w:val="0072755F"/>
    <w:rsid w:val="00727D9A"/>
    <w:rsid w:val="00727F0B"/>
    <w:rsid w:val="00730A3C"/>
    <w:rsid w:val="00731D91"/>
    <w:rsid w:val="00732980"/>
    <w:rsid w:val="00732B84"/>
    <w:rsid w:val="00732B8F"/>
    <w:rsid w:val="007330ED"/>
    <w:rsid w:val="00733BA9"/>
    <w:rsid w:val="0073433A"/>
    <w:rsid w:val="00734394"/>
    <w:rsid w:val="007346EF"/>
    <w:rsid w:val="00734AB2"/>
    <w:rsid w:val="00735613"/>
    <w:rsid w:val="00735EBE"/>
    <w:rsid w:val="00735F06"/>
    <w:rsid w:val="00736355"/>
    <w:rsid w:val="00737A38"/>
    <w:rsid w:val="00737BD6"/>
    <w:rsid w:val="0074071B"/>
    <w:rsid w:val="00740C18"/>
    <w:rsid w:val="00740C95"/>
    <w:rsid w:val="0074157F"/>
    <w:rsid w:val="00741AF5"/>
    <w:rsid w:val="007420D3"/>
    <w:rsid w:val="00742906"/>
    <w:rsid w:val="00742970"/>
    <w:rsid w:val="007432A3"/>
    <w:rsid w:val="007432A6"/>
    <w:rsid w:val="00743363"/>
    <w:rsid w:val="007433F8"/>
    <w:rsid w:val="007437BF"/>
    <w:rsid w:val="00743A85"/>
    <w:rsid w:val="0074433C"/>
    <w:rsid w:val="0074466C"/>
    <w:rsid w:val="00744C1A"/>
    <w:rsid w:val="00746783"/>
    <w:rsid w:val="00747238"/>
    <w:rsid w:val="00747522"/>
    <w:rsid w:val="00747677"/>
    <w:rsid w:val="00747B3A"/>
    <w:rsid w:val="007504B2"/>
    <w:rsid w:val="007506A3"/>
    <w:rsid w:val="00750CE2"/>
    <w:rsid w:val="00752924"/>
    <w:rsid w:val="00752DB0"/>
    <w:rsid w:val="00753FBE"/>
    <w:rsid w:val="007540CC"/>
    <w:rsid w:val="00754111"/>
    <w:rsid w:val="00754523"/>
    <w:rsid w:val="00754F7A"/>
    <w:rsid w:val="00755467"/>
    <w:rsid w:val="0075653A"/>
    <w:rsid w:val="00757245"/>
    <w:rsid w:val="00757395"/>
    <w:rsid w:val="00757C17"/>
    <w:rsid w:val="00761E5D"/>
    <w:rsid w:val="00762130"/>
    <w:rsid w:val="007631F9"/>
    <w:rsid w:val="00765324"/>
    <w:rsid w:val="007654A4"/>
    <w:rsid w:val="007658D9"/>
    <w:rsid w:val="007666A0"/>
    <w:rsid w:val="00767438"/>
    <w:rsid w:val="00767A3F"/>
    <w:rsid w:val="007704D7"/>
    <w:rsid w:val="007704FA"/>
    <w:rsid w:val="007709DE"/>
    <w:rsid w:val="00770B59"/>
    <w:rsid w:val="00770EF7"/>
    <w:rsid w:val="00770FB6"/>
    <w:rsid w:val="00773741"/>
    <w:rsid w:val="007746A7"/>
    <w:rsid w:val="007748F8"/>
    <w:rsid w:val="00774B78"/>
    <w:rsid w:val="0077597E"/>
    <w:rsid w:val="00775C3B"/>
    <w:rsid w:val="00775DEA"/>
    <w:rsid w:val="007760F2"/>
    <w:rsid w:val="00776A4E"/>
    <w:rsid w:val="00777333"/>
    <w:rsid w:val="00777AFA"/>
    <w:rsid w:val="007806BA"/>
    <w:rsid w:val="00780982"/>
    <w:rsid w:val="00780D59"/>
    <w:rsid w:val="00781063"/>
    <w:rsid w:val="00781C5F"/>
    <w:rsid w:val="00782435"/>
    <w:rsid w:val="0078314F"/>
    <w:rsid w:val="00783313"/>
    <w:rsid w:val="00783C5C"/>
    <w:rsid w:val="0078434F"/>
    <w:rsid w:val="00784356"/>
    <w:rsid w:val="007845E7"/>
    <w:rsid w:val="0078496B"/>
    <w:rsid w:val="00784F15"/>
    <w:rsid w:val="00785238"/>
    <w:rsid w:val="00785AD2"/>
    <w:rsid w:val="0078678E"/>
    <w:rsid w:val="00786E9D"/>
    <w:rsid w:val="00787A85"/>
    <w:rsid w:val="00790413"/>
    <w:rsid w:val="00790BB2"/>
    <w:rsid w:val="00790F42"/>
    <w:rsid w:val="0079123B"/>
    <w:rsid w:val="007918F3"/>
    <w:rsid w:val="00791AC5"/>
    <w:rsid w:val="0079247A"/>
    <w:rsid w:val="00793093"/>
    <w:rsid w:val="007931C1"/>
    <w:rsid w:val="00793368"/>
    <w:rsid w:val="00793720"/>
    <w:rsid w:val="007942AC"/>
    <w:rsid w:val="007944DC"/>
    <w:rsid w:val="00794F8E"/>
    <w:rsid w:val="00795189"/>
    <w:rsid w:val="0079531B"/>
    <w:rsid w:val="0079555A"/>
    <w:rsid w:val="00796BB5"/>
    <w:rsid w:val="007974B6"/>
    <w:rsid w:val="00797989"/>
    <w:rsid w:val="007A198E"/>
    <w:rsid w:val="007A1AF5"/>
    <w:rsid w:val="007A1D61"/>
    <w:rsid w:val="007A28B5"/>
    <w:rsid w:val="007A293C"/>
    <w:rsid w:val="007A305D"/>
    <w:rsid w:val="007A3080"/>
    <w:rsid w:val="007A365C"/>
    <w:rsid w:val="007A36CA"/>
    <w:rsid w:val="007A39B9"/>
    <w:rsid w:val="007A4092"/>
    <w:rsid w:val="007A475E"/>
    <w:rsid w:val="007A4B03"/>
    <w:rsid w:val="007A577F"/>
    <w:rsid w:val="007A5997"/>
    <w:rsid w:val="007A6A95"/>
    <w:rsid w:val="007A6E6F"/>
    <w:rsid w:val="007A7B42"/>
    <w:rsid w:val="007A7D57"/>
    <w:rsid w:val="007B03F5"/>
    <w:rsid w:val="007B13F1"/>
    <w:rsid w:val="007B1C93"/>
    <w:rsid w:val="007B2BAE"/>
    <w:rsid w:val="007B2E9D"/>
    <w:rsid w:val="007B33EB"/>
    <w:rsid w:val="007B4CEA"/>
    <w:rsid w:val="007B7BF0"/>
    <w:rsid w:val="007B7F6A"/>
    <w:rsid w:val="007C0056"/>
    <w:rsid w:val="007C00D2"/>
    <w:rsid w:val="007C012B"/>
    <w:rsid w:val="007C03A1"/>
    <w:rsid w:val="007C0F1A"/>
    <w:rsid w:val="007C1E4D"/>
    <w:rsid w:val="007C209D"/>
    <w:rsid w:val="007C31C0"/>
    <w:rsid w:val="007C3E17"/>
    <w:rsid w:val="007C3ED3"/>
    <w:rsid w:val="007C3F36"/>
    <w:rsid w:val="007C48EA"/>
    <w:rsid w:val="007C49F4"/>
    <w:rsid w:val="007C4B54"/>
    <w:rsid w:val="007C4E5A"/>
    <w:rsid w:val="007C503F"/>
    <w:rsid w:val="007C5CCE"/>
    <w:rsid w:val="007C6FF8"/>
    <w:rsid w:val="007C70BE"/>
    <w:rsid w:val="007D07DA"/>
    <w:rsid w:val="007D0FE5"/>
    <w:rsid w:val="007D1868"/>
    <w:rsid w:val="007D1CA9"/>
    <w:rsid w:val="007D1FFE"/>
    <w:rsid w:val="007D20A2"/>
    <w:rsid w:val="007D230A"/>
    <w:rsid w:val="007D281C"/>
    <w:rsid w:val="007D2952"/>
    <w:rsid w:val="007D2E15"/>
    <w:rsid w:val="007D2F94"/>
    <w:rsid w:val="007D31B1"/>
    <w:rsid w:val="007D31E5"/>
    <w:rsid w:val="007D4B6E"/>
    <w:rsid w:val="007D4ED1"/>
    <w:rsid w:val="007D5284"/>
    <w:rsid w:val="007D5681"/>
    <w:rsid w:val="007D57C3"/>
    <w:rsid w:val="007D5837"/>
    <w:rsid w:val="007D58BE"/>
    <w:rsid w:val="007D6000"/>
    <w:rsid w:val="007D6B24"/>
    <w:rsid w:val="007D6D12"/>
    <w:rsid w:val="007D7D54"/>
    <w:rsid w:val="007E014D"/>
    <w:rsid w:val="007E01C5"/>
    <w:rsid w:val="007E04B4"/>
    <w:rsid w:val="007E0EA1"/>
    <w:rsid w:val="007E1274"/>
    <w:rsid w:val="007E17A0"/>
    <w:rsid w:val="007E1AF9"/>
    <w:rsid w:val="007E370C"/>
    <w:rsid w:val="007E45BA"/>
    <w:rsid w:val="007E469E"/>
    <w:rsid w:val="007E48EC"/>
    <w:rsid w:val="007E4F09"/>
    <w:rsid w:val="007E4F77"/>
    <w:rsid w:val="007E5211"/>
    <w:rsid w:val="007E5D58"/>
    <w:rsid w:val="007E5F62"/>
    <w:rsid w:val="007E6A19"/>
    <w:rsid w:val="007E7422"/>
    <w:rsid w:val="007F0BB9"/>
    <w:rsid w:val="007F0D81"/>
    <w:rsid w:val="007F1E29"/>
    <w:rsid w:val="007F1F5C"/>
    <w:rsid w:val="007F243B"/>
    <w:rsid w:val="007F249F"/>
    <w:rsid w:val="007F35F3"/>
    <w:rsid w:val="007F3AB7"/>
    <w:rsid w:val="007F45DD"/>
    <w:rsid w:val="007F4D74"/>
    <w:rsid w:val="007F537F"/>
    <w:rsid w:val="007F58D7"/>
    <w:rsid w:val="007F63D4"/>
    <w:rsid w:val="007F6F8A"/>
    <w:rsid w:val="007F7012"/>
    <w:rsid w:val="007F744C"/>
    <w:rsid w:val="00800144"/>
    <w:rsid w:val="00800334"/>
    <w:rsid w:val="00800396"/>
    <w:rsid w:val="0080092B"/>
    <w:rsid w:val="00802718"/>
    <w:rsid w:val="0080286F"/>
    <w:rsid w:val="00802BE4"/>
    <w:rsid w:val="00803F73"/>
    <w:rsid w:val="00804396"/>
    <w:rsid w:val="0080472B"/>
    <w:rsid w:val="008047FE"/>
    <w:rsid w:val="00804DDD"/>
    <w:rsid w:val="00804ED8"/>
    <w:rsid w:val="008057C5"/>
    <w:rsid w:val="00805B1D"/>
    <w:rsid w:val="00806234"/>
    <w:rsid w:val="0080629C"/>
    <w:rsid w:val="008064CC"/>
    <w:rsid w:val="0080652E"/>
    <w:rsid w:val="00806566"/>
    <w:rsid w:val="008069A9"/>
    <w:rsid w:val="008079BF"/>
    <w:rsid w:val="00807AFF"/>
    <w:rsid w:val="00807D79"/>
    <w:rsid w:val="0081079B"/>
    <w:rsid w:val="00810FA0"/>
    <w:rsid w:val="00811DD6"/>
    <w:rsid w:val="00811E5E"/>
    <w:rsid w:val="008126FC"/>
    <w:rsid w:val="008131CB"/>
    <w:rsid w:val="008133E1"/>
    <w:rsid w:val="00813624"/>
    <w:rsid w:val="00813B0B"/>
    <w:rsid w:val="00814314"/>
    <w:rsid w:val="00815B6E"/>
    <w:rsid w:val="008163CA"/>
    <w:rsid w:val="008165B4"/>
    <w:rsid w:val="00816607"/>
    <w:rsid w:val="008166DC"/>
    <w:rsid w:val="008168B8"/>
    <w:rsid w:val="00816E7C"/>
    <w:rsid w:val="0081703C"/>
    <w:rsid w:val="00817190"/>
    <w:rsid w:val="00817B88"/>
    <w:rsid w:val="00817C9B"/>
    <w:rsid w:val="00821998"/>
    <w:rsid w:val="00823A10"/>
    <w:rsid w:val="0082433F"/>
    <w:rsid w:val="00825B2F"/>
    <w:rsid w:val="008262D2"/>
    <w:rsid w:val="00826D2B"/>
    <w:rsid w:val="008275D5"/>
    <w:rsid w:val="00827E03"/>
    <w:rsid w:val="00827FA5"/>
    <w:rsid w:val="00831AAE"/>
    <w:rsid w:val="00831AE2"/>
    <w:rsid w:val="00831F4C"/>
    <w:rsid w:val="00832008"/>
    <w:rsid w:val="008328C3"/>
    <w:rsid w:val="0083356B"/>
    <w:rsid w:val="0083381A"/>
    <w:rsid w:val="008344DF"/>
    <w:rsid w:val="00834884"/>
    <w:rsid w:val="0083499B"/>
    <w:rsid w:val="0083540E"/>
    <w:rsid w:val="00835575"/>
    <w:rsid w:val="00836214"/>
    <w:rsid w:val="008364B3"/>
    <w:rsid w:val="00836ABB"/>
    <w:rsid w:val="00837011"/>
    <w:rsid w:val="00837478"/>
    <w:rsid w:val="008376F1"/>
    <w:rsid w:val="00837E46"/>
    <w:rsid w:val="008405BC"/>
    <w:rsid w:val="008405F2"/>
    <w:rsid w:val="00842002"/>
    <w:rsid w:val="00842CE8"/>
    <w:rsid w:val="008430E2"/>
    <w:rsid w:val="00843333"/>
    <w:rsid w:val="00843D53"/>
    <w:rsid w:val="00844678"/>
    <w:rsid w:val="0084499E"/>
    <w:rsid w:val="00844BD4"/>
    <w:rsid w:val="0084523B"/>
    <w:rsid w:val="008453C4"/>
    <w:rsid w:val="00845743"/>
    <w:rsid w:val="00845A43"/>
    <w:rsid w:val="00845BF7"/>
    <w:rsid w:val="00845C22"/>
    <w:rsid w:val="00846687"/>
    <w:rsid w:val="00846C8F"/>
    <w:rsid w:val="00846D55"/>
    <w:rsid w:val="00847CA6"/>
    <w:rsid w:val="0085021B"/>
    <w:rsid w:val="00850562"/>
    <w:rsid w:val="008505A2"/>
    <w:rsid w:val="00850FD1"/>
    <w:rsid w:val="0085105F"/>
    <w:rsid w:val="00852AA0"/>
    <w:rsid w:val="00852CE1"/>
    <w:rsid w:val="0085314C"/>
    <w:rsid w:val="008534EB"/>
    <w:rsid w:val="008538DA"/>
    <w:rsid w:val="00853965"/>
    <w:rsid w:val="00853B6E"/>
    <w:rsid w:val="00853C20"/>
    <w:rsid w:val="00853C5F"/>
    <w:rsid w:val="00853CDA"/>
    <w:rsid w:val="00853E44"/>
    <w:rsid w:val="00854509"/>
    <w:rsid w:val="008549D1"/>
    <w:rsid w:val="008551D3"/>
    <w:rsid w:val="00855612"/>
    <w:rsid w:val="00855901"/>
    <w:rsid w:val="00855A83"/>
    <w:rsid w:val="00855FDD"/>
    <w:rsid w:val="00860347"/>
    <w:rsid w:val="0086042D"/>
    <w:rsid w:val="008604E9"/>
    <w:rsid w:val="008609E5"/>
    <w:rsid w:val="00860B66"/>
    <w:rsid w:val="00860B9C"/>
    <w:rsid w:val="00860E47"/>
    <w:rsid w:val="008612E9"/>
    <w:rsid w:val="00861498"/>
    <w:rsid w:val="008617AB"/>
    <w:rsid w:val="008621A2"/>
    <w:rsid w:val="0086229B"/>
    <w:rsid w:val="00862D3B"/>
    <w:rsid w:val="0086486A"/>
    <w:rsid w:val="00864CEF"/>
    <w:rsid w:val="0086510E"/>
    <w:rsid w:val="0086553A"/>
    <w:rsid w:val="0086579C"/>
    <w:rsid w:val="0086587C"/>
    <w:rsid w:val="00865B53"/>
    <w:rsid w:val="0086609D"/>
    <w:rsid w:val="008661CC"/>
    <w:rsid w:val="0086623D"/>
    <w:rsid w:val="0086628B"/>
    <w:rsid w:val="008678A9"/>
    <w:rsid w:val="0087027F"/>
    <w:rsid w:val="00870652"/>
    <w:rsid w:val="00871069"/>
    <w:rsid w:val="00872641"/>
    <w:rsid w:val="008726F6"/>
    <w:rsid w:val="0087310F"/>
    <w:rsid w:val="00873B37"/>
    <w:rsid w:val="008744B8"/>
    <w:rsid w:val="008745DE"/>
    <w:rsid w:val="00874C54"/>
    <w:rsid w:val="00874CBB"/>
    <w:rsid w:val="008759C6"/>
    <w:rsid w:val="00876A03"/>
    <w:rsid w:val="00876E64"/>
    <w:rsid w:val="0087793C"/>
    <w:rsid w:val="008779B6"/>
    <w:rsid w:val="008779C7"/>
    <w:rsid w:val="0088002E"/>
    <w:rsid w:val="0088033B"/>
    <w:rsid w:val="0088059C"/>
    <w:rsid w:val="00880D46"/>
    <w:rsid w:val="00880DC5"/>
    <w:rsid w:val="00881379"/>
    <w:rsid w:val="0088162E"/>
    <w:rsid w:val="00882CF6"/>
    <w:rsid w:val="00882DD9"/>
    <w:rsid w:val="0088339A"/>
    <w:rsid w:val="008837C5"/>
    <w:rsid w:val="00883878"/>
    <w:rsid w:val="008839C5"/>
    <w:rsid w:val="00883D1E"/>
    <w:rsid w:val="00883EE0"/>
    <w:rsid w:val="008849B0"/>
    <w:rsid w:val="00884E2D"/>
    <w:rsid w:val="00885958"/>
    <w:rsid w:val="00886605"/>
    <w:rsid w:val="008866DD"/>
    <w:rsid w:val="00886B1B"/>
    <w:rsid w:val="0088753D"/>
    <w:rsid w:val="00887BEA"/>
    <w:rsid w:val="00887DE5"/>
    <w:rsid w:val="00887E2A"/>
    <w:rsid w:val="008901BA"/>
    <w:rsid w:val="0089080A"/>
    <w:rsid w:val="00891162"/>
    <w:rsid w:val="00891B57"/>
    <w:rsid w:val="00891D4E"/>
    <w:rsid w:val="00891DBC"/>
    <w:rsid w:val="008921D4"/>
    <w:rsid w:val="0089284B"/>
    <w:rsid w:val="00892B51"/>
    <w:rsid w:val="00892D45"/>
    <w:rsid w:val="00893889"/>
    <w:rsid w:val="00894209"/>
    <w:rsid w:val="0089447B"/>
    <w:rsid w:val="008945CE"/>
    <w:rsid w:val="00894B65"/>
    <w:rsid w:val="00894C58"/>
    <w:rsid w:val="00894D4B"/>
    <w:rsid w:val="00895090"/>
    <w:rsid w:val="00895113"/>
    <w:rsid w:val="00896256"/>
    <w:rsid w:val="0089628E"/>
    <w:rsid w:val="0089677B"/>
    <w:rsid w:val="00896A89"/>
    <w:rsid w:val="00896E83"/>
    <w:rsid w:val="008A0E12"/>
    <w:rsid w:val="008A1607"/>
    <w:rsid w:val="008A20FA"/>
    <w:rsid w:val="008A245B"/>
    <w:rsid w:val="008A3722"/>
    <w:rsid w:val="008A38EE"/>
    <w:rsid w:val="008A3A70"/>
    <w:rsid w:val="008A3ED7"/>
    <w:rsid w:val="008A4066"/>
    <w:rsid w:val="008A4915"/>
    <w:rsid w:val="008A4AC6"/>
    <w:rsid w:val="008A50A5"/>
    <w:rsid w:val="008A6226"/>
    <w:rsid w:val="008A630C"/>
    <w:rsid w:val="008A68E4"/>
    <w:rsid w:val="008A79FC"/>
    <w:rsid w:val="008B0A61"/>
    <w:rsid w:val="008B18F4"/>
    <w:rsid w:val="008B2139"/>
    <w:rsid w:val="008B260D"/>
    <w:rsid w:val="008B2D7D"/>
    <w:rsid w:val="008B33C3"/>
    <w:rsid w:val="008B344B"/>
    <w:rsid w:val="008B3523"/>
    <w:rsid w:val="008B4A54"/>
    <w:rsid w:val="008B5FF6"/>
    <w:rsid w:val="008B64B3"/>
    <w:rsid w:val="008B6BFB"/>
    <w:rsid w:val="008B6DF3"/>
    <w:rsid w:val="008B74F2"/>
    <w:rsid w:val="008B7D6D"/>
    <w:rsid w:val="008B7E63"/>
    <w:rsid w:val="008C0BE4"/>
    <w:rsid w:val="008C123C"/>
    <w:rsid w:val="008C189A"/>
    <w:rsid w:val="008C1D6C"/>
    <w:rsid w:val="008C2FF9"/>
    <w:rsid w:val="008C3948"/>
    <w:rsid w:val="008C505E"/>
    <w:rsid w:val="008C5115"/>
    <w:rsid w:val="008C5120"/>
    <w:rsid w:val="008C5F73"/>
    <w:rsid w:val="008C6261"/>
    <w:rsid w:val="008C7616"/>
    <w:rsid w:val="008C7DEC"/>
    <w:rsid w:val="008D075B"/>
    <w:rsid w:val="008D0C79"/>
    <w:rsid w:val="008D0F68"/>
    <w:rsid w:val="008D1F79"/>
    <w:rsid w:val="008D2223"/>
    <w:rsid w:val="008D3182"/>
    <w:rsid w:val="008D32FA"/>
    <w:rsid w:val="008D355D"/>
    <w:rsid w:val="008D386A"/>
    <w:rsid w:val="008D3D82"/>
    <w:rsid w:val="008D3F5B"/>
    <w:rsid w:val="008D4DAC"/>
    <w:rsid w:val="008D4E83"/>
    <w:rsid w:val="008D5291"/>
    <w:rsid w:val="008D53DB"/>
    <w:rsid w:val="008D5FE6"/>
    <w:rsid w:val="008D64F7"/>
    <w:rsid w:val="008D6E38"/>
    <w:rsid w:val="008D7406"/>
    <w:rsid w:val="008D7A48"/>
    <w:rsid w:val="008D7D54"/>
    <w:rsid w:val="008E08DD"/>
    <w:rsid w:val="008E1844"/>
    <w:rsid w:val="008E1ABC"/>
    <w:rsid w:val="008E21D0"/>
    <w:rsid w:val="008E253D"/>
    <w:rsid w:val="008E27BC"/>
    <w:rsid w:val="008E2C87"/>
    <w:rsid w:val="008E2E0C"/>
    <w:rsid w:val="008E3372"/>
    <w:rsid w:val="008E3776"/>
    <w:rsid w:val="008E38C0"/>
    <w:rsid w:val="008E3A17"/>
    <w:rsid w:val="008E5D51"/>
    <w:rsid w:val="008E644A"/>
    <w:rsid w:val="008E6A5B"/>
    <w:rsid w:val="008E7305"/>
    <w:rsid w:val="008E7701"/>
    <w:rsid w:val="008E7907"/>
    <w:rsid w:val="008E7914"/>
    <w:rsid w:val="008E7A93"/>
    <w:rsid w:val="008E7EDC"/>
    <w:rsid w:val="008F013B"/>
    <w:rsid w:val="008F06A7"/>
    <w:rsid w:val="008F07C9"/>
    <w:rsid w:val="008F187F"/>
    <w:rsid w:val="008F19D9"/>
    <w:rsid w:val="008F1FB9"/>
    <w:rsid w:val="008F207C"/>
    <w:rsid w:val="008F2A26"/>
    <w:rsid w:val="008F2D80"/>
    <w:rsid w:val="008F2E5C"/>
    <w:rsid w:val="008F33A8"/>
    <w:rsid w:val="008F3767"/>
    <w:rsid w:val="008F381E"/>
    <w:rsid w:val="008F39F5"/>
    <w:rsid w:val="008F3A69"/>
    <w:rsid w:val="008F3AD7"/>
    <w:rsid w:val="008F4508"/>
    <w:rsid w:val="008F4DE4"/>
    <w:rsid w:val="008F54CA"/>
    <w:rsid w:val="008F56B8"/>
    <w:rsid w:val="008F5F44"/>
    <w:rsid w:val="008F648F"/>
    <w:rsid w:val="008F6CBA"/>
    <w:rsid w:val="009004B9"/>
    <w:rsid w:val="0090096F"/>
    <w:rsid w:val="009017F7"/>
    <w:rsid w:val="00902744"/>
    <w:rsid w:val="0090369E"/>
    <w:rsid w:val="00903800"/>
    <w:rsid w:val="00903DF7"/>
    <w:rsid w:val="00904401"/>
    <w:rsid w:val="00905AE4"/>
    <w:rsid w:val="009060AD"/>
    <w:rsid w:val="009063AD"/>
    <w:rsid w:val="009063B9"/>
    <w:rsid w:val="00906C34"/>
    <w:rsid w:val="0090738A"/>
    <w:rsid w:val="00907CB5"/>
    <w:rsid w:val="009105EA"/>
    <w:rsid w:val="00910E55"/>
    <w:rsid w:val="00910F83"/>
    <w:rsid w:val="00911F4A"/>
    <w:rsid w:val="00914184"/>
    <w:rsid w:val="0091436A"/>
    <w:rsid w:val="0091457D"/>
    <w:rsid w:val="00915E39"/>
    <w:rsid w:val="0091656F"/>
    <w:rsid w:val="0091659D"/>
    <w:rsid w:val="00916C5B"/>
    <w:rsid w:val="009208C8"/>
    <w:rsid w:val="009212A0"/>
    <w:rsid w:val="009216F4"/>
    <w:rsid w:val="00921ADD"/>
    <w:rsid w:val="00921C37"/>
    <w:rsid w:val="00921C49"/>
    <w:rsid w:val="00921C83"/>
    <w:rsid w:val="00922202"/>
    <w:rsid w:val="0092236B"/>
    <w:rsid w:val="00922656"/>
    <w:rsid w:val="009236E7"/>
    <w:rsid w:val="00924C2A"/>
    <w:rsid w:val="00926412"/>
    <w:rsid w:val="009267AF"/>
    <w:rsid w:val="00927D85"/>
    <w:rsid w:val="00930650"/>
    <w:rsid w:val="00930AFC"/>
    <w:rsid w:val="00930BC3"/>
    <w:rsid w:val="0093159B"/>
    <w:rsid w:val="009315C5"/>
    <w:rsid w:val="00931827"/>
    <w:rsid w:val="00931FFD"/>
    <w:rsid w:val="00932A1E"/>
    <w:rsid w:val="00933626"/>
    <w:rsid w:val="00933BFF"/>
    <w:rsid w:val="00934090"/>
    <w:rsid w:val="009346E8"/>
    <w:rsid w:val="00934A48"/>
    <w:rsid w:val="0093515D"/>
    <w:rsid w:val="0093545B"/>
    <w:rsid w:val="009356A0"/>
    <w:rsid w:val="00935715"/>
    <w:rsid w:val="00935E60"/>
    <w:rsid w:val="00936B4F"/>
    <w:rsid w:val="00937AE1"/>
    <w:rsid w:val="00937BDA"/>
    <w:rsid w:val="00940E19"/>
    <w:rsid w:val="009427A7"/>
    <w:rsid w:val="00943564"/>
    <w:rsid w:val="009438BE"/>
    <w:rsid w:val="009439ED"/>
    <w:rsid w:val="00944B35"/>
    <w:rsid w:val="0094517C"/>
    <w:rsid w:val="009459FE"/>
    <w:rsid w:val="00945A0D"/>
    <w:rsid w:val="00946276"/>
    <w:rsid w:val="00947262"/>
    <w:rsid w:val="009474D9"/>
    <w:rsid w:val="0094771C"/>
    <w:rsid w:val="009478F9"/>
    <w:rsid w:val="00947C02"/>
    <w:rsid w:val="009502CE"/>
    <w:rsid w:val="00950CFD"/>
    <w:rsid w:val="00951FA7"/>
    <w:rsid w:val="009533D8"/>
    <w:rsid w:val="0095343E"/>
    <w:rsid w:val="00953940"/>
    <w:rsid w:val="00953EDD"/>
    <w:rsid w:val="009542B8"/>
    <w:rsid w:val="00954E84"/>
    <w:rsid w:val="00955393"/>
    <w:rsid w:val="009553DA"/>
    <w:rsid w:val="009555E5"/>
    <w:rsid w:val="00955E44"/>
    <w:rsid w:val="00955F3C"/>
    <w:rsid w:val="00956E8E"/>
    <w:rsid w:val="009573BF"/>
    <w:rsid w:val="009603C6"/>
    <w:rsid w:val="00960A5C"/>
    <w:rsid w:val="009612BF"/>
    <w:rsid w:val="00961701"/>
    <w:rsid w:val="00961769"/>
    <w:rsid w:val="0096208F"/>
    <w:rsid w:val="0096235D"/>
    <w:rsid w:val="00962BCD"/>
    <w:rsid w:val="00962D52"/>
    <w:rsid w:val="00963375"/>
    <w:rsid w:val="009639CC"/>
    <w:rsid w:val="009641C0"/>
    <w:rsid w:val="009647AA"/>
    <w:rsid w:val="009648F1"/>
    <w:rsid w:val="009652BD"/>
    <w:rsid w:val="009663FC"/>
    <w:rsid w:val="00966ADC"/>
    <w:rsid w:val="0096797A"/>
    <w:rsid w:val="009679C3"/>
    <w:rsid w:val="00967EC3"/>
    <w:rsid w:val="009718FC"/>
    <w:rsid w:val="00971DBD"/>
    <w:rsid w:val="0097265D"/>
    <w:rsid w:val="00972B75"/>
    <w:rsid w:val="00973AF2"/>
    <w:rsid w:val="00974043"/>
    <w:rsid w:val="009749FA"/>
    <w:rsid w:val="00975141"/>
    <w:rsid w:val="00975C82"/>
    <w:rsid w:val="009764D7"/>
    <w:rsid w:val="00976705"/>
    <w:rsid w:val="00976E53"/>
    <w:rsid w:val="009771BA"/>
    <w:rsid w:val="00977FF7"/>
    <w:rsid w:val="00980A38"/>
    <w:rsid w:val="0098199D"/>
    <w:rsid w:val="0098277C"/>
    <w:rsid w:val="0098368C"/>
    <w:rsid w:val="0098389A"/>
    <w:rsid w:val="00984031"/>
    <w:rsid w:val="009845D0"/>
    <w:rsid w:val="00985ECB"/>
    <w:rsid w:val="00986025"/>
    <w:rsid w:val="009860F5"/>
    <w:rsid w:val="00986B42"/>
    <w:rsid w:val="00986BD2"/>
    <w:rsid w:val="00986D9D"/>
    <w:rsid w:val="009870E7"/>
    <w:rsid w:val="00987379"/>
    <w:rsid w:val="0099001E"/>
    <w:rsid w:val="009907EF"/>
    <w:rsid w:val="00991389"/>
    <w:rsid w:val="009914F0"/>
    <w:rsid w:val="009919CE"/>
    <w:rsid w:val="00992376"/>
    <w:rsid w:val="00992A49"/>
    <w:rsid w:val="00992BCC"/>
    <w:rsid w:val="009941F9"/>
    <w:rsid w:val="00994954"/>
    <w:rsid w:val="00995351"/>
    <w:rsid w:val="00995682"/>
    <w:rsid w:val="0099647D"/>
    <w:rsid w:val="00996AD4"/>
    <w:rsid w:val="00997487"/>
    <w:rsid w:val="00997CF2"/>
    <w:rsid w:val="00997D3A"/>
    <w:rsid w:val="009A0CF9"/>
    <w:rsid w:val="009A1037"/>
    <w:rsid w:val="009A135C"/>
    <w:rsid w:val="009A1A5D"/>
    <w:rsid w:val="009A24FE"/>
    <w:rsid w:val="009A2A3E"/>
    <w:rsid w:val="009A2E3F"/>
    <w:rsid w:val="009A32D6"/>
    <w:rsid w:val="009A4C17"/>
    <w:rsid w:val="009A4DDE"/>
    <w:rsid w:val="009A52CD"/>
    <w:rsid w:val="009A6173"/>
    <w:rsid w:val="009A62C3"/>
    <w:rsid w:val="009A6878"/>
    <w:rsid w:val="009A7003"/>
    <w:rsid w:val="009A7692"/>
    <w:rsid w:val="009B06D8"/>
    <w:rsid w:val="009B0980"/>
    <w:rsid w:val="009B0ED1"/>
    <w:rsid w:val="009B15D9"/>
    <w:rsid w:val="009B1F60"/>
    <w:rsid w:val="009B2066"/>
    <w:rsid w:val="009B20C7"/>
    <w:rsid w:val="009B28C4"/>
    <w:rsid w:val="009B29EF"/>
    <w:rsid w:val="009B2B70"/>
    <w:rsid w:val="009B2D78"/>
    <w:rsid w:val="009B2E64"/>
    <w:rsid w:val="009B3102"/>
    <w:rsid w:val="009B42CC"/>
    <w:rsid w:val="009B4380"/>
    <w:rsid w:val="009B58A5"/>
    <w:rsid w:val="009B5B67"/>
    <w:rsid w:val="009B6906"/>
    <w:rsid w:val="009B782E"/>
    <w:rsid w:val="009C0A46"/>
    <w:rsid w:val="009C0AAD"/>
    <w:rsid w:val="009C172E"/>
    <w:rsid w:val="009C1D1A"/>
    <w:rsid w:val="009C2023"/>
    <w:rsid w:val="009C252F"/>
    <w:rsid w:val="009C2AF0"/>
    <w:rsid w:val="009C3E1C"/>
    <w:rsid w:val="009C4B13"/>
    <w:rsid w:val="009C4B3B"/>
    <w:rsid w:val="009C55F4"/>
    <w:rsid w:val="009C56F2"/>
    <w:rsid w:val="009C5B0F"/>
    <w:rsid w:val="009C5C38"/>
    <w:rsid w:val="009C5C73"/>
    <w:rsid w:val="009C613E"/>
    <w:rsid w:val="009C6829"/>
    <w:rsid w:val="009C7107"/>
    <w:rsid w:val="009C7916"/>
    <w:rsid w:val="009C7936"/>
    <w:rsid w:val="009C7C70"/>
    <w:rsid w:val="009D042A"/>
    <w:rsid w:val="009D0F54"/>
    <w:rsid w:val="009D1617"/>
    <w:rsid w:val="009D1A22"/>
    <w:rsid w:val="009D386E"/>
    <w:rsid w:val="009D3917"/>
    <w:rsid w:val="009D4207"/>
    <w:rsid w:val="009D57CE"/>
    <w:rsid w:val="009E027A"/>
    <w:rsid w:val="009E03D3"/>
    <w:rsid w:val="009E040A"/>
    <w:rsid w:val="009E069E"/>
    <w:rsid w:val="009E0D0D"/>
    <w:rsid w:val="009E2912"/>
    <w:rsid w:val="009E31E8"/>
    <w:rsid w:val="009E3A81"/>
    <w:rsid w:val="009E3A84"/>
    <w:rsid w:val="009E569B"/>
    <w:rsid w:val="009E5792"/>
    <w:rsid w:val="009E5793"/>
    <w:rsid w:val="009E59B3"/>
    <w:rsid w:val="009E6550"/>
    <w:rsid w:val="009E6E1B"/>
    <w:rsid w:val="009E7B76"/>
    <w:rsid w:val="009F0471"/>
    <w:rsid w:val="009F0CFE"/>
    <w:rsid w:val="009F17EC"/>
    <w:rsid w:val="009F1AB2"/>
    <w:rsid w:val="009F23EE"/>
    <w:rsid w:val="009F28BA"/>
    <w:rsid w:val="009F3700"/>
    <w:rsid w:val="009F3E4A"/>
    <w:rsid w:val="009F46FE"/>
    <w:rsid w:val="009F474A"/>
    <w:rsid w:val="009F4E12"/>
    <w:rsid w:val="009F5242"/>
    <w:rsid w:val="009F562A"/>
    <w:rsid w:val="009F61EA"/>
    <w:rsid w:val="009F713E"/>
    <w:rsid w:val="009F7AE4"/>
    <w:rsid w:val="00A00024"/>
    <w:rsid w:val="00A0126A"/>
    <w:rsid w:val="00A01D38"/>
    <w:rsid w:val="00A02D10"/>
    <w:rsid w:val="00A037E1"/>
    <w:rsid w:val="00A04423"/>
    <w:rsid w:val="00A05013"/>
    <w:rsid w:val="00A05F54"/>
    <w:rsid w:val="00A05FAB"/>
    <w:rsid w:val="00A0633E"/>
    <w:rsid w:val="00A064DE"/>
    <w:rsid w:val="00A10564"/>
    <w:rsid w:val="00A10693"/>
    <w:rsid w:val="00A109E5"/>
    <w:rsid w:val="00A10BFA"/>
    <w:rsid w:val="00A10CFB"/>
    <w:rsid w:val="00A1175C"/>
    <w:rsid w:val="00A12A1C"/>
    <w:rsid w:val="00A12B8D"/>
    <w:rsid w:val="00A12C0E"/>
    <w:rsid w:val="00A1330B"/>
    <w:rsid w:val="00A133E8"/>
    <w:rsid w:val="00A14D75"/>
    <w:rsid w:val="00A16B6E"/>
    <w:rsid w:val="00A16F64"/>
    <w:rsid w:val="00A17633"/>
    <w:rsid w:val="00A207B4"/>
    <w:rsid w:val="00A20B70"/>
    <w:rsid w:val="00A20ED5"/>
    <w:rsid w:val="00A20FC2"/>
    <w:rsid w:val="00A2117F"/>
    <w:rsid w:val="00A21529"/>
    <w:rsid w:val="00A217EF"/>
    <w:rsid w:val="00A21A61"/>
    <w:rsid w:val="00A21CEE"/>
    <w:rsid w:val="00A22BFF"/>
    <w:rsid w:val="00A22DC8"/>
    <w:rsid w:val="00A22DF3"/>
    <w:rsid w:val="00A2407C"/>
    <w:rsid w:val="00A26859"/>
    <w:rsid w:val="00A26ECE"/>
    <w:rsid w:val="00A27678"/>
    <w:rsid w:val="00A27F94"/>
    <w:rsid w:val="00A313BA"/>
    <w:rsid w:val="00A32483"/>
    <w:rsid w:val="00A329A1"/>
    <w:rsid w:val="00A33789"/>
    <w:rsid w:val="00A357D6"/>
    <w:rsid w:val="00A36FA1"/>
    <w:rsid w:val="00A372B1"/>
    <w:rsid w:val="00A3745F"/>
    <w:rsid w:val="00A37A15"/>
    <w:rsid w:val="00A4008F"/>
    <w:rsid w:val="00A4011A"/>
    <w:rsid w:val="00A404F1"/>
    <w:rsid w:val="00A405B9"/>
    <w:rsid w:val="00A40F27"/>
    <w:rsid w:val="00A4195A"/>
    <w:rsid w:val="00A41FC7"/>
    <w:rsid w:val="00A421D5"/>
    <w:rsid w:val="00A42671"/>
    <w:rsid w:val="00A42B8E"/>
    <w:rsid w:val="00A4300D"/>
    <w:rsid w:val="00A43C3E"/>
    <w:rsid w:val="00A43EB7"/>
    <w:rsid w:val="00A4432E"/>
    <w:rsid w:val="00A4449A"/>
    <w:rsid w:val="00A44658"/>
    <w:rsid w:val="00A446A1"/>
    <w:rsid w:val="00A46BC1"/>
    <w:rsid w:val="00A46CA6"/>
    <w:rsid w:val="00A50421"/>
    <w:rsid w:val="00A51362"/>
    <w:rsid w:val="00A515CB"/>
    <w:rsid w:val="00A525C0"/>
    <w:rsid w:val="00A52755"/>
    <w:rsid w:val="00A52DAE"/>
    <w:rsid w:val="00A52FC2"/>
    <w:rsid w:val="00A536EE"/>
    <w:rsid w:val="00A53861"/>
    <w:rsid w:val="00A539B9"/>
    <w:rsid w:val="00A54381"/>
    <w:rsid w:val="00A547EF"/>
    <w:rsid w:val="00A54EF8"/>
    <w:rsid w:val="00A5542E"/>
    <w:rsid w:val="00A55D9F"/>
    <w:rsid w:val="00A56B47"/>
    <w:rsid w:val="00A578BF"/>
    <w:rsid w:val="00A57DE1"/>
    <w:rsid w:val="00A60002"/>
    <w:rsid w:val="00A62C0A"/>
    <w:rsid w:val="00A63697"/>
    <w:rsid w:val="00A6384B"/>
    <w:rsid w:val="00A639DA"/>
    <w:rsid w:val="00A63D87"/>
    <w:rsid w:val="00A642FC"/>
    <w:rsid w:val="00A648C6"/>
    <w:rsid w:val="00A6501F"/>
    <w:rsid w:val="00A659E2"/>
    <w:rsid w:val="00A66402"/>
    <w:rsid w:val="00A6640D"/>
    <w:rsid w:val="00A6666C"/>
    <w:rsid w:val="00A703B8"/>
    <w:rsid w:val="00A71B0C"/>
    <w:rsid w:val="00A71F2B"/>
    <w:rsid w:val="00A73010"/>
    <w:rsid w:val="00A732AC"/>
    <w:rsid w:val="00A734DE"/>
    <w:rsid w:val="00A73550"/>
    <w:rsid w:val="00A7375F"/>
    <w:rsid w:val="00A73E4E"/>
    <w:rsid w:val="00A73FE9"/>
    <w:rsid w:val="00A741EB"/>
    <w:rsid w:val="00A7465C"/>
    <w:rsid w:val="00A758D1"/>
    <w:rsid w:val="00A7679B"/>
    <w:rsid w:val="00A773FC"/>
    <w:rsid w:val="00A77650"/>
    <w:rsid w:val="00A80304"/>
    <w:rsid w:val="00A80C8D"/>
    <w:rsid w:val="00A82360"/>
    <w:rsid w:val="00A82906"/>
    <w:rsid w:val="00A83B9E"/>
    <w:rsid w:val="00A83D60"/>
    <w:rsid w:val="00A840D3"/>
    <w:rsid w:val="00A84604"/>
    <w:rsid w:val="00A8521A"/>
    <w:rsid w:val="00A85675"/>
    <w:rsid w:val="00A85E8B"/>
    <w:rsid w:val="00A86501"/>
    <w:rsid w:val="00A86851"/>
    <w:rsid w:val="00A86872"/>
    <w:rsid w:val="00A8772E"/>
    <w:rsid w:val="00A877BF"/>
    <w:rsid w:val="00A87A83"/>
    <w:rsid w:val="00A87D8F"/>
    <w:rsid w:val="00A910B7"/>
    <w:rsid w:val="00A91481"/>
    <w:rsid w:val="00A916A0"/>
    <w:rsid w:val="00A91D2B"/>
    <w:rsid w:val="00A92768"/>
    <w:rsid w:val="00A92BEA"/>
    <w:rsid w:val="00A93043"/>
    <w:rsid w:val="00A9324A"/>
    <w:rsid w:val="00A93D17"/>
    <w:rsid w:val="00A9480C"/>
    <w:rsid w:val="00A949F2"/>
    <w:rsid w:val="00A95126"/>
    <w:rsid w:val="00A95FB9"/>
    <w:rsid w:val="00A964E4"/>
    <w:rsid w:val="00AA1F7F"/>
    <w:rsid w:val="00AA23C4"/>
    <w:rsid w:val="00AA276C"/>
    <w:rsid w:val="00AA2D99"/>
    <w:rsid w:val="00AA5AB2"/>
    <w:rsid w:val="00AA60C7"/>
    <w:rsid w:val="00AA685C"/>
    <w:rsid w:val="00AA6938"/>
    <w:rsid w:val="00AA6BA1"/>
    <w:rsid w:val="00AA7790"/>
    <w:rsid w:val="00AA7B6F"/>
    <w:rsid w:val="00AA7B94"/>
    <w:rsid w:val="00AB00AB"/>
    <w:rsid w:val="00AB0594"/>
    <w:rsid w:val="00AB0739"/>
    <w:rsid w:val="00AB0C1D"/>
    <w:rsid w:val="00AB1047"/>
    <w:rsid w:val="00AB144F"/>
    <w:rsid w:val="00AB18BA"/>
    <w:rsid w:val="00AB19DC"/>
    <w:rsid w:val="00AB1B44"/>
    <w:rsid w:val="00AB1B81"/>
    <w:rsid w:val="00AB1D49"/>
    <w:rsid w:val="00AB24BC"/>
    <w:rsid w:val="00AB2BA8"/>
    <w:rsid w:val="00AB31AC"/>
    <w:rsid w:val="00AB35AC"/>
    <w:rsid w:val="00AB3C3A"/>
    <w:rsid w:val="00AB4C36"/>
    <w:rsid w:val="00AB50A7"/>
    <w:rsid w:val="00AB5C9D"/>
    <w:rsid w:val="00AB6138"/>
    <w:rsid w:val="00AB64A9"/>
    <w:rsid w:val="00AB7CD6"/>
    <w:rsid w:val="00AB7F5E"/>
    <w:rsid w:val="00AC00D8"/>
    <w:rsid w:val="00AC0CFF"/>
    <w:rsid w:val="00AC0F55"/>
    <w:rsid w:val="00AC1CFE"/>
    <w:rsid w:val="00AC1F05"/>
    <w:rsid w:val="00AC2054"/>
    <w:rsid w:val="00AC2A69"/>
    <w:rsid w:val="00AC2B50"/>
    <w:rsid w:val="00AC3456"/>
    <w:rsid w:val="00AC37DF"/>
    <w:rsid w:val="00AC505C"/>
    <w:rsid w:val="00AC5AC6"/>
    <w:rsid w:val="00AC675C"/>
    <w:rsid w:val="00AC6910"/>
    <w:rsid w:val="00AC6DF4"/>
    <w:rsid w:val="00AC738A"/>
    <w:rsid w:val="00AC786A"/>
    <w:rsid w:val="00AC791A"/>
    <w:rsid w:val="00AC79B1"/>
    <w:rsid w:val="00AC7B9D"/>
    <w:rsid w:val="00AD02BE"/>
    <w:rsid w:val="00AD0799"/>
    <w:rsid w:val="00AD07FF"/>
    <w:rsid w:val="00AD0CD3"/>
    <w:rsid w:val="00AD10FA"/>
    <w:rsid w:val="00AD1BF5"/>
    <w:rsid w:val="00AD1EBE"/>
    <w:rsid w:val="00AD25FC"/>
    <w:rsid w:val="00AD393D"/>
    <w:rsid w:val="00AD43CC"/>
    <w:rsid w:val="00AD4494"/>
    <w:rsid w:val="00AD4535"/>
    <w:rsid w:val="00AD492E"/>
    <w:rsid w:val="00AD51E1"/>
    <w:rsid w:val="00AD53AE"/>
    <w:rsid w:val="00AD6287"/>
    <w:rsid w:val="00AD6A01"/>
    <w:rsid w:val="00AD7349"/>
    <w:rsid w:val="00AD75B4"/>
    <w:rsid w:val="00AD7B7F"/>
    <w:rsid w:val="00AE082B"/>
    <w:rsid w:val="00AE0936"/>
    <w:rsid w:val="00AE0CE6"/>
    <w:rsid w:val="00AE27D5"/>
    <w:rsid w:val="00AE4962"/>
    <w:rsid w:val="00AE4FD9"/>
    <w:rsid w:val="00AE63FF"/>
    <w:rsid w:val="00AE6B7B"/>
    <w:rsid w:val="00AE7163"/>
    <w:rsid w:val="00AE72D3"/>
    <w:rsid w:val="00AE779C"/>
    <w:rsid w:val="00AF0C53"/>
    <w:rsid w:val="00AF15BD"/>
    <w:rsid w:val="00AF15F0"/>
    <w:rsid w:val="00AF1DCA"/>
    <w:rsid w:val="00AF2454"/>
    <w:rsid w:val="00AF2B88"/>
    <w:rsid w:val="00AF2E5B"/>
    <w:rsid w:val="00AF2EF0"/>
    <w:rsid w:val="00AF4174"/>
    <w:rsid w:val="00AF506F"/>
    <w:rsid w:val="00AF5920"/>
    <w:rsid w:val="00AF5B44"/>
    <w:rsid w:val="00AF657A"/>
    <w:rsid w:val="00B00059"/>
    <w:rsid w:val="00B00150"/>
    <w:rsid w:val="00B0034D"/>
    <w:rsid w:val="00B00D5C"/>
    <w:rsid w:val="00B02919"/>
    <w:rsid w:val="00B0353B"/>
    <w:rsid w:val="00B0471D"/>
    <w:rsid w:val="00B05053"/>
    <w:rsid w:val="00B05364"/>
    <w:rsid w:val="00B058F9"/>
    <w:rsid w:val="00B061B6"/>
    <w:rsid w:val="00B06765"/>
    <w:rsid w:val="00B069DD"/>
    <w:rsid w:val="00B06C7B"/>
    <w:rsid w:val="00B071D4"/>
    <w:rsid w:val="00B10349"/>
    <w:rsid w:val="00B10B02"/>
    <w:rsid w:val="00B119E5"/>
    <w:rsid w:val="00B12E63"/>
    <w:rsid w:val="00B13056"/>
    <w:rsid w:val="00B1397F"/>
    <w:rsid w:val="00B140AD"/>
    <w:rsid w:val="00B141BF"/>
    <w:rsid w:val="00B1596A"/>
    <w:rsid w:val="00B15A36"/>
    <w:rsid w:val="00B1679D"/>
    <w:rsid w:val="00B16AEE"/>
    <w:rsid w:val="00B1791F"/>
    <w:rsid w:val="00B17CDA"/>
    <w:rsid w:val="00B17CF1"/>
    <w:rsid w:val="00B20579"/>
    <w:rsid w:val="00B211B0"/>
    <w:rsid w:val="00B21311"/>
    <w:rsid w:val="00B23541"/>
    <w:rsid w:val="00B23B37"/>
    <w:rsid w:val="00B24130"/>
    <w:rsid w:val="00B243D8"/>
    <w:rsid w:val="00B24993"/>
    <w:rsid w:val="00B24B9D"/>
    <w:rsid w:val="00B24D37"/>
    <w:rsid w:val="00B25593"/>
    <w:rsid w:val="00B25988"/>
    <w:rsid w:val="00B25AB9"/>
    <w:rsid w:val="00B25CE6"/>
    <w:rsid w:val="00B25F14"/>
    <w:rsid w:val="00B25F5D"/>
    <w:rsid w:val="00B265E3"/>
    <w:rsid w:val="00B278EB"/>
    <w:rsid w:val="00B27A23"/>
    <w:rsid w:val="00B27BCC"/>
    <w:rsid w:val="00B27C7A"/>
    <w:rsid w:val="00B27CE4"/>
    <w:rsid w:val="00B307BE"/>
    <w:rsid w:val="00B30CC6"/>
    <w:rsid w:val="00B30E0C"/>
    <w:rsid w:val="00B32111"/>
    <w:rsid w:val="00B325EE"/>
    <w:rsid w:val="00B32689"/>
    <w:rsid w:val="00B32809"/>
    <w:rsid w:val="00B32A14"/>
    <w:rsid w:val="00B32FBE"/>
    <w:rsid w:val="00B3311A"/>
    <w:rsid w:val="00B331E2"/>
    <w:rsid w:val="00B33581"/>
    <w:rsid w:val="00B33744"/>
    <w:rsid w:val="00B3398E"/>
    <w:rsid w:val="00B33D2D"/>
    <w:rsid w:val="00B34225"/>
    <w:rsid w:val="00B34B90"/>
    <w:rsid w:val="00B34E3A"/>
    <w:rsid w:val="00B369D0"/>
    <w:rsid w:val="00B36FD2"/>
    <w:rsid w:val="00B372A9"/>
    <w:rsid w:val="00B376C3"/>
    <w:rsid w:val="00B37BCF"/>
    <w:rsid w:val="00B37F1E"/>
    <w:rsid w:val="00B37FA0"/>
    <w:rsid w:val="00B407B6"/>
    <w:rsid w:val="00B40BFC"/>
    <w:rsid w:val="00B417A4"/>
    <w:rsid w:val="00B42342"/>
    <w:rsid w:val="00B42764"/>
    <w:rsid w:val="00B42812"/>
    <w:rsid w:val="00B43087"/>
    <w:rsid w:val="00B43620"/>
    <w:rsid w:val="00B436AE"/>
    <w:rsid w:val="00B438C8"/>
    <w:rsid w:val="00B439FC"/>
    <w:rsid w:val="00B441C4"/>
    <w:rsid w:val="00B44259"/>
    <w:rsid w:val="00B45A35"/>
    <w:rsid w:val="00B45BCA"/>
    <w:rsid w:val="00B46981"/>
    <w:rsid w:val="00B46D1E"/>
    <w:rsid w:val="00B47188"/>
    <w:rsid w:val="00B47365"/>
    <w:rsid w:val="00B475A2"/>
    <w:rsid w:val="00B47C68"/>
    <w:rsid w:val="00B47DBC"/>
    <w:rsid w:val="00B50AAF"/>
    <w:rsid w:val="00B510CB"/>
    <w:rsid w:val="00B517CF"/>
    <w:rsid w:val="00B52213"/>
    <w:rsid w:val="00B532D1"/>
    <w:rsid w:val="00B532F7"/>
    <w:rsid w:val="00B53900"/>
    <w:rsid w:val="00B54B14"/>
    <w:rsid w:val="00B552D2"/>
    <w:rsid w:val="00B552E8"/>
    <w:rsid w:val="00B55F74"/>
    <w:rsid w:val="00B56A02"/>
    <w:rsid w:val="00B570E2"/>
    <w:rsid w:val="00B579D6"/>
    <w:rsid w:val="00B57D5D"/>
    <w:rsid w:val="00B6051B"/>
    <w:rsid w:val="00B6090F"/>
    <w:rsid w:val="00B60E58"/>
    <w:rsid w:val="00B623A3"/>
    <w:rsid w:val="00B63042"/>
    <w:rsid w:val="00B6345F"/>
    <w:rsid w:val="00B63563"/>
    <w:rsid w:val="00B6467B"/>
    <w:rsid w:val="00B64752"/>
    <w:rsid w:val="00B64C2A"/>
    <w:rsid w:val="00B64C93"/>
    <w:rsid w:val="00B64CE6"/>
    <w:rsid w:val="00B65BFA"/>
    <w:rsid w:val="00B65D0B"/>
    <w:rsid w:val="00B662AD"/>
    <w:rsid w:val="00B66A90"/>
    <w:rsid w:val="00B6764E"/>
    <w:rsid w:val="00B67EA3"/>
    <w:rsid w:val="00B7077E"/>
    <w:rsid w:val="00B7079E"/>
    <w:rsid w:val="00B70A46"/>
    <w:rsid w:val="00B71A88"/>
    <w:rsid w:val="00B7327B"/>
    <w:rsid w:val="00B73652"/>
    <w:rsid w:val="00B738FE"/>
    <w:rsid w:val="00B73937"/>
    <w:rsid w:val="00B7427C"/>
    <w:rsid w:val="00B75CC2"/>
    <w:rsid w:val="00B76666"/>
    <w:rsid w:val="00B76BD3"/>
    <w:rsid w:val="00B76CE1"/>
    <w:rsid w:val="00B77ACC"/>
    <w:rsid w:val="00B8077D"/>
    <w:rsid w:val="00B813A0"/>
    <w:rsid w:val="00B818B0"/>
    <w:rsid w:val="00B81B7A"/>
    <w:rsid w:val="00B82752"/>
    <w:rsid w:val="00B82C1F"/>
    <w:rsid w:val="00B842BA"/>
    <w:rsid w:val="00B846A3"/>
    <w:rsid w:val="00B85078"/>
    <w:rsid w:val="00B87000"/>
    <w:rsid w:val="00B871DD"/>
    <w:rsid w:val="00B9021E"/>
    <w:rsid w:val="00B90612"/>
    <w:rsid w:val="00B90B38"/>
    <w:rsid w:val="00B9222D"/>
    <w:rsid w:val="00B927AA"/>
    <w:rsid w:val="00B92FDD"/>
    <w:rsid w:val="00B93A64"/>
    <w:rsid w:val="00B93FE4"/>
    <w:rsid w:val="00B9442F"/>
    <w:rsid w:val="00B94511"/>
    <w:rsid w:val="00B945DA"/>
    <w:rsid w:val="00B95CA3"/>
    <w:rsid w:val="00B96340"/>
    <w:rsid w:val="00B9651B"/>
    <w:rsid w:val="00B96E57"/>
    <w:rsid w:val="00B9711E"/>
    <w:rsid w:val="00B97A54"/>
    <w:rsid w:val="00B97D90"/>
    <w:rsid w:val="00BA11EF"/>
    <w:rsid w:val="00BA1945"/>
    <w:rsid w:val="00BA2096"/>
    <w:rsid w:val="00BA2987"/>
    <w:rsid w:val="00BA350E"/>
    <w:rsid w:val="00BA3CBD"/>
    <w:rsid w:val="00BA3E81"/>
    <w:rsid w:val="00BA41A0"/>
    <w:rsid w:val="00BA4A60"/>
    <w:rsid w:val="00BA4B0A"/>
    <w:rsid w:val="00BA4CB6"/>
    <w:rsid w:val="00BA51BF"/>
    <w:rsid w:val="00BA525B"/>
    <w:rsid w:val="00BA59CF"/>
    <w:rsid w:val="00BA5B2F"/>
    <w:rsid w:val="00BA6860"/>
    <w:rsid w:val="00BA7107"/>
    <w:rsid w:val="00BA7496"/>
    <w:rsid w:val="00BB04C1"/>
    <w:rsid w:val="00BB076E"/>
    <w:rsid w:val="00BB0D7D"/>
    <w:rsid w:val="00BB0D86"/>
    <w:rsid w:val="00BB117D"/>
    <w:rsid w:val="00BB1582"/>
    <w:rsid w:val="00BB187A"/>
    <w:rsid w:val="00BB1C95"/>
    <w:rsid w:val="00BB2A1B"/>
    <w:rsid w:val="00BB2CAE"/>
    <w:rsid w:val="00BB35E7"/>
    <w:rsid w:val="00BB3DA2"/>
    <w:rsid w:val="00BB3EBB"/>
    <w:rsid w:val="00BB49C3"/>
    <w:rsid w:val="00BB4CD1"/>
    <w:rsid w:val="00BB4DEA"/>
    <w:rsid w:val="00BB4E3B"/>
    <w:rsid w:val="00BB5131"/>
    <w:rsid w:val="00BB682B"/>
    <w:rsid w:val="00BB6B23"/>
    <w:rsid w:val="00BB6BB5"/>
    <w:rsid w:val="00BB6E4F"/>
    <w:rsid w:val="00BB73F4"/>
    <w:rsid w:val="00BC1D99"/>
    <w:rsid w:val="00BC1E67"/>
    <w:rsid w:val="00BC2224"/>
    <w:rsid w:val="00BC2752"/>
    <w:rsid w:val="00BC2DDF"/>
    <w:rsid w:val="00BC4A22"/>
    <w:rsid w:val="00BC5C6E"/>
    <w:rsid w:val="00BC601B"/>
    <w:rsid w:val="00BC641C"/>
    <w:rsid w:val="00BC6A0E"/>
    <w:rsid w:val="00BC6CD5"/>
    <w:rsid w:val="00BC74D5"/>
    <w:rsid w:val="00BC7DC2"/>
    <w:rsid w:val="00BD0585"/>
    <w:rsid w:val="00BD0682"/>
    <w:rsid w:val="00BD06B7"/>
    <w:rsid w:val="00BD37DB"/>
    <w:rsid w:val="00BD3E13"/>
    <w:rsid w:val="00BD3EAF"/>
    <w:rsid w:val="00BD4390"/>
    <w:rsid w:val="00BD4ED9"/>
    <w:rsid w:val="00BD515C"/>
    <w:rsid w:val="00BD564A"/>
    <w:rsid w:val="00BD5EA4"/>
    <w:rsid w:val="00BD76BD"/>
    <w:rsid w:val="00BD7BBA"/>
    <w:rsid w:val="00BE0341"/>
    <w:rsid w:val="00BE064A"/>
    <w:rsid w:val="00BE0939"/>
    <w:rsid w:val="00BE1791"/>
    <w:rsid w:val="00BE1EB5"/>
    <w:rsid w:val="00BE23E3"/>
    <w:rsid w:val="00BE2F9B"/>
    <w:rsid w:val="00BE3C47"/>
    <w:rsid w:val="00BE3FB6"/>
    <w:rsid w:val="00BE45B7"/>
    <w:rsid w:val="00BE49EE"/>
    <w:rsid w:val="00BE5B53"/>
    <w:rsid w:val="00BE7079"/>
    <w:rsid w:val="00BE71E6"/>
    <w:rsid w:val="00BE747A"/>
    <w:rsid w:val="00BE790D"/>
    <w:rsid w:val="00BE7DF9"/>
    <w:rsid w:val="00BF0374"/>
    <w:rsid w:val="00BF04E7"/>
    <w:rsid w:val="00BF0DAD"/>
    <w:rsid w:val="00BF3621"/>
    <w:rsid w:val="00BF39E9"/>
    <w:rsid w:val="00BF3A0A"/>
    <w:rsid w:val="00BF3C0F"/>
    <w:rsid w:val="00BF40F2"/>
    <w:rsid w:val="00BF463F"/>
    <w:rsid w:val="00BF4CB7"/>
    <w:rsid w:val="00BF56B4"/>
    <w:rsid w:val="00BF6176"/>
    <w:rsid w:val="00BF7397"/>
    <w:rsid w:val="00C01A84"/>
    <w:rsid w:val="00C025E7"/>
    <w:rsid w:val="00C02AC8"/>
    <w:rsid w:val="00C02DCD"/>
    <w:rsid w:val="00C043F8"/>
    <w:rsid w:val="00C04B88"/>
    <w:rsid w:val="00C05EBF"/>
    <w:rsid w:val="00C06048"/>
    <w:rsid w:val="00C0636E"/>
    <w:rsid w:val="00C0707B"/>
    <w:rsid w:val="00C075C3"/>
    <w:rsid w:val="00C108F8"/>
    <w:rsid w:val="00C11A60"/>
    <w:rsid w:val="00C11FB5"/>
    <w:rsid w:val="00C12703"/>
    <w:rsid w:val="00C12B80"/>
    <w:rsid w:val="00C12C35"/>
    <w:rsid w:val="00C12FC2"/>
    <w:rsid w:val="00C1375C"/>
    <w:rsid w:val="00C139E6"/>
    <w:rsid w:val="00C13E0B"/>
    <w:rsid w:val="00C13F9A"/>
    <w:rsid w:val="00C14126"/>
    <w:rsid w:val="00C1417A"/>
    <w:rsid w:val="00C143D3"/>
    <w:rsid w:val="00C1482B"/>
    <w:rsid w:val="00C1536C"/>
    <w:rsid w:val="00C162AD"/>
    <w:rsid w:val="00C21247"/>
    <w:rsid w:val="00C21760"/>
    <w:rsid w:val="00C21D96"/>
    <w:rsid w:val="00C224D5"/>
    <w:rsid w:val="00C23D9F"/>
    <w:rsid w:val="00C23DD5"/>
    <w:rsid w:val="00C24102"/>
    <w:rsid w:val="00C244A1"/>
    <w:rsid w:val="00C24BF6"/>
    <w:rsid w:val="00C24C4F"/>
    <w:rsid w:val="00C24E52"/>
    <w:rsid w:val="00C25E5E"/>
    <w:rsid w:val="00C2756C"/>
    <w:rsid w:val="00C276F7"/>
    <w:rsid w:val="00C27E8F"/>
    <w:rsid w:val="00C3065C"/>
    <w:rsid w:val="00C30F97"/>
    <w:rsid w:val="00C311E9"/>
    <w:rsid w:val="00C315CA"/>
    <w:rsid w:val="00C3219F"/>
    <w:rsid w:val="00C32339"/>
    <w:rsid w:val="00C32355"/>
    <w:rsid w:val="00C326AB"/>
    <w:rsid w:val="00C33090"/>
    <w:rsid w:val="00C3310D"/>
    <w:rsid w:val="00C33BB8"/>
    <w:rsid w:val="00C33EDA"/>
    <w:rsid w:val="00C348F3"/>
    <w:rsid w:val="00C34E28"/>
    <w:rsid w:val="00C353CD"/>
    <w:rsid w:val="00C36F02"/>
    <w:rsid w:val="00C3782E"/>
    <w:rsid w:val="00C37C53"/>
    <w:rsid w:val="00C4156B"/>
    <w:rsid w:val="00C416C7"/>
    <w:rsid w:val="00C42EC8"/>
    <w:rsid w:val="00C433FA"/>
    <w:rsid w:val="00C43497"/>
    <w:rsid w:val="00C437BE"/>
    <w:rsid w:val="00C43970"/>
    <w:rsid w:val="00C43BEB"/>
    <w:rsid w:val="00C43C62"/>
    <w:rsid w:val="00C44955"/>
    <w:rsid w:val="00C44A8B"/>
    <w:rsid w:val="00C45759"/>
    <w:rsid w:val="00C4588E"/>
    <w:rsid w:val="00C461CD"/>
    <w:rsid w:val="00C462BA"/>
    <w:rsid w:val="00C4644E"/>
    <w:rsid w:val="00C46B4A"/>
    <w:rsid w:val="00C46DC8"/>
    <w:rsid w:val="00C46E1E"/>
    <w:rsid w:val="00C47712"/>
    <w:rsid w:val="00C47830"/>
    <w:rsid w:val="00C47CEB"/>
    <w:rsid w:val="00C47F5F"/>
    <w:rsid w:val="00C50DDD"/>
    <w:rsid w:val="00C51110"/>
    <w:rsid w:val="00C5213F"/>
    <w:rsid w:val="00C522A7"/>
    <w:rsid w:val="00C536A2"/>
    <w:rsid w:val="00C55696"/>
    <w:rsid w:val="00C5579F"/>
    <w:rsid w:val="00C558CE"/>
    <w:rsid w:val="00C559F6"/>
    <w:rsid w:val="00C563EE"/>
    <w:rsid w:val="00C5742A"/>
    <w:rsid w:val="00C57C93"/>
    <w:rsid w:val="00C57FD3"/>
    <w:rsid w:val="00C60082"/>
    <w:rsid w:val="00C606CB"/>
    <w:rsid w:val="00C60C3D"/>
    <w:rsid w:val="00C60EB9"/>
    <w:rsid w:val="00C612EE"/>
    <w:rsid w:val="00C62B7F"/>
    <w:rsid w:val="00C636FE"/>
    <w:rsid w:val="00C64090"/>
    <w:rsid w:val="00C645C8"/>
    <w:rsid w:val="00C6487E"/>
    <w:rsid w:val="00C64F27"/>
    <w:rsid w:val="00C65411"/>
    <w:rsid w:val="00C65FE9"/>
    <w:rsid w:val="00C66838"/>
    <w:rsid w:val="00C67269"/>
    <w:rsid w:val="00C67323"/>
    <w:rsid w:val="00C67837"/>
    <w:rsid w:val="00C67D36"/>
    <w:rsid w:val="00C70B77"/>
    <w:rsid w:val="00C70F3D"/>
    <w:rsid w:val="00C71A3E"/>
    <w:rsid w:val="00C72282"/>
    <w:rsid w:val="00C72380"/>
    <w:rsid w:val="00C727DC"/>
    <w:rsid w:val="00C72A01"/>
    <w:rsid w:val="00C72B09"/>
    <w:rsid w:val="00C734E7"/>
    <w:rsid w:val="00C738CF"/>
    <w:rsid w:val="00C75D8D"/>
    <w:rsid w:val="00C75FB6"/>
    <w:rsid w:val="00C7634A"/>
    <w:rsid w:val="00C7663B"/>
    <w:rsid w:val="00C76DD2"/>
    <w:rsid w:val="00C77420"/>
    <w:rsid w:val="00C77C22"/>
    <w:rsid w:val="00C77F8A"/>
    <w:rsid w:val="00C80312"/>
    <w:rsid w:val="00C812D1"/>
    <w:rsid w:val="00C823BE"/>
    <w:rsid w:val="00C823E5"/>
    <w:rsid w:val="00C829BE"/>
    <w:rsid w:val="00C82CAA"/>
    <w:rsid w:val="00C82CD1"/>
    <w:rsid w:val="00C83131"/>
    <w:rsid w:val="00C8389A"/>
    <w:rsid w:val="00C83963"/>
    <w:rsid w:val="00C83B4F"/>
    <w:rsid w:val="00C83EA5"/>
    <w:rsid w:val="00C85DEC"/>
    <w:rsid w:val="00C864F2"/>
    <w:rsid w:val="00C86DF6"/>
    <w:rsid w:val="00C8726F"/>
    <w:rsid w:val="00C874A0"/>
    <w:rsid w:val="00C877EA"/>
    <w:rsid w:val="00C8782E"/>
    <w:rsid w:val="00C87AD1"/>
    <w:rsid w:val="00C87B3D"/>
    <w:rsid w:val="00C87CC8"/>
    <w:rsid w:val="00C90F24"/>
    <w:rsid w:val="00C911B0"/>
    <w:rsid w:val="00C919AC"/>
    <w:rsid w:val="00C91A44"/>
    <w:rsid w:val="00C91DA1"/>
    <w:rsid w:val="00C92B97"/>
    <w:rsid w:val="00C9349C"/>
    <w:rsid w:val="00C9446C"/>
    <w:rsid w:val="00C946FB"/>
    <w:rsid w:val="00C95206"/>
    <w:rsid w:val="00C953F6"/>
    <w:rsid w:val="00C95FA9"/>
    <w:rsid w:val="00C9612E"/>
    <w:rsid w:val="00C9630C"/>
    <w:rsid w:val="00C97662"/>
    <w:rsid w:val="00CA002F"/>
    <w:rsid w:val="00CA0583"/>
    <w:rsid w:val="00CA0BDC"/>
    <w:rsid w:val="00CA100D"/>
    <w:rsid w:val="00CA13B7"/>
    <w:rsid w:val="00CA15BC"/>
    <w:rsid w:val="00CA167C"/>
    <w:rsid w:val="00CA17EB"/>
    <w:rsid w:val="00CA1C6B"/>
    <w:rsid w:val="00CA27A8"/>
    <w:rsid w:val="00CA2C2A"/>
    <w:rsid w:val="00CA2EC8"/>
    <w:rsid w:val="00CA2FE4"/>
    <w:rsid w:val="00CA3A96"/>
    <w:rsid w:val="00CA3C8D"/>
    <w:rsid w:val="00CA3DAE"/>
    <w:rsid w:val="00CA3DE8"/>
    <w:rsid w:val="00CA4EED"/>
    <w:rsid w:val="00CA55AC"/>
    <w:rsid w:val="00CA5CF4"/>
    <w:rsid w:val="00CA6D45"/>
    <w:rsid w:val="00CB0556"/>
    <w:rsid w:val="00CB0759"/>
    <w:rsid w:val="00CB0BBE"/>
    <w:rsid w:val="00CB0BF0"/>
    <w:rsid w:val="00CB0F5A"/>
    <w:rsid w:val="00CB1929"/>
    <w:rsid w:val="00CB262B"/>
    <w:rsid w:val="00CB3006"/>
    <w:rsid w:val="00CB3038"/>
    <w:rsid w:val="00CB3614"/>
    <w:rsid w:val="00CB36D0"/>
    <w:rsid w:val="00CB3FE9"/>
    <w:rsid w:val="00CB4503"/>
    <w:rsid w:val="00CB4718"/>
    <w:rsid w:val="00CB4AA8"/>
    <w:rsid w:val="00CB5157"/>
    <w:rsid w:val="00CB5298"/>
    <w:rsid w:val="00CB5435"/>
    <w:rsid w:val="00CB5E09"/>
    <w:rsid w:val="00CB657E"/>
    <w:rsid w:val="00CB6A13"/>
    <w:rsid w:val="00CB789D"/>
    <w:rsid w:val="00CC0289"/>
    <w:rsid w:val="00CC178C"/>
    <w:rsid w:val="00CC1B49"/>
    <w:rsid w:val="00CC2073"/>
    <w:rsid w:val="00CC2842"/>
    <w:rsid w:val="00CC2E77"/>
    <w:rsid w:val="00CC31EE"/>
    <w:rsid w:val="00CC365F"/>
    <w:rsid w:val="00CC3B99"/>
    <w:rsid w:val="00CC47E1"/>
    <w:rsid w:val="00CC4BDC"/>
    <w:rsid w:val="00CC4E89"/>
    <w:rsid w:val="00CC6870"/>
    <w:rsid w:val="00CC6A98"/>
    <w:rsid w:val="00CC741E"/>
    <w:rsid w:val="00CC77F8"/>
    <w:rsid w:val="00CD001F"/>
    <w:rsid w:val="00CD0E05"/>
    <w:rsid w:val="00CD257A"/>
    <w:rsid w:val="00CD2B8F"/>
    <w:rsid w:val="00CD444E"/>
    <w:rsid w:val="00CD5336"/>
    <w:rsid w:val="00CD5726"/>
    <w:rsid w:val="00CD5876"/>
    <w:rsid w:val="00CD597C"/>
    <w:rsid w:val="00CD7434"/>
    <w:rsid w:val="00CD748B"/>
    <w:rsid w:val="00CD751D"/>
    <w:rsid w:val="00CD7DA7"/>
    <w:rsid w:val="00CE0504"/>
    <w:rsid w:val="00CE0EB4"/>
    <w:rsid w:val="00CE1A65"/>
    <w:rsid w:val="00CE2A07"/>
    <w:rsid w:val="00CE2F99"/>
    <w:rsid w:val="00CE35AF"/>
    <w:rsid w:val="00CE45EC"/>
    <w:rsid w:val="00CE49D0"/>
    <w:rsid w:val="00CE4C8C"/>
    <w:rsid w:val="00CE58E0"/>
    <w:rsid w:val="00CE5C8F"/>
    <w:rsid w:val="00CE5D9B"/>
    <w:rsid w:val="00CE62FF"/>
    <w:rsid w:val="00CE68CF"/>
    <w:rsid w:val="00CE6CF2"/>
    <w:rsid w:val="00CE6DDF"/>
    <w:rsid w:val="00CE6F39"/>
    <w:rsid w:val="00CE6F51"/>
    <w:rsid w:val="00CE7393"/>
    <w:rsid w:val="00CE769E"/>
    <w:rsid w:val="00CE7B1A"/>
    <w:rsid w:val="00CE7D27"/>
    <w:rsid w:val="00CE7E5C"/>
    <w:rsid w:val="00CF1A30"/>
    <w:rsid w:val="00CF3803"/>
    <w:rsid w:val="00CF49ED"/>
    <w:rsid w:val="00CF4EB9"/>
    <w:rsid w:val="00CF5446"/>
    <w:rsid w:val="00CF6D2E"/>
    <w:rsid w:val="00CF7D55"/>
    <w:rsid w:val="00D00008"/>
    <w:rsid w:val="00D00261"/>
    <w:rsid w:val="00D0055B"/>
    <w:rsid w:val="00D01103"/>
    <w:rsid w:val="00D02042"/>
    <w:rsid w:val="00D02569"/>
    <w:rsid w:val="00D02899"/>
    <w:rsid w:val="00D047AE"/>
    <w:rsid w:val="00D048FC"/>
    <w:rsid w:val="00D04FF6"/>
    <w:rsid w:val="00D06717"/>
    <w:rsid w:val="00D067EE"/>
    <w:rsid w:val="00D07A0E"/>
    <w:rsid w:val="00D102B4"/>
    <w:rsid w:val="00D108AC"/>
    <w:rsid w:val="00D10E7D"/>
    <w:rsid w:val="00D10F9D"/>
    <w:rsid w:val="00D117BA"/>
    <w:rsid w:val="00D12290"/>
    <w:rsid w:val="00D12EC2"/>
    <w:rsid w:val="00D13119"/>
    <w:rsid w:val="00D13356"/>
    <w:rsid w:val="00D13784"/>
    <w:rsid w:val="00D13902"/>
    <w:rsid w:val="00D14E60"/>
    <w:rsid w:val="00D156CA"/>
    <w:rsid w:val="00D15814"/>
    <w:rsid w:val="00D17EA8"/>
    <w:rsid w:val="00D21D6C"/>
    <w:rsid w:val="00D21E81"/>
    <w:rsid w:val="00D22175"/>
    <w:rsid w:val="00D230B1"/>
    <w:rsid w:val="00D2371E"/>
    <w:rsid w:val="00D23E9A"/>
    <w:rsid w:val="00D24A70"/>
    <w:rsid w:val="00D24BB1"/>
    <w:rsid w:val="00D26312"/>
    <w:rsid w:val="00D2648D"/>
    <w:rsid w:val="00D3034D"/>
    <w:rsid w:val="00D3068C"/>
    <w:rsid w:val="00D30A88"/>
    <w:rsid w:val="00D30E33"/>
    <w:rsid w:val="00D31D35"/>
    <w:rsid w:val="00D33434"/>
    <w:rsid w:val="00D337EF"/>
    <w:rsid w:val="00D33D27"/>
    <w:rsid w:val="00D33DC9"/>
    <w:rsid w:val="00D35FE0"/>
    <w:rsid w:val="00D3616B"/>
    <w:rsid w:val="00D367D2"/>
    <w:rsid w:val="00D36868"/>
    <w:rsid w:val="00D372AA"/>
    <w:rsid w:val="00D403E4"/>
    <w:rsid w:val="00D405C1"/>
    <w:rsid w:val="00D4096F"/>
    <w:rsid w:val="00D40BD4"/>
    <w:rsid w:val="00D40C82"/>
    <w:rsid w:val="00D4124E"/>
    <w:rsid w:val="00D41669"/>
    <w:rsid w:val="00D41E03"/>
    <w:rsid w:val="00D42EAB"/>
    <w:rsid w:val="00D430F4"/>
    <w:rsid w:val="00D4354F"/>
    <w:rsid w:val="00D439EA"/>
    <w:rsid w:val="00D43E05"/>
    <w:rsid w:val="00D44727"/>
    <w:rsid w:val="00D44E67"/>
    <w:rsid w:val="00D44FE4"/>
    <w:rsid w:val="00D451AA"/>
    <w:rsid w:val="00D47375"/>
    <w:rsid w:val="00D475F4"/>
    <w:rsid w:val="00D47A0B"/>
    <w:rsid w:val="00D47BE8"/>
    <w:rsid w:val="00D5053F"/>
    <w:rsid w:val="00D50BE1"/>
    <w:rsid w:val="00D51F69"/>
    <w:rsid w:val="00D520AA"/>
    <w:rsid w:val="00D52A58"/>
    <w:rsid w:val="00D52C3C"/>
    <w:rsid w:val="00D52CEA"/>
    <w:rsid w:val="00D534C0"/>
    <w:rsid w:val="00D53E3D"/>
    <w:rsid w:val="00D552B0"/>
    <w:rsid w:val="00D55443"/>
    <w:rsid w:val="00D561DB"/>
    <w:rsid w:val="00D568C1"/>
    <w:rsid w:val="00D5733A"/>
    <w:rsid w:val="00D575F5"/>
    <w:rsid w:val="00D57C36"/>
    <w:rsid w:val="00D602A8"/>
    <w:rsid w:val="00D6097A"/>
    <w:rsid w:val="00D61B96"/>
    <w:rsid w:val="00D622ED"/>
    <w:rsid w:val="00D62C8B"/>
    <w:rsid w:val="00D62CFE"/>
    <w:rsid w:val="00D64B69"/>
    <w:rsid w:val="00D64CCD"/>
    <w:rsid w:val="00D659F6"/>
    <w:rsid w:val="00D65AC4"/>
    <w:rsid w:val="00D65ED9"/>
    <w:rsid w:val="00D6636A"/>
    <w:rsid w:val="00D66840"/>
    <w:rsid w:val="00D66EB2"/>
    <w:rsid w:val="00D67384"/>
    <w:rsid w:val="00D674F1"/>
    <w:rsid w:val="00D676B5"/>
    <w:rsid w:val="00D700A4"/>
    <w:rsid w:val="00D70E0D"/>
    <w:rsid w:val="00D70E95"/>
    <w:rsid w:val="00D71052"/>
    <w:rsid w:val="00D71069"/>
    <w:rsid w:val="00D714C6"/>
    <w:rsid w:val="00D71678"/>
    <w:rsid w:val="00D71E05"/>
    <w:rsid w:val="00D73535"/>
    <w:rsid w:val="00D73BC6"/>
    <w:rsid w:val="00D73E01"/>
    <w:rsid w:val="00D73F7A"/>
    <w:rsid w:val="00D74AA8"/>
    <w:rsid w:val="00D74F88"/>
    <w:rsid w:val="00D75D60"/>
    <w:rsid w:val="00D76046"/>
    <w:rsid w:val="00D763AF"/>
    <w:rsid w:val="00D76CCE"/>
    <w:rsid w:val="00D76D15"/>
    <w:rsid w:val="00D76DA6"/>
    <w:rsid w:val="00D774CE"/>
    <w:rsid w:val="00D775A6"/>
    <w:rsid w:val="00D80D2D"/>
    <w:rsid w:val="00D8152E"/>
    <w:rsid w:val="00D8169A"/>
    <w:rsid w:val="00D82EE7"/>
    <w:rsid w:val="00D833E4"/>
    <w:rsid w:val="00D83533"/>
    <w:rsid w:val="00D85616"/>
    <w:rsid w:val="00D8589C"/>
    <w:rsid w:val="00D858C9"/>
    <w:rsid w:val="00D85C06"/>
    <w:rsid w:val="00D8626E"/>
    <w:rsid w:val="00D87A93"/>
    <w:rsid w:val="00D908FA"/>
    <w:rsid w:val="00D90E83"/>
    <w:rsid w:val="00D90EC7"/>
    <w:rsid w:val="00D91773"/>
    <w:rsid w:val="00D91BAC"/>
    <w:rsid w:val="00D91D70"/>
    <w:rsid w:val="00D92187"/>
    <w:rsid w:val="00D928D4"/>
    <w:rsid w:val="00D939B2"/>
    <w:rsid w:val="00D94093"/>
    <w:rsid w:val="00D94321"/>
    <w:rsid w:val="00D94EE2"/>
    <w:rsid w:val="00D95C9A"/>
    <w:rsid w:val="00D96C9F"/>
    <w:rsid w:val="00D97761"/>
    <w:rsid w:val="00DA08C3"/>
    <w:rsid w:val="00DA08E3"/>
    <w:rsid w:val="00DA199C"/>
    <w:rsid w:val="00DA1BBE"/>
    <w:rsid w:val="00DA1DA7"/>
    <w:rsid w:val="00DA1F0D"/>
    <w:rsid w:val="00DA1F1E"/>
    <w:rsid w:val="00DA2578"/>
    <w:rsid w:val="00DA27D6"/>
    <w:rsid w:val="00DA29F9"/>
    <w:rsid w:val="00DA2D06"/>
    <w:rsid w:val="00DA2E42"/>
    <w:rsid w:val="00DA3771"/>
    <w:rsid w:val="00DA3AC7"/>
    <w:rsid w:val="00DA3C09"/>
    <w:rsid w:val="00DA48EE"/>
    <w:rsid w:val="00DA5314"/>
    <w:rsid w:val="00DA55CE"/>
    <w:rsid w:val="00DA569F"/>
    <w:rsid w:val="00DA5BAC"/>
    <w:rsid w:val="00DA668E"/>
    <w:rsid w:val="00DA7D8B"/>
    <w:rsid w:val="00DB0032"/>
    <w:rsid w:val="00DB0DC5"/>
    <w:rsid w:val="00DB1646"/>
    <w:rsid w:val="00DB1F68"/>
    <w:rsid w:val="00DB209E"/>
    <w:rsid w:val="00DB2E19"/>
    <w:rsid w:val="00DB35CA"/>
    <w:rsid w:val="00DB3A80"/>
    <w:rsid w:val="00DB3CDE"/>
    <w:rsid w:val="00DB563B"/>
    <w:rsid w:val="00DB584B"/>
    <w:rsid w:val="00DB5CF4"/>
    <w:rsid w:val="00DB625A"/>
    <w:rsid w:val="00DB6FFD"/>
    <w:rsid w:val="00DC1741"/>
    <w:rsid w:val="00DC2FAE"/>
    <w:rsid w:val="00DC3545"/>
    <w:rsid w:val="00DC3F99"/>
    <w:rsid w:val="00DC477E"/>
    <w:rsid w:val="00DC5547"/>
    <w:rsid w:val="00DC63AE"/>
    <w:rsid w:val="00DC673F"/>
    <w:rsid w:val="00DC679B"/>
    <w:rsid w:val="00DC72AA"/>
    <w:rsid w:val="00DC73BF"/>
    <w:rsid w:val="00DC76C9"/>
    <w:rsid w:val="00DC779A"/>
    <w:rsid w:val="00DD04FE"/>
    <w:rsid w:val="00DD0B00"/>
    <w:rsid w:val="00DD1E91"/>
    <w:rsid w:val="00DD2846"/>
    <w:rsid w:val="00DD2BE0"/>
    <w:rsid w:val="00DD2EF8"/>
    <w:rsid w:val="00DD2F69"/>
    <w:rsid w:val="00DD362E"/>
    <w:rsid w:val="00DD44C4"/>
    <w:rsid w:val="00DD5283"/>
    <w:rsid w:val="00DD531C"/>
    <w:rsid w:val="00DD5D1C"/>
    <w:rsid w:val="00DD6085"/>
    <w:rsid w:val="00DD6ABD"/>
    <w:rsid w:val="00DD6DD4"/>
    <w:rsid w:val="00DD7EA7"/>
    <w:rsid w:val="00DD7EAF"/>
    <w:rsid w:val="00DE045D"/>
    <w:rsid w:val="00DE090F"/>
    <w:rsid w:val="00DE1274"/>
    <w:rsid w:val="00DE13F5"/>
    <w:rsid w:val="00DE1940"/>
    <w:rsid w:val="00DE2BB7"/>
    <w:rsid w:val="00DE2E95"/>
    <w:rsid w:val="00DE2F1D"/>
    <w:rsid w:val="00DE48F2"/>
    <w:rsid w:val="00DE4BC5"/>
    <w:rsid w:val="00DE4E2B"/>
    <w:rsid w:val="00DE57B8"/>
    <w:rsid w:val="00DE767F"/>
    <w:rsid w:val="00DE7B7D"/>
    <w:rsid w:val="00DF0981"/>
    <w:rsid w:val="00DF0FCD"/>
    <w:rsid w:val="00DF156C"/>
    <w:rsid w:val="00DF1D44"/>
    <w:rsid w:val="00DF21E7"/>
    <w:rsid w:val="00DF2665"/>
    <w:rsid w:val="00DF272E"/>
    <w:rsid w:val="00DF3320"/>
    <w:rsid w:val="00DF44E3"/>
    <w:rsid w:val="00DF4678"/>
    <w:rsid w:val="00DF47BE"/>
    <w:rsid w:val="00DF4A8F"/>
    <w:rsid w:val="00DF4AF0"/>
    <w:rsid w:val="00DF4FCC"/>
    <w:rsid w:val="00DF5A3C"/>
    <w:rsid w:val="00DF5B37"/>
    <w:rsid w:val="00DF5C37"/>
    <w:rsid w:val="00DF5E3D"/>
    <w:rsid w:val="00DF5E66"/>
    <w:rsid w:val="00DF6C3F"/>
    <w:rsid w:val="00DF6F6D"/>
    <w:rsid w:val="00DF704B"/>
    <w:rsid w:val="00DF7221"/>
    <w:rsid w:val="00DF7355"/>
    <w:rsid w:val="00E009F6"/>
    <w:rsid w:val="00E00BE2"/>
    <w:rsid w:val="00E01333"/>
    <w:rsid w:val="00E01E88"/>
    <w:rsid w:val="00E02064"/>
    <w:rsid w:val="00E020F7"/>
    <w:rsid w:val="00E022F2"/>
    <w:rsid w:val="00E029A0"/>
    <w:rsid w:val="00E02B6E"/>
    <w:rsid w:val="00E02CB0"/>
    <w:rsid w:val="00E033A0"/>
    <w:rsid w:val="00E035D9"/>
    <w:rsid w:val="00E036C1"/>
    <w:rsid w:val="00E039FC"/>
    <w:rsid w:val="00E03A7A"/>
    <w:rsid w:val="00E03DAE"/>
    <w:rsid w:val="00E03FFD"/>
    <w:rsid w:val="00E0405D"/>
    <w:rsid w:val="00E04153"/>
    <w:rsid w:val="00E052C3"/>
    <w:rsid w:val="00E05735"/>
    <w:rsid w:val="00E05C7A"/>
    <w:rsid w:val="00E06BCD"/>
    <w:rsid w:val="00E07BE8"/>
    <w:rsid w:val="00E10855"/>
    <w:rsid w:val="00E108C5"/>
    <w:rsid w:val="00E11D65"/>
    <w:rsid w:val="00E11F83"/>
    <w:rsid w:val="00E120C6"/>
    <w:rsid w:val="00E120D8"/>
    <w:rsid w:val="00E13253"/>
    <w:rsid w:val="00E133B6"/>
    <w:rsid w:val="00E138EB"/>
    <w:rsid w:val="00E1390A"/>
    <w:rsid w:val="00E14162"/>
    <w:rsid w:val="00E1444B"/>
    <w:rsid w:val="00E14929"/>
    <w:rsid w:val="00E14A0B"/>
    <w:rsid w:val="00E14BC5"/>
    <w:rsid w:val="00E1688A"/>
    <w:rsid w:val="00E16A5C"/>
    <w:rsid w:val="00E174D7"/>
    <w:rsid w:val="00E17D4E"/>
    <w:rsid w:val="00E2065D"/>
    <w:rsid w:val="00E20C1B"/>
    <w:rsid w:val="00E210AE"/>
    <w:rsid w:val="00E21CAC"/>
    <w:rsid w:val="00E22AA4"/>
    <w:rsid w:val="00E2323C"/>
    <w:rsid w:val="00E23DA1"/>
    <w:rsid w:val="00E23EB1"/>
    <w:rsid w:val="00E249C6"/>
    <w:rsid w:val="00E25FCE"/>
    <w:rsid w:val="00E26590"/>
    <w:rsid w:val="00E26B7D"/>
    <w:rsid w:val="00E27F34"/>
    <w:rsid w:val="00E30383"/>
    <w:rsid w:val="00E30746"/>
    <w:rsid w:val="00E316C6"/>
    <w:rsid w:val="00E31CC4"/>
    <w:rsid w:val="00E321FB"/>
    <w:rsid w:val="00E326C5"/>
    <w:rsid w:val="00E3297A"/>
    <w:rsid w:val="00E32B66"/>
    <w:rsid w:val="00E331E9"/>
    <w:rsid w:val="00E336AE"/>
    <w:rsid w:val="00E33FF5"/>
    <w:rsid w:val="00E34DEE"/>
    <w:rsid w:val="00E374FF"/>
    <w:rsid w:val="00E37EE3"/>
    <w:rsid w:val="00E401CB"/>
    <w:rsid w:val="00E40551"/>
    <w:rsid w:val="00E40EC2"/>
    <w:rsid w:val="00E410FD"/>
    <w:rsid w:val="00E41183"/>
    <w:rsid w:val="00E41546"/>
    <w:rsid w:val="00E41D77"/>
    <w:rsid w:val="00E422EC"/>
    <w:rsid w:val="00E42B1F"/>
    <w:rsid w:val="00E42CD0"/>
    <w:rsid w:val="00E43025"/>
    <w:rsid w:val="00E4365E"/>
    <w:rsid w:val="00E439CA"/>
    <w:rsid w:val="00E443F7"/>
    <w:rsid w:val="00E448AC"/>
    <w:rsid w:val="00E44E3A"/>
    <w:rsid w:val="00E44E61"/>
    <w:rsid w:val="00E45684"/>
    <w:rsid w:val="00E46B26"/>
    <w:rsid w:val="00E50004"/>
    <w:rsid w:val="00E5034B"/>
    <w:rsid w:val="00E5048A"/>
    <w:rsid w:val="00E51C33"/>
    <w:rsid w:val="00E51EC3"/>
    <w:rsid w:val="00E520E7"/>
    <w:rsid w:val="00E522BA"/>
    <w:rsid w:val="00E52308"/>
    <w:rsid w:val="00E52559"/>
    <w:rsid w:val="00E52582"/>
    <w:rsid w:val="00E53955"/>
    <w:rsid w:val="00E5421D"/>
    <w:rsid w:val="00E5482A"/>
    <w:rsid w:val="00E550EB"/>
    <w:rsid w:val="00E56161"/>
    <w:rsid w:val="00E6032B"/>
    <w:rsid w:val="00E6053E"/>
    <w:rsid w:val="00E605CD"/>
    <w:rsid w:val="00E60BE8"/>
    <w:rsid w:val="00E61F93"/>
    <w:rsid w:val="00E6233B"/>
    <w:rsid w:val="00E62607"/>
    <w:rsid w:val="00E62B7B"/>
    <w:rsid w:val="00E6308B"/>
    <w:rsid w:val="00E63317"/>
    <w:rsid w:val="00E635C5"/>
    <w:rsid w:val="00E63744"/>
    <w:rsid w:val="00E63B93"/>
    <w:rsid w:val="00E642A8"/>
    <w:rsid w:val="00E6449D"/>
    <w:rsid w:val="00E657A4"/>
    <w:rsid w:val="00E65D2C"/>
    <w:rsid w:val="00E6657F"/>
    <w:rsid w:val="00E67050"/>
    <w:rsid w:val="00E676AD"/>
    <w:rsid w:val="00E67FF6"/>
    <w:rsid w:val="00E700A8"/>
    <w:rsid w:val="00E70BE1"/>
    <w:rsid w:val="00E70BEA"/>
    <w:rsid w:val="00E717D2"/>
    <w:rsid w:val="00E71C3F"/>
    <w:rsid w:val="00E71CAA"/>
    <w:rsid w:val="00E71EDE"/>
    <w:rsid w:val="00E7246F"/>
    <w:rsid w:val="00E724A9"/>
    <w:rsid w:val="00E72930"/>
    <w:rsid w:val="00E72ADC"/>
    <w:rsid w:val="00E72D15"/>
    <w:rsid w:val="00E72EFD"/>
    <w:rsid w:val="00E73629"/>
    <w:rsid w:val="00E73A52"/>
    <w:rsid w:val="00E740A0"/>
    <w:rsid w:val="00E74A7E"/>
    <w:rsid w:val="00E74EB9"/>
    <w:rsid w:val="00E75487"/>
    <w:rsid w:val="00E75F16"/>
    <w:rsid w:val="00E76103"/>
    <w:rsid w:val="00E76AFD"/>
    <w:rsid w:val="00E76F49"/>
    <w:rsid w:val="00E76F50"/>
    <w:rsid w:val="00E76FC0"/>
    <w:rsid w:val="00E7703F"/>
    <w:rsid w:val="00E77238"/>
    <w:rsid w:val="00E77555"/>
    <w:rsid w:val="00E77736"/>
    <w:rsid w:val="00E8073B"/>
    <w:rsid w:val="00E80A37"/>
    <w:rsid w:val="00E80AFB"/>
    <w:rsid w:val="00E81DE8"/>
    <w:rsid w:val="00E81FE3"/>
    <w:rsid w:val="00E8219F"/>
    <w:rsid w:val="00E82853"/>
    <w:rsid w:val="00E82AE9"/>
    <w:rsid w:val="00E83F33"/>
    <w:rsid w:val="00E8455D"/>
    <w:rsid w:val="00E84E35"/>
    <w:rsid w:val="00E852D6"/>
    <w:rsid w:val="00E86480"/>
    <w:rsid w:val="00E86B6B"/>
    <w:rsid w:val="00E86E68"/>
    <w:rsid w:val="00E87415"/>
    <w:rsid w:val="00E87859"/>
    <w:rsid w:val="00E87ECC"/>
    <w:rsid w:val="00E906BD"/>
    <w:rsid w:val="00E9083F"/>
    <w:rsid w:val="00E90D11"/>
    <w:rsid w:val="00E9109D"/>
    <w:rsid w:val="00E915B2"/>
    <w:rsid w:val="00E9161E"/>
    <w:rsid w:val="00E91E47"/>
    <w:rsid w:val="00E921D6"/>
    <w:rsid w:val="00E922F2"/>
    <w:rsid w:val="00E927E4"/>
    <w:rsid w:val="00E92C81"/>
    <w:rsid w:val="00E9370E"/>
    <w:rsid w:val="00E937F1"/>
    <w:rsid w:val="00E95502"/>
    <w:rsid w:val="00E9574B"/>
    <w:rsid w:val="00E9651C"/>
    <w:rsid w:val="00E9760A"/>
    <w:rsid w:val="00E977E4"/>
    <w:rsid w:val="00E978CF"/>
    <w:rsid w:val="00E978F0"/>
    <w:rsid w:val="00E97CD4"/>
    <w:rsid w:val="00E97D3D"/>
    <w:rsid w:val="00E97FEA"/>
    <w:rsid w:val="00EA0364"/>
    <w:rsid w:val="00EA0A90"/>
    <w:rsid w:val="00EA1A99"/>
    <w:rsid w:val="00EA1EAC"/>
    <w:rsid w:val="00EA341B"/>
    <w:rsid w:val="00EA3C06"/>
    <w:rsid w:val="00EA3CAA"/>
    <w:rsid w:val="00EA4045"/>
    <w:rsid w:val="00EA4142"/>
    <w:rsid w:val="00EA4502"/>
    <w:rsid w:val="00EA46A7"/>
    <w:rsid w:val="00EA48CA"/>
    <w:rsid w:val="00EA4B73"/>
    <w:rsid w:val="00EA4CE4"/>
    <w:rsid w:val="00EA56C4"/>
    <w:rsid w:val="00EA5F50"/>
    <w:rsid w:val="00EA604C"/>
    <w:rsid w:val="00EA62BF"/>
    <w:rsid w:val="00EA6387"/>
    <w:rsid w:val="00EA6761"/>
    <w:rsid w:val="00EA678A"/>
    <w:rsid w:val="00EA6CB8"/>
    <w:rsid w:val="00EA7327"/>
    <w:rsid w:val="00EA7329"/>
    <w:rsid w:val="00EA736D"/>
    <w:rsid w:val="00EB0364"/>
    <w:rsid w:val="00EB095F"/>
    <w:rsid w:val="00EB1643"/>
    <w:rsid w:val="00EB1747"/>
    <w:rsid w:val="00EB2A8B"/>
    <w:rsid w:val="00EB2F5E"/>
    <w:rsid w:val="00EB3178"/>
    <w:rsid w:val="00EB3388"/>
    <w:rsid w:val="00EB3796"/>
    <w:rsid w:val="00EB3E74"/>
    <w:rsid w:val="00EB4380"/>
    <w:rsid w:val="00EB48E5"/>
    <w:rsid w:val="00EB4965"/>
    <w:rsid w:val="00EB4CCF"/>
    <w:rsid w:val="00EB4FAC"/>
    <w:rsid w:val="00EB553A"/>
    <w:rsid w:val="00EB55B7"/>
    <w:rsid w:val="00EB5A51"/>
    <w:rsid w:val="00EB6E35"/>
    <w:rsid w:val="00EB6E8E"/>
    <w:rsid w:val="00EB7139"/>
    <w:rsid w:val="00EB75E3"/>
    <w:rsid w:val="00EB7677"/>
    <w:rsid w:val="00EB7AE0"/>
    <w:rsid w:val="00EB7C2A"/>
    <w:rsid w:val="00EC034B"/>
    <w:rsid w:val="00EC0987"/>
    <w:rsid w:val="00EC0CB7"/>
    <w:rsid w:val="00EC145E"/>
    <w:rsid w:val="00EC17A1"/>
    <w:rsid w:val="00EC1A70"/>
    <w:rsid w:val="00EC2169"/>
    <w:rsid w:val="00EC2468"/>
    <w:rsid w:val="00EC2829"/>
    <w:rsid w:val="00EC42B4"/>
    <w:rsid w:val="00EC4832"/>
    <w:rsid w:val="00EC5B69"/>
    <w:rsid w:val="00EC5CB4"/>
    <w:rsid w:val="00EC6090"/>
    <w:rsid w:val="00EC6179"/>
    <w:rsid w:val="00EC66CC"/>
    <w:rsid w:val="00EC6BCF"/>
    <w:rsid w:val="00EC6F5A"/>
    <w:rsid w:val="00EC71D4"/>
    <w:rsid w:val="00EC7D50"/>
    <w:rsid w:val="00ED059E"/>
    <w:rsid w:val="00ED07C2"/>
    <w:rsid w:val="00ED0988"/>
    <w:rsid w:val="00ED0C2C"/>
    <w:rsid w:val="00ED1017"/>
    <w:rsid w:val="00ED1105"/>
    <w:rsid w:val="00ED236C"/>
    <w:rsid w:val="00ED2590"/>
    <w:rsid w:val="00ED2A66"/>
    <w:rsid w:val="00ED3518"/>
    <w:rsid w:val="00ED35EE"/>
    <w:rsid w:val="00ED3C30"/>
    <w:rsid w:val="00ED438E"/>
    <w:rsid w:val="00ED44C8"/>
    <w:rsid w:val="00ED4F1A"/>
    <w:rsid w:val="00ED4F32"/>
    <w:rsid w:val="00ED53C1"/>
    <w:rsid w:val="00ED7012"/>
    <w:rsid w:val="00ED7058"/>
    <w:rsid w:val="00EE036C"/>
    <w:rsid w:val="00EE0455"/>
    <w:rsid w:val="00EE11A7"/>
    <w:rsid w:val="00EE47F6"/>
    <w:rsid w:val="00EE4B4F"/>
    <w:rsid w:val="00EE56AE"/>
    <w:rsid w:val="00EE5BEC"/>
    <w:rsid w:val="00EE5C8E"/>
    <w:rsid w:val="00EE60E8"/>
    <w:rsid w:val="00EE6DA8"/>
    <w:rsid w:val="00EE704A"/>
    <w:rsid w:val="00EE7060"/>
    <w:rsid w:val="00EE7456"/>
    <w:rsid w:val="00EE7474"/>
    <w:rsid w:val="00EE7A83"/>
    <w:rsid w:val="00EF00E9"/>
    <w:rsid w:val="00EF0AF3"/>
    <w:rsid w:val="00EF2464"/>
    <w:rsid w:val="00EF269A"/>
    <w:rsid w:val="00EF3277"/>
    <w:rsid w:val="00EF39E3"/>
    <w:rsid w:val="00EF3AEB"/>
    <w:rsid w:val="00EF3B0C"/>
    <w:rsid w:val="00EF41DC"/>
    <w:rsid w:val="00EF4B7B"/>
    <w:rsid w:val="00EF5124"/>
    <w:rsid w:val="00EF589E"/>
    <w:rsid w:val="00EF5C24"/>
    <w:rsid w:val="00EF600A"/>
    <w:rsid w:val="00EF6436"/>
    <w:rsid w:val="00EF6851"/>
    <w:rsid w:val="00EF6852"/>
    <w:rsid w:val="00EF6D51"/>
    <w:rsid w:val="00EF6D75"/>
    <w:rsid w:val="00EF7EB5"/>
    <w:rsid w:val="00EF7F15"/>
    <w:rsid w:val="00EF7F60"/>
    <w:rsid w:val="00F01333"/>
    <w:rsid w:val="00F01BB7"/>
    <w:rsid w:val="00F028DE"/>
    <w:rsid w:val="00F02F1F"/>
    <w:rsid w:val="00F03286"/>
    <w:rsid w:val="00F03707"/>
    <w:rsid w:val="00F03D2E"/>
    <w:rsid w:val="00F046A0"/>
    <w:rsid w:val="00F04B3A"/>
    <w:rsid w:val="00F04BE3"/>
    <w:rsid w:val="00F04D3B"/>
    <w:rsid w:val="00F04D72"/>
    <w:rsid w:val="00F04E61"/>
    <w:rsid w:val="00F050A3"/>
    <w:rsid w:val="00F050AD"/>
    <w:rsid w:val="00F05230"/>
    <w:rsid w:val="00F054FD"/>
    <w:rsid w:val="00F061C5"/>
    <w:rsid w:val="00F06B93"/>
    <w:rsid w:val="00F072EC"/>
    <w:rsid w:val="00F07987"/>
    <w:rsid w:val="00F079F2"/>
    <w:rsid w:val="00F07E95"/>
    <w:rsid w:val="00F128A8"/>
    <w:rsid w:val="00F1325E"/>
    <w:rsid w:val="00F13947"/>
    <w:rsid w:val="00F140BE"/>
    <w:rsid w:val="00F146B3"/>
    <w:rsid w:val="00F14A09"/>
    <w:rsid w:val="00F14BF0"/>
    <w:rsid w:val="00F15C52"/>
    <w:rsid w:val="00F15C68"/>
    <w:rsid w:val="00F15E63"/>
    <w:rsid w:val="00F15FA6"/>
    <w:rsid w:val="00F16469"/>
    <w:rsid w:val="00F2034C"/>
    <w:rsid w:val="00F20A32"/>
    <w:rsid w:val="00F2161A"/>
    <w:rsid w:val="00F22CE6"/>
    <w:rsid w:val="00F22D7B"/>
    <w:rsid w:val="00F22EC4"/>
    <w:rsid w:val="00F238FA"/>
    <w:rsid w:val="00F23985"/>
    <w:rsid w:val="00F23D85"/>
    <w:rsid w:val="00F24168"/>
    <w:rsid w:val="00F241B0"/>
    <w:rsid w:val="00F24982"/>
    <w:rsid w:val="00F24DBF"/>
    <w:rsid w:val="00F25161"/>
    <w:rsid w:val="00F261B8"/>
    <w:rsid w:val="00F276C2"/>
    <w:rsid w:val="00F278E5"/>
    <w:rsid w:val="00F27E4B"/>
    <w:rsid w:val="00F3008E"/>
    <w:rsid w:val="00F302A3"/>
    <w:rsid w:val="00F30B09"/>
    <w:rsid w:val="00F30E64"/>
    <w:rsid w:val="00F311C7"/>
    <w:rsid w:val="00F31CA7"/>
    <w:rsid w:val="00F31E4E"/>
    <w:rsid w:val="00F32AEC"/>
    <w:rsid w:val="00F32F3B"/>
    <w:rsid w:val="00F32F8A"/>
    <w:rsid w:val="00F33C39"/>
    <w:rsid w:val="00F34672"/>
    <w:rsid w:val="00F347F8"/>
    <w:rsid w:val="00F350F2"/>
    <w:rsid w:val="00F35D52"/>
    <w:rsid w:val="00F36301"/>
    <w:rsid w:val="00F36995"/>
    <w:rsid w:val="00F36FC4"/>
    <w:rsid w:val="00F37302"/>
    <w:rsid w:val="00F3734C"/>
    <w:rsid w:val="00F373C0"/>
    <w:rsid w:val="00F3742C"/>
    <w:rsid w:val="00F37790"/>
    <w:rsid w:val="00F37A38"/>
    <w:rsid w:val="00F40070"/>
    <w:rsid w:val="00F40815"/>
    <w:rsid w:val="00F40959"/>
    <w:rsid w:val="00F4188A"/>
    <w:rsid w:val="00F41E1B"/>
    <w:rsid w:val="00F41EE3"/>
    <w:rsid w:val="00F425AF"/>
    <w:rsid w:val="00F42984"/>
    <w:rsid w:val="00F42B76"/>
    <w:rsid w:val="00F42F3F"/>
    <w:rsid w:val="00F4424F"/>
    <w:rsid w:val="00F4480D"/>
    <w:rsid w:val="00F44D7B"/>
    <w:rsid w:val="00F44EB9"/>
    <w:rsid w:val="00F45233"/>
    <w:rsid w:val="00F460B2"/>
    <w:rsid w:val="00F466C3"/>
    <w:rsid w:val="00F4692F"/>
    <w:rsid w:val="00F4748E"/>
    <w:rsid w:val="00F47626"/>
    <w:rsid w:val="00F47DDD"/>
    <w:rsid w:val="00F5015B"/>
    <w:rsid w:val="00F50321"/>
    <w:rsid w:val="00F50422"/>
    <w:rsid w:val="00F50450"/>
    <w:rsid w:val="00F5074E"/>
    <w:rsid w:val="00F509EC"/>
    <w:rsid w:val="00F50AE2"/>
    <w:rsid w:val="00F50CE3"/>
    <w:rsid w:val="00F5180A"/>
    <w:rsid w:val="00F51CFB"/>
    <w:rsid w:val="00F51D3D"/>
    <w:rsid w:val="00F52FB8"/>
    <w:rsid w:val="00F53C0E"/>
    <w:rsid w:val="00F53E45"/>
    <w:rsid w:val="00F53EEB"/>
    <w:rsid w:val="00F53F62"/>
    <w:rsid w:val="00F540C4"/>
    <w:rsid w:val="00F552D9"/>
    <w:rsid w:val="00F559D3"/>
    <w:rsid w:val="00F55E42"/>
    <w:rsid w:val="00F55FC1"/>
    <w:rsid w:val="00F574B4"/>
    <w:rsid w:val="00F577C5"/>
    <w:rsid w:val="00F579E3"/>
    <w:rsid w:val="00F60ADE"/>
    <w:rsid w:val="00F61300"/>
    <w:rsid w:val="00F624A2"/>
    <w:rsid w:val="00F62E30"/>
    <w:rsid w:val="00F63148"/>
    <w:rsid w:val="00F634BA"/>
    <w:rsid w:val="00F63751"/>
    <w:rsid w:val="00F63CAD"/>
    <w:rsid w:val="00F63EB2"/>
    <w:rsid w:val="00F6405F"/>
    <w:rsid w:val="00F64142"/>
    <w:rsid w:val="00F64D67"/>
    <w:rsid w:val="00F64F64"/>
    <w:rsid w:val="00F655F7"/>
    <w:rsid w:val="00F65AF7"/>
    <w:rsid w:val="00F665AE"/>
    <w:rsid w:val="00F6696D"/>
    <w:rsid w:val="00F6713B"/>
    <w:rsid w:val="00F671A9"/>
    <w:rsid w:val="00F67629"/>
    <w:rsid w:val="00F67D66"/>
    <w:rsid w:val="00F67F1E"/>
    <w:rsid w:val="00F70813"/>
    <w:rsid w:val="00F70893"/>
    <w:rsid w:val="00F70AFF"/>
    <w:rsid w:val="00F72691"/>
    <w:rsid w:val="00F72A3C"/>
    <w:rsid w:val="00F72E23"/>
    <w:rsid w:val="00F73603"/>
    <w:rsid w:val="00F736A2"/>
    <w:rsid w:val="00F739C9"/>
    <w:rsid w:val="00F74B52"/>
    <w:rsid w:val="00F74FBC"/>
    <w:rsid w:val="00F752D2"/>
    <w:rsid w:val="00F755EF"/>
    <w:rsid w:val="00F75A75"/>
    <w:rsid w:val="00F75F62"/>
    <w:rsid w:val="00F76DF2"/>
    <w:rsid w:val="00F76F81"/>
    <w:rsid w:val="00F77573"/>
    <w:rsid w:val="00F77A03"/>
    <w:rsid w:val="00F77FC7"/>
    <w:rsid w:val="00F80AFD"/>
    <w:rsid w:val="00F81207"/>
    <w:rsid w:val="00F8144A"/>
    <w:rsid w:val="00F81A4D"/>
    <w:rsid w:val="00F81B83"/>
    <w:rsid w:val="00F82003"/>
    <w:rsid w:val="00F82020"/>
    <w:rsid w:val="00F82A0D"/>
    <w:rsid w:val="00F82C24"/>
    <w:rsid w:val="00F82D0D"/>
    <w:rsid w:val="00F83473"/>
    <w:rsid w:val="00F837F1"/>
    <w:rsid w:val="00F83C4D"/>
    <w:rsid w:val="00F85733"/>
    <w:rsid w:val="00F87256"/>
    <w:rsid w:val="00F872E9"/>
    <w:rsid w:val="00F87764"/>
    <w:rsid w:val="00F90DB8"/>
    <w:rsid w:val="00F912E7"/>
    <w:rsid w:val="00F91F4C"/>
    <w:rsid w:val="00F92884"/>
    <w:rsid w:val="00F92986"/>
    <w:rsid w:val="00F93209"/>
    <w:rsid w:val="00F93711"/>
    <w:rsid w:val="00F94416"/>
    <w:rsid w:val="00F95219"/>
    <w:rsid w:val="00F9555E"/>
    <w:rsid w:val="00F95A0B"/>
    <w:rsid w:val="00F95C37"/>
    <w:rsid w:val="00F97899"/>
    <w:rsid w:val="00F97B53"/>
    <w:rsid w:val="00F97C40"/>
    <w:rsid w:val="00FA0048"/>
    <w:rsid w:val="00FA0A75"/>
    <w:rsid w:val="00FA0DA7"/>
    <w:rsid w:val="00FA1797"/>
    <w:rsid w:val="00FA1D98"/>
    <w:rsid w:val="00FA261A"/>
    <w:rsid w:val="00FA2C34"/>
    <w:rsid w:val="00FA373A"/>
    <w:rsid w:val="00FA3924"/>
    <w:rsid w:val="00FA3D4C"/>
    <w:rsid w:val="00FA461A"/>
    <w:rsid w:val="00FA635A"/>
    <w:rsid w:val="00FA63AE"/>
    <w:rsid w:val="00FA774C"/>
    <w:rsid w:val="00FA790A"/>
    <w:rsid w:val="00FA7E93"/>
    <w:rsid w:val="00FB0204"/>
    <w:rsid w:val="00FB0E73"/>
    <w:rsid w:val="00FB1332"/>
    <w:rsid w:val="00FB166E"/>
    <w:rsid w:val="00FB16D5"/>
    <w:rsid w:val="00FB199F"/>
    <w:rsid w:val="00FB2CF0"/>
    <w:rsid w:val="00FB3147"/>
    <w:rsid w:val="00FB3877"/>
    <w:rsid w:val="00FB39E7"/>
    <w:rsid w:val="00FB3F75"/>
    <w:rsid w:val="00FB4740"/>
    <w:rsid w:val="00FB4A94"/>
    <w:rsid w:val="00FB547E"/>
    <w:rsid w:val="00FB6202"/>
    <w:rsid w:val="00FB6BD9"/>
    <w:rsid w:val="00FB6CDD"/>
    <w:rsid w:val="00FC0BBC"/>
    <w:rsid w:val="00FC16A6"/>
    <w:rsid w:val="00FC16EA"/>
    <w:rsid w:val="00FC2977"/>
    <w:rsid w:val="00FC335B"/>
    <w:rsid w:val="00FC3386"/>
    <w:rsid w:val="00FC36F9"/>
    <w:rsid w:val="00FC3B84"/>
    <w:rsid w:val="00FC3E04"/>
    <w:rsid w:val="00FC48A3"/>
    <w:rsid w:val="00FC5706"/>
    <w:rsid w:val="00FC57D5"/>
    <w:rsid w:val="00FC5DE9"/>
    <w:rsid w:val="00FC6926"/>
    <w:rsid w:val="00FC69B8"/>
    <w:rsid w:val="00FC6EEF"/>
    <w:rsid w:val="00FC70EC"/>
    <w:rsid w:val="00FC7D8B"/>
    <w:rsid w:val="00FD0076"/>
    <w:rsid w:val="00FD11E8"/>
    <w:rsid w:val="00FD1BEB"/>
    <w:rsid w:val="00FD20B1"/>
    <w:rsid w:val="00FD3803"/>
    <w:rsid w:val="00FD3923"/>
    <w:rsid w:val="00FD48F8"/>
    <w:rsid w:val="00FD4D30"/>
    <w:rsid w:val="00FD4E47"/>
    <w:rsid w:val="00FD538A"/>
    <w:rsid w:val="00FD569B"/>
    <w:rsid w:val="00FD60AD"/>
    <w:rsid w:val="00FD633F"/>
    <w:rsid w:val="00FD6C93"/>
    <w:rsid w:val="00FD75FF"/>
    <w:rsid w:val="00FE0880"/>
    <w:rsid w:val="00FE0A98"/>
    <w:rsid w:val="00FE0AEF"/>
    <w:rsid w:val="00FE0EFF"/>
    <w:rsid w:val="00FE0F72"/>
    <w:rsid w:val="00FE1097"/>
    <w:rsid w:val="00FE115C"/>
    <w:rsid w:val="00FE185D"/>
    <w:rsid w:val="00FE186B"/>
    <w:rsid w:val="00FE1F2C"/>
    <w:rsid w:val="00FE2111"/>
    <w:rsid w:val="00FE269C"/>
    <w:rsid w:val="00FE2E4C"/>
    <w:rsid w:val="00FE2E93"/>
    <w:rsid w:val="00FE3939"/>
    <w:rsid w:val="00FE5799"/>
    <w:rsid w:val="00FE5AFE"/>
    <w:rsid w:val="00FE5CE4"/>
    <w:rsid w:val="00FE5E49"/>
    <w:rsid w:val="00FE706C"/>
    <w:rsid w:val="00FE72D4"/>
    <w:rsid w:val="00FE798A"/>
    <w:rsid w:val="00FE7B34"/>
    <w:rsid w:val="00FF0257"/>
    <w:rsid w:val="00FF0C49"/>
    <w:rsid w:val="00FF0C5D"/>
    <w:rsid w:val="00FF111F"/>
    <w:rsid w:val="00FF1F85"/>
    <w:rsid w:val="00FF3323"/>
    <w:rsid w:val="00FF3380"/>
    <w:rsid w:val="00FF464E"/>
    <w:rsid w:val="00FF476D"/>
    <w:rsid w:val="00FF4DDC"/>
    <w:rsid w:val="00FF5AC6"/>
    <w:rsid w:val="00FF5C15"/>
    <w:rsid w:val="00FF5D6B"/>
    <w:rsid w:val="00FF63A3"/>
    <w:rsid w:val="00FF6479"/>
    <w:rsid w:val="00FF7A5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8433"/>
    <o:shapelayout v:ext="edit">
      <o:idmap v:ext="edit" data="1"/>
    </o:shapelayout>
  </w:shapeDefaults>
  <w:decimalSymbol w:val="."/>
  <w:listSeparator w:val=","/>
  <w14:docId w14:val="70CC2E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C60"/>
    <w:rPr>
      <w:rFonts w:ascii="Palatino Linotype" w:hAnsi="Palatino Linotype"/>
      <w:sz w:val="24"/>
      <w:szCs w:val="24"/>
    </w:rPr>
  </w:style>
  <w:style w:type="paragraph" w:styleId="Heading1">
    <w:name w:val="heading 1"/>
    <w:basedOn w:val="Normal"/>
    <w:next w:val="paragraph"/>
    <w:link w:val="Heading1Char"/>
    <w:qFormat/>
    <w:rsid w:val="009E03D3"/>
    <w:pPr>
      <w:keepNext/>
      <w:keepLines/>
      <w:pageBreakBefore/>
      <w:numPr>
        <w:numId w:val="51"/>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E657A4"/>
    <w:pPr>
      <w:keepNext/>
      <w:keepLines/>
      <w:numPr>
        <w:ilvl w:val="1"/>
        <w:numId w:val="51"/>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E657A4"/>
    <w:pPr>
      <w:keepNext/>
      <w:keepLines/>
      <w:numPr>
        <w:ilvl w:val="2"/>
        <w:numId w:val="51"/>
      </w:numPr>
      <w:suppressAutoHyphens/>
      <w:spacing w:before="480"/>
      <w:outlineLvl w:val="2"/>
    </w:pPr>
    <w:rPr>
      <w:rFonts w:ascii="Arial" w:hAnsi="Arial" w:cs="Arial"/>
      <w:b/>
      <w:bCs/>
      <w:sz w:val="28"/>
      <w:szCs w:val="26"/>
    </w:rPr>
  </w:style>
  <w:style w:type="paragraph" w:styleId="Heading4">
    <w:name w:val="heading 4"/>
    <w:basedOn w:val="Normal"/>
    <w:next w:val="paragraph"/>
    <w:link w:val="Heading4Char"/>
    <w:qFormat/>
    <w:rsid w:val="00500935"/>
    <w:pPr>
      <w:keepNext/>
      <w:keepLines/>
      <w:numPr>
        <w:ilvl w:val="3"/>
        <w:numId w:val="51"/>
      </w:numPr>
      <w:suppressAutoHyphens/>
      <w:spacing w:before="360"/>
      <w:outlineLvl w:val="3"/>
    </w:pPr>
    <w:rPr>
      <w:rFonts w:ascii="Arial" w:hAnsi="Arial"/>
      <w:b/>
      <w:bCs/>
      <w:szCs w:val="28"/>
    </w:rPr>
  </w:style>
  <w:style w:type="paragraph" w:styleId="Heading5">
    <w:name w:val="heading 5"/>
    <w:next w:val="paragraph"/>
    <w:link w:val="Heading5Char"/>
    <w:qFormat/>
    <w:rsid w:val="00E657A4"/>
    <w:pPr>
      <w:keepNext/>
      <w:keepLines/>
      <w:numPr>
        <w:ilvl w:val="4"/>
        <w:numId w:val="51"/>
      </w:numPr>
      <w:suppressAutoHyphens/>
      <w:spacing w:before="240"/>
      <w:outlineLvl w:val="4"/>
    </w:pPr>
    <w:rPr>
      <w:rFonts w:ascii="Arial" w:hAnsi="Arial"/>
      <w:bCs/>
      <w:iCs/>
      <w:sz w:val="22"/>
      <w:szCs w:val="26"/>
    </w:rPr>
  </w:style>
  <w:style w:type="paragraph" w:styleId="Heading6">
    <w:name w:val="heading 6"/>
    <w:basedOn w:val="Normal"/>
    <w:next w:val="Normal"/>
    <w:link w:val="Heading6Char"/>
    <w:qFormat/>
    <w:rsid w:val="00E657A4"/>
    <w:pPr>
      <w:spacing w:before="240" w:after="60"/>
      <w:outlineLvl w:val="5"/>
    </w:pPr>
    <w:rPr>
      <w:b/>
      <w:bCs/>
      <w:sz w:val="22"/>
      <w:szCs w:val="22"/>
    </w:rPr>
  </w:style>
  <w:style w:type="paragraph" w:styleId="Heading7">
    <w:name w:val="heading 7"/>
    <w:basedOn w:val="Normal"/>
    <w:next w:val="Normal"/>
    <w:link w:val="Heading7Char"/>
    <w:qFormat/>
    <w:rsid w:val="00E657A4"/>
    <w:pPr>
      <w:spacing w:before="240" w:after="60"/>
      <w:outlineLvl w:val="6"/>
    </w:pPr>
  </w:style>
  <w:style w:type="paragraph" w:styleId="Heading8">
    <w:name w:val="heading 8"/>
    <w:basedOn w:val="Normal"/>
    <w:next w:val="Normal"/>
    <w:link w:val="Heading8Char"/>
    <w:qFormat/>
    <w:rsid w:val="00E657A4"/>
    <w:pPr>
      <w:spacing w:before="240" w:after="60"/>
      <w:outlineLvl w:val="7"/>
    </w:pPr>
    <w:rPr>
      <w:i/>
      <w:iCs/>
    </w:rPr>
  </w:style>
  <w:style w:type="paragraph" w:styleId="Heading9">
    <w:name w:val="heading 9"/>
    <w:basedOn w:val="Normal"/>
    <w:next w:val="Normal"/>
    <w:link w:val="Heading9Char"/>
    <w:qFormat/>
    <w:rsid w:val="00E657A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E657A4"/>
    <w:pPr>
      <w:suppressAutoHyphens/>
      <w:spacing w:before="120"/>
      <w:ind w:left="1985"/>
      <w:jc w:val="both"/>
    </w:pPr>
    <w:rPr>
      <w:rFonts w:ascii="Palatino Linotype" w:hAnsi="Palatino Linotype"/>
      <w:szCs w:val="22"/>
    </w:rPr>
  </w:style>
  <w:style w:type="paragraph" w:styleId="Header">
    <w:name w:val="header"/>
    <w:link w:val="HeaderChar"/>
    <w:rsid w:val="00E657A4"/>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C90F24"/>
    <w:pPr>
      <w:keepNext/>
      <w:keepLines/>
      <w:spacing w:before="120"/>
      <w:jc w:val="center"/>
    </w:pPr>
    <w:rPr>
      <w:szCs w:val="24"/>
      <w:lang w:val="en-US"/>
    </w:rPr>
  </w:style>
  <w:style w:type="paragraph" w:styleId="Title">
    <w:name w:val="Title"/>
    <w:next w:val="Subtitle"/>
    <w:qFormat/>
    <w:rsid w:val="00E657A4"/>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E657A4"/>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E657A4"/>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E657A4"/>
    <w:pPr>
      <w:spacing w:before="5160"/>
      <w:contextualSpacing/>
      <w:jc w:val="right"/>
    </w:pPr>
    <w:rPr>
      <w:rFonts w:ascii="Arial" w:hAnsi="Arial"/>
      <w:b/>
      <w:sz w:val="24"/>
      <w:szCs w:val="24"/>
    </w:rPr>
  </w:style>
  <w:style w:type="paragraph" w:customStyle="1" w:styleId="Heading0">
    <w:name w:val="Heading 0"/>
    <w:next w:val="paragraph"/>
    <w:link w:val="Heading0Char"/>
    <w:rsid w:val="00E657A4"/>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rsid w:val="00E657A4"/>
    <w:pPr>
      <w:numPr>
        <w:ilvl w:val="5"/>
        <w:numId w:val="51"/>
      </w:numPr>
      <w:spacing w:before="120"/>
      <w:jc w:val="both"/>
    </w:pPr>
    <w:rPr>
      <w:rFonts w:ascii="Palatino Linotype" w:hAnsi="Palatino Linotype"/>
      <w:szCs w:val="22"/>
    </w:rPr>
  </w:style>
  <w:style w:type="paragraph" w:customStyle="1" w:styleId="requirelevel2">
    <w:name w:val="require:level2"/>
    <w:rsid w:val="006B2011"/>
    <w:pPr>
      <w:numPr>
        <w:ilvl w:val="6"/>
        <w:numId w:val="51"/>
      </w:numPr>
      <w:spacing w:before="80"/>
      <w:jc w:val="both"/>
    </w:pPr>
    <w:rPr>
      <w:rFonts w:ascii="Palatino Linotype" w:hAnsi="Palatino Linotype"/>
      <w:szCs w:val="22"/>
    </w:rPr>
  </w:style>
  <w:style w:type="paragraph" w:customStyle="1" w:styleId="requirelevel3">
    <w:name w:val="require:level3"/>
    <w:rsid w:val="006B2011"/>
    <w:pPr>
      <w:numPr>
        <w:ilvl w:val="7"/>
        <w:numId w:val="51"/>
      </w:numPr>
      <w:spacing w:before="80"/>
      <w:jc w:val="both"/>
    </w:pPr>
    <w:rPr>
      <w:rFonts w:ascii="Palatino Linotype" w:hAnsi="Palatino Linotype"/>
      <w:szCs w:val="22"/>
    </w:rPr>
  </w:style>
  <w:style w:type="paragraph" w:customStyle="1" w:styleId="NOTE">
    <w:name w:val="NOTE"/>
    <w:link w:val="NOTECarattere"/>
    <w:rsid w:val="002F335B"/>
    <w:pPr>
      <w:numPr>
        <w:numId w:val="18"/>
      </w:numPr>
      <w:spacing w:before="60"/>
      <w:ind w:right="567"/>
      <w:jc w:val="both"/>
    </w:pPr>
    <w:rPr>
      <w:rFonts w:ascii="Palatino Linotype" w:hAnsi="Palatino Linotype"/>
      <w:szCs w:val="22"/>
    </w:rPr>
  </w:style>
  <w:style w:type="paragraph" w:customStyle="1" w:styleId="requireindent2">
    <w:name w:val="require:indent2"/>
    <w:basedOn w:val="require"/>
    <w:semiHidden/>
    <w:rsid w:val="00E657A4"/>
    <w:pPr>
      <w:ind w:left="3119"/>
    </w:pPr>
  </w:style>
  <w:style w:type="paragraph" w:customStyle="1" w:styleId="NOTEcont">
    <w:name w:val="NOTE:cont"/>
    <w:rsid w:val="002F335B"/>
    <w:pPr>
      <w:numPr>
        <w:ilvl w:val="3"/>
        <w:numId w:val="18"/>
      </w:numPr>
      <w:spacing w:before="60"/>
      <w:ind w:right="567"/>
      <w:jc w:val="both"/>
    </w:pPr>
    <w:rPr>
      <w:rFonts w:ascii="Palatino Linotype" w:hAnsi="Palatino Linotype"/>
      <w:szCs w:val="22"/>
    </w:rPr>
  </w:style>
  <w:style w:type="paragraph" w:customStyle="1" w:styleId="requireindentpara2">
    <w:name w:val="require:indentpara2"/>
    <w:semiHidden/>
    <w:rsid w:val="00E657A4"/>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2F335B"/>
    <w:pPr>
      <w:numPr>
        <w:ilvl w:val="1"/>
        <w:numId w:val="18"/>
      </w:numPr>
      <w:spacing w:before="60"/>
      <w:ind w:right="567"/>
      <w:jc w:val="both"/>
    </w:pPr>
    <w:rPr>
      <w:rFonts w:ascii="Palatino Linotype" w:hAnsi="Palatino Linotype"/>
      <w:szCs w:val="22"/>
      <w:lang w:val="en-US"/>
    </w:rPr>
  </w:style>
  <w:style w:type="paragraph" w:customStyle="1" w:styleId="NOTEbul">
    <w:name w:val="NOTE:bul"/>
    <w:rsid w:val="002F335B"/>
    <w:pPr>
      <w:numPr>
        <w:ilvl w:val="2"/>
        <w:numId w:val="18"/>
      </w:numPr>
      <w:spacing w:before="60"/>
      <w:ind w:right="567"/>
      <w:jc w:val="both"/>
    </w:pPr>
    <w:rPr>
      <w:rFonts w:ascii="Palatino Linotype" w:hAnsi="Palatino Linotype"/>
      <w:szCs w:val="22"/>
    </w:rPr>
  </w:style>
  <w:style w:type="paragraph" w:customStyle="1" w:styleId="EXPECTEDOUTPUT">
    <w:name w:val="EXPECTED OUTPUT"/>
    <w:next w:val="paragraph"/>
    <w:autoRedefine/>
    <w:rsid w:val="00E657A4"/>
    <w:pPr>
      <w:numPr>
        <w:numId w:val="4"/>
      </w:numPr>
      <w:spacing w:before="120"/>
      <w:ind w:right="567"/>
      <w:jc w:val="both"/>
    </w:pPr>
    <w:rPr>
      <w:i/>
      <w:szCs w:val="24"/>
    </w:rPr>
  </w:style>
  <w:style w:type="paragraph" w:styleId="Caption">
    <w:name w:val="caption"/>
    <w:basedOn w:val="Normal"/>
    <w:next w:val="Normal"/>
    <w:uiPriority w:val="35"/>
    <w:qFormat/>
    <w:rsid w:val="00AE72D3"/>
    <w:pPr>
      <w:spacing w:before="120" w:after="120"/>
      <w:jc w:val="center"/>
    </w:pPr>
    <w:rPr>
      <w:b/>
      <w:bCs/>
      <w:szCs w:val="20"/>
    </w:rPr>
  </w:style>
  <w:style w:type="paragraph" w:customStyle="1" w:styleId="TablecellLEFT">
    <w:name w:val="Table:cellLEFT"/>
    <w:link w:val="TablecellLEFTZchn"/>
    <w:rsid w:val="005905A3"/>
    <w:pPr>
      <w:spacing w:before="60"/>
    </w:pPr>
    <w:rPr>
      <w:rFonts w:ascii="Palatino Linotype" w:hAnsi="Palatino Linotype"/>
    </w:rPr>
  </w:style>
  <w:style w:type="paragraph" w:customStyle="1" w:styleId="TablecellCENTER">
    <w:name w:val="Table:cellCENTER"/>
    <w:basedOn w:val="TablecellLEFT"/>
    <w:link w:val="TablecellCENTERZchn"/>
    <w:rsid w:val="00E657A4"/>
    <w:pPr>
      <w:jc w:val="center"/>
    </w:pPr>
  </w:style>
  <w:style w:type="paragraph" w:customStyle="1" w:styleId="TableHeaderLEFT">
    <w:name w:val="Table:HeaderLEFT"/>
    <w:basedOn w:val="TablecellLEFT"/>
    <w:rsid w:val="00E657A4"/>
    <w:rPr>
      <w:b/>
      <w:sz w:val="22"/>
      <w:szCs w:val="22"/>
    </w:rPr>
  </w:style>
  <w:style w:type="paragraph" w:customStyle="1" w:styleId="TableHeaderCENTER">
    <w:name w:val="Table:HeaderCENTER"/>
    <w:basedOn w:val="TablecellLEFT"/>
    <w:rsid w:val="00E657A4"/>
    <w:pPr>
      <w:jc w:val="center"/>
    </w:pPr>
    <w:rPr>
      <w:b/>
      <w:sz w:val="22"/>
    </w:rPr>
  </w:style>
  <w:style w:type="paragraph" w:customStyle="1" w:styleId="Bul1">
    <w:name w:val="Bul1"/>
    <w:rsid w:val="00E657A4"/>
    <w:pPr>
      <w:numPr>
        <w:numId w:val="19"/>
      </w:numPr>
      <w:spacing w:before="120"/>
      <w:jc w:val="both"/>
    </w:pPr>
    <w:rPr>
      <w:rFonts w:ascii="Palatino Linotype" w:hAnsi="Palatino Linotype"/>
    </w:rPr>
  </w:style>
  <w:style w:type="paragraph" w:styleId="TOC1">
    <w:name w:val="toc 1"/>
    <w:next w:val="Normal"/>
    <w:uiPriority w:val="39"/>
    <w:rsid w:val="00E657A4"/>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E657A4"/>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E657A4"/>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E657A4"/>
    <w:pPr>
      <w:tabs>
        <w:tab w:val="left" w:pos="2552"/>
        <w:tab w:val="right" w:leader="dot" w:pos="9356"/>
      </w:tabs>
      <w:ind w:left="2552" w:right="284" w:hanging="851"/>
    </w:pPr>
    <w:rPr>
      <w:rFonts w:ascii="Arial" w:hAnsi="Arial"/>
      <w:szCs w:val="24"/>
    </w:rPr>
  </w:style>
  <w:style w:type="paragraph" w:styleId="TOC5">
    <w:name w:val="toc 5"/>
    <w:next w:val="Normal"/>
    <w:uiPriority w:val="39"/>
    <w:rsid w:val="00E657A4"/>
    <w:pPr>
      <w:tabs>
        <w:tab w:val="right" w:pos="3686"/>
        <w:tab w:val="right" w:pos="9356"/>
      </w:tabs>
      <w:ind w:left="3686" w:hanging="1134"/>
    </w:pPr>
    <w:rPr>
      <w:rFonts w:ascii="Arial" w:hAnsi="Arial"/>
      <w:szCs w:val="24"/>
    </w:rPr>
  </w:style>
  <w:style w:type="character" w:styleId="Hyperlink">
    <w:name w:val="Hyperlink"/>
    <w:uiPriority w:val="99"/>
    <w:rsid w:val="00E657A4"/>
    <w:rPr>
      <w:color w:val="0000FF"/>
      <w:u w:val="single"/>
    </w:rPr>
  </w:style>
  <w:style w:type="paragraph" w:customStyle="1" w:styleId="Annex1">
    <w:name w:val="Annex1"/>
    <w:next w:val="paragraph"/>
    <w:rsid w:val="00E657A4"/>
    <w:pPr>
      <w:keepNext/>
      <w:keepLines/>
      <w:pageBreakBefore/>
      <w:numPr>
        <w:numId w:val="22"/>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E657A4"/>
    <w:pPr>
      <w:keepNext/>
      <w:keepLines/>
      <w:numPr>
        <w:ilvl w:val="1"/>
        <w:numId w:val="22"/>
      </w:numPr>
      <w:spacing w:before="600"/>
      <w:jc w:val="left"/>
    </w:pPr>
    <w:rPr>
      <w:rFonts w:ascii="Arial" w:hAnsi="Arial"/>
      <w:b/>
      <w:sz w:val="32"/>
      <w:szCs w:val="32"/>
    </w:rPr>
  </w:style>
  <w:style w:type="paragraph" w:customStyle="1" w:styleId="Annex3">
    <w:name w:val="Annex3"/>
    <w:basedOn w:val="paragraph"/>
    <w:next w:val="paragraph"/>
    <w:rsid w:val="00E657A4"/>
    <w:pPr>
      <w:keepNext/>
      <w:numPr>
        <w:ilvl w:val="2"/>
        <w:numId w:val="22"/>
      </w:numPr>
      <w:spacing w:before="480"/>
      <w:jc w:val="left"/>
    </w:pPr>
    <w:rPr>
      <w:rFonts w:ascii="Arial" w:hAnsi="Arial"/>
      <w:b/>
      <w:sz w:val="26"/>
      <w:szCs w:val="28"/>
    </w:rPr>
  </w:style>
  <w:style w:type="paragraph" w:customStyle="1" w:styleId="Annex4">
    <w:name w:val="Annex4"/>
    <w:basedOn w:val="paragraph"/>
    <w:next w:val="paragraph"/>
    <w:rsid w:val="00E657A4"/>
    <w:pPr>
      <w:keepNext/>
      <w:numPr>
        <w:ilvl w:val="3"/>
        <w:numId w:val="22"/>
      </w:numPr>
      <w:spacing w:before="360"/>
      <w:jc w:val="left"/>
    </w:pPr>
    <w:rPr>
      <w:rFonts w:ascii="Arial" w:hAnsi="Arial"/>
      <w:b/>
      <w:sz w:val="24"/>
    </w:rPr>
  </w:style>
  <w:style w:type="paragraph" w:customStyle="1" w:styleId="Annex5">
    <w:name w:val="Annex5"/>
    <w:basedOn w:val="paragraph"/>
    <w:rsid w:val="00E657A4"/>
    <w:pPr>
      <w:keepNext/>
      <w:numPr>
        <w:ilvl w:val="4"/>
        <w:numId w:val="22"/>
      </w:numPr>
      <w:spacing w:before="240"/>
      <w:jc w:val="left"/>
    </w:pPr>
    <w:rPr>
      <w:rFonts w:ascii="Arial" w:hAnsi="Arial"/>
      <w:sz w:val="22"/>
    </w:rPr>
  </w:style>
  <w:style w:type="paragraph" w:customStyle="1" w:styleId="reqAnnex1">
    <w:name w:val="reqAnnex1"/>
    <w:basedOn w:val="requirelevel1"/>
    <w:semiHidden/>
    <w:rsid w:val="00E657A4"/>
    <w:pPr>
      <w:numPr>
        <w:ilvl w:val="0"/>
        <w:numId w:val="0"/>
      </w:numPr>
    </w:pPr>
  </w:style>
  <w:style w:type="paragraph" w:customStyle="1" w:styleId="reqAnnex2">
    <w:name w:val="reqAnnex2"/>
    <w:basedOn w:val="requirelevel2"/>
    <w:semiHidden/>
    <w:rsid w:val="00E657A4"/>
    <w:pPr>
      <w:numPr>
        <w:ilvl w:val="0"/>
        <w:numId w:val="0"/>
      </w:numPr>
    </w:pPr>
  </w:style>
  <w:style w:type="paragraph" w:customStyle="1" w:styleId="reqAnnex3">
    <w:name w:val="reqAnnex3"/>
    <w:basedOn w:val="requirelevel3"/>
    <w:semiHidden/>
    <w:rsid w:val="00E657A4"/>
    <w:pPr>
      <w:numPr>
        <w:ilvl w:val="0"/>
        <w:numId w:val="0"/>
      </w:numPr>
    </w:pPr>
  </w:style>
  <w:style w:type="paragraph" w:customStyle="1" w:styleId="Published">
    <w:name w:val="Published"/>
    <w:basedOn w:val="Normal"/>
    <w:rsid w:val="00E657A4"/>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E657A4"/>
  </w:style>
  <w:style w:type="paragraph" w:customStyle="1" w:styleId="References">
    <w:name w:val="References"/>
    <w:rsid w:val="00E657A4"/>
    <w:pPr>
      <w:numPr>
        <w:numId w:val="15"/>
      </w:numPr>
      <w:tabs>
        <w:tab w:val="left" w:pos="567"/>
      </w:tabs>
      <w:spacing w:before="120"/>
    </w:pPr>
    <w:rPr>
      <w:rFonts w:ascii="Palatino Linotype" w:hAnsi="Palatino Linotype"/>
      <w:szCs w:val="22"/>
    </w:rPr>
  </w:style>
  <w:style w:type="character" w:styleId="CommentReference">
    <w:name w:val="annotation reference"/>
    <w:rsid w:val="00E657A4"/>
    <w:rPr>
      <w:sz w:val="16"/>
      <w:szCs w:val="16"/>
    </w:rPr>
  </w:style>
  <w:style w:type="paragraph" w:styleId="CommentText">
    <w:name w:val="annotation text"/>
    <w:basedOn w:val="Normal"/>
    <w:link w:val="CommentTextChar"/>
    <w:uiPriority w:val="99"/>
    <w:rsid w:val="00E657A4"/>
    <w:rPr>
      <w:sz w:val="20"/>
      <w:szCs w:val="20"/>
    </w:rPr>
  </w:style>
  <w:style w:type="paragraph" w:styleId="CommentSubject">
    <w:name w:val="annotation subject"/>
    <w:basedOn w:val="CommentText"/>
    <w:next w:val="CommentText"/>
    <w:link w:val="CommentSubjectChar"/>
    <w:semiHidden/>
    <w:rsid w:val="00E657A4"/>
    <w:rPr>
      <w:b/>
      <w:bCs/>
    </w:rPr>
  </w:style>
  <w:style w:type="paragraph" w:styleId="BalloonText">
    <w:name w:val="Balloon Text"/>
    <w:basedOn w:val="Normal"/>
    <w:link w:val="BalloonTextChar"/>
    <w:semiHidden/>
    <w:rsid w:val="00E657A4"/>
    <w:rPr>
      <w:rFonts w:ascii="Tahoma" w:hAnsi="Tahoma" w:cs="Tahoma"/>
      <w:sz w:val="16"/>
      <w:szCs w:val="16"/>
    </w:rPr>
  </w:style>
  <w:style w:type="table" w:styleId="TableGrid">
    <w:name w:val="Table Grid"/>
    <w:basedOn w:val="TableNormal"/>
    <w:uiPriority w:val="59"/>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E657A4"/>
  </w:style>
  <w:style w:type="paragraph" w:customStyle="1" w:styleId="DRD1">
    <w:name w:val="DRD1"/>
    <w:rsid w:val="00E657A4"/>
    <w:pPr>
      <w:keepNext/>
      <w:keepLines/>
      <w:numPr>
        <w:ilvl w:val="5"/>
        <w:numId w:val="22"/>
      </w:numPr>
      <w:suppressAutoHyphens/>
      <w:spacing w:before="360"/>
    </w:pPr>
    <w:rPr>
      <w:rFonts w:ascii="Palatino Linotype" w:hAnsi="Palatino Linotype"/>
      <w:b/>
      <w:sz w:val="24"/>
      <w:szCs w:val="24"/>
    </w:rPr>
  </w:style>
  <w:style w:type="paragraph" w:customStyle="1" w:styleId="DRD2">
    <w:name w:val="DRD2"/>
    <w:next w:val="paragraph"/>
    <w:rsid w:val="00E657A4"/>
    <w:pPr>
      <w:keepNext/>
      <w:keepLines/>
      <w:numPr>
        <w:ilvl w:val="6"/>
        <w:numId w:val="22"/>
      </w:numPr>
      <w:tabs>
        <w:tab w:val="left" w:pos="2835"/>
      </w:tabs>
      <w:suppressAutoHyphens/>
      <w:spacing w:before="240"/>
    </w:pPr>
    <w:rPr>
      <w:rFonts w:ascii="Palatino Linotype" w:hAnsi="Palatino Linotype"/>
      <w:b/>
      <w:sz w:val="22"/>
      <w:szCs w:val="22"/>
    </w:rPr>
  </w:style>
  <w:style w:type="character" w:customStyle="1" w:styleId="TablecellCENTERZchn">
    <w:name w:val="Table:cellCENTER Zchn"/>
    <w:basedOn w:val="TablecellLEFTZchn"/>
    <w:link w:val="TablecellCENTER"/>
    <w:rsid w:val="009216F4"/>
    <w:rPr>
      <w:rFonts w:ascii="Palatino Linotype" w:hAnsi="Palatino Linotype"/>
      <w:lang w:val="en-GB" w:eastAsia="en-GB" w:bidi="ar-SA"/>
    </w:rPr>
  </w:style>
  <w:style w:type="paragraph" w:customStyle="1" w:styleId="CaptionTable">
    <w:name w:val="CaptionTable"/>
    <w:basedOn w:val="Caption"/>
    <w:next w:val="paragraph"/>
    <w:rsid w:val="007F1F5C"/>
    <w:pPr>
      <w:keepNext/>
      <w:keepLines/>
      <w:spacing w:before="360" w:after="0"/>
    </w:pPr>
  </w:style>
  <w:style w:type="numbering" w:styleId="111111">
    <w:name w:val="Outline List 2"/>
    <w:basedOn w:val="NoList"/>
    <w:semiHidden/>
    <w:rsid w:val="00E657A4"/>
    <w:pPr>
      <w:numPr>
        <w:numId w:val="1"/>
      </w:numPr>
    </w:pPr>
  </w:style>
  <w:style w:type="numbering" w:styleId="1ai">
    <w:name w:val="Outline List 1"/>
    <w:basedOn w:val="NoList"/>
    <w:semiHidden/>
    <w:rsid w:val="00E657A4"/>
    <w:pPr>
      <w:numPr>
        <w:numId w:val="2"/>
      </w:numPr>
    </w:pPr>
  </w:style>
  <w:style w:type="numbering" w:styleId="ArticleSection">
    <w:name w:val="Outline List 3"/>
    <w:basedOn w:val="NoList"/>
    <w:semiHidden/>
    <w:rsid w:val="00E657A4"/>
    <w:pPr>
      <w:numPr>
        <w:numId w:val="3"/>
      </w:numPr>
    </w:pPr>
  </w:style>
  <w:style w:type="paragraph" w:styleId="BlockText">
    <w:name w:val="Block Text"/>
    <w:basedOn w:val="Normal"/>
    <w:semiHidden/>
    <w:rsid w:val="00E657A4"/>
    <w:pPr>
      <w:spacing w:after="120"/>
      <w:ind w:left="1440" w:right="1440"/>
    </w:pPr>
  </w:style>
  <w:style w:type="paragraph" w:styleId="BodyText">
    <w:name w:val="Body Text"/>
    <w:basedOn w:val="Normal"/>
    <w:link w:val="BodyTextChar"/>
    <w:rsid w:val="00E657A4"/>
    <w:pPr>
      <w:spacing w:after="120"/>
    </w:pPr>
  </w:style>
  <w:style w:type="paragraph" w:styleId="BodyText2">
    <w:name w:val="Body Text 2"/>
    <w:basedOn w:val="Normal"/>
    <w:link w:val="BodyText2Char"/>
    <w:rsid w:val="00E657A4"/>
    <w:pPr>
      <w:spacing w:after="120" w:line="480" w:lineRule="auto"/>
    </w:pPr>
  </w:style>
  <w:style w:type="paragraph" w:styleId="BodyText3">
    <w:name w:val="Body Text 3"/>
    <w:basedOn w:val="Normal"/>
    <w:link w:val="BodyText3Char"/>
    <w:rsid w:val="00E657A4"/>
    <w:pPr>
      <w:spacing w:after="120"/>
    </w:pPr>
    <w:rPr>
      <w:sz w:val="16"/>
      <w:szCs w:val="16"/>
    </w:rPr>
  </w:style>
  <w:style w:type="paragraph" w:styleId="BodyTextFirstIndent">
    <w:name w:val="Body Text First Indent"/>
    <w:basedOn w:val="BodyText"/>
    <w:semiHidden/>
    <w:rsid w:val="00E657A4"/>
    <w:pPr>
      <w:ind w:firstLine="210"/>
    </w:pPr>
  </w:style>
  <w:style w:type="paragraph" w:styleId="BodyTextIndent">
    <w:name w:val="Body Text Indent"/>
    <w:basedOn w:val="Normal"/>
    <w:semiHidden/>
    <w:rsid w:val="00E657A4"/>
    <w:pPr>
      <w:spacing w:after="120"/>
      <w:ind w:left="283"/>
    </w:pPr>
  </w:style>
  <w:style w:type="paragraph" w:styleId="BodyTextFirstIndent2">
    <w:name w:val="Body Text First Indent 2"/>
    <w:basedOn w:val="BodyTextIndent"/>
    <w:semiHidden/>
    <w:rsid w:val="00E657A4"/>
    <w:pPr>
      <w:ind w:firstLine="210"/>
    </w:pPr>
  </w:style>
  <w:style w:type="paragraph" w:styleId="BodyTextIndent2">
    <w:name w:val="Body Text Indent 2"/>
    <w:basedOn w:val="Normal"/>
    <w:semiHidden/>
    <w:rsid w:val="00E657A4"/>
    <w:pPr>
      <w:spacing w:after="120" w:line="480" w:lineRule="auto"/>
      <w:ind w:left="283"/>
    </w:pPr>
  </w:style>
  <w:style w:type="paragraph" w:styleId="BodyTextIndent3">
    <w:name w:val="Body Text Indent 3"/>
    <w:basedOn w:val="Normal"/>
    <w:semiHidden/>
    <w:rsid w:val="00E657A4"/>
    <w:pPr>
      <w:spacing w:after="120"/>
      <w:ind w:left="283"/>
    </w:pPr>
    <w:rPr>
      <w:sz w:val="16"/>
      <w:szCs w:val="16"/>
    </w:rPr>
  </w:style>
  <w:style w:type="paragraph" w:styleId="Closing">
    <w:name w:val="Closing"/>
    <w:basedOn w:val="Normal"/>
    <w:semiHidden/>
    <w:rsid w:val="00E657A4"/>
    <w:pPr>
      <w:ind w:left="4252"/>
    </w:pPr>
  </w:style>
  <w:style w:type="paragraph" w:styleId="Date">
    <w:name w:val="Date"/>
    <w:basedOn w:val="Normal"/>
    <w:next w:val="Normal"/>
    <w:semiHidden/>
    <w:rsid w:val="00E657A4"/>
  </w:style>
  <w:style w:type="paragraph" w:styleId="E-mailSignature">
    <w:name w:val="E-mail Signature"/>
    <w:basedOn w:val="Normal"/>
    <w:semiHidden/>
    <w:rsid w:val="00E657A4"/>
  </w:style>
  <w:style w:type="character" w:styleId="Emphasis">
    <w:name w:val="Emphasis"/>
    <w:qFormat/>
    <w:rsid w:val="00E657A4"/>
    <w:rPr>
      <w:i/>
      <w:iCs/>
    </w:rPr>
  </w:style>
  <w:style w:type="paragraph" w:styleId="EnvelopeAddress">
    <w:name w:val="envelope address"/>
    <w:basedOn w:val="Normal"/>
    <w:semiHidden/>
    <w:rsid w:val="00E657A4"/>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E657A4"/>
    <w:rPr>
      <w:rFonts w:ascii="Arial" w:hAnsi="Arial" w:cs="Arial"/>
      <w:sz w:val="20"/>
      <w:szCs w:val="20"/>
    </w:rPr>
  </w:style>
  <w:style w:type="character" w:styleId="FollowedHyperlink">
    <w:name w:val="FollowedHyperlink"/>
    <w:rsid w:val="00E657A4"/>
    <w:rPr>
      <w:color w:val="800080"/>
      <w:u w:val="single"/>
    </w:rPr>
  </w:style>
  <w:style w:type="character" w:styleId="HTMLAcronym">
    <w:name w:val="HTML Acronym"/>
    <w:basedOn w:val="DefaultParagraphFont"/>
    <w:semiHidden/>
    <w:rsid w:val="00E657A4"/>
  </w:style>
  <w:style w:type="paragraph" w:styleId="HTMLAddress">
    <w:name w:val="HTML Address"/>
    <w:basedOn w:val="Normal"/>
    <w:semiHidden/>
    <w:rsid w:val="00E657A4"/>
    <w:rPr>
      <w:i/>
      <w:iCs/>
    </w:rPr>
  </w:style>
  <w:style w:type="character" w:styleId="HTMLCite">
    <w:name w:val="HTML Cite"/>
    <w:semiHidden/>
    <w:rsid w:val="00E657A4"/>
    <w:rPr>
      <w:i/>
      <w:iCs/>
    </w:rPr>
  </w:style>
  <w:style w:type="character" w:styleId="HTMLCode">
    <w:name w:val="HTML Code"/>
    <w:semiHidden/>
    <w:rsid w:val="00E657A4"/>
    <w:rPr>
      <w:rFonts w:ascii="Courier New" w:hAnsi="Courier New" w:cs="Courier New"/>
      <w:sz w:val="20"/>
      <w:szCs w:val="20"/>
    </w:rPr>
  </w:style>
  <w:style w:type="character" w:styleId="HTMLDefinition">
    <w:name w:val="HTML Definition"/>
    <w:semiHidden/>
    <w:rsid w:val="00E657A4"/>
    <w:rPr>
      <w:i/>
      <w:iCs/>
    </w:rPr>
  </w:style>
  <w:style w:type="character" w:styleId="HTMLKeyboard">
    <w:name w:val="HTML Keyboard"/>
    <w:semiHidden/>
    <w:rsid w:val="00E657A4"/>
    <w:rPr>
      <w:rFonts w:ascii="Courier New" w:hAnsi="Courier New" w:cs="Courier New"/>
      <w:sz w:val="20"/>
      <w:szCs w:val="20"/>
    </w:rPr>
  </w:style>
  <w:style w:type="paragraph" w:styleId="HTMLPreformatted">
    <w:name w:val="HTML Preformatted"/>
    <w:basedOn w:val="Normal"/>
    <w:link w:val="HTMLPreformattedChar"/>
    <w:uiPriority w:val="99"/>
    <w:rsid w:val="00E657A4"/>
    <w:rPr>
      <w:rFonts w:ascii="Courier New" w:hAnsi="Courier New" w:cs="Courier New"/>
      <w:sz w:val="20"/>
      <w:szCs w:val="20"/>
    </w:rPr>
  </w:style>
  <w:style w:type="character" w:styleId="HTMLSample">
    <w:name w:val="HTML Sample"/>
    <w:semiHidden/>
    <w:rsid w:val="00E657A4"/>
    <w:rPr>
      <w:rFonts w:ascii="Courier New" w:hAnsi="Courier New" w:cs="Courier New"/>
    </w:rPr>
  </w:style>
  <w:style w:type="character" w:styleId="HTMLTypewriter">
    <w:name w:val="HTML Typewriter"/>
    <w:semiHidden/>
    <w:rsid w:val="00E657A4"/>
    <w:rPr>
      <w:rFonts w:ascii="Courier New" w:hAnsi="Courier New" w:cs="Courier New"/>
      <w:sz w:val="20"/>
      <w:szCs w:val="20"/>
    </w:rPr>
  </w:style>
  <w:style w:type="character" w:styleId="HTMLVariable">
    <w:name w:val="HTML Variable"/>
    <w:semiHidden/>
    <w:rsid w:val="00E657A4"/>
    <w:rPr>
      <w:i/>
      <w:iCs/>
    </w:rPr>
  </w:style>
  <w:style w:type="character" w:styleId="LineNumber">
    <w:name w:val="line number"/>
    <w:basedOn w:val="DefaultParagraphFont"/>
    <w:rsid w:val="00E657A4"/>
  </w:style>
  <w:style w:type="paragraph" w:styleId="List">
    <w:name w:val="List"/>
    <w:basedOn w:val="Normal"/>
    <w:semiHidden/>
    <w:rsid w:val="00E657A4"/>
    <w:pPr>
      <w:ind w:left="283" w:hanging="283"/>
    </w:pPr>
  </w:style>
  <w:style w:type="paragraph" w:styleId="List2">
    <w:name w:val="List 2"/>
    <w:basedOn w:val="Normal"/>
    <w:semiHidden/>
    <w:rsid w:val="00E657A4"/>
    <w:pPr>
      <w:ind w:left="566" w:hanging="283"/>
    </w:pPr>
  </w:style>
  <w:style w:type="paragraph" w:styleId="List3">
    <w:name w:val="List 3"/>
    <w:basedOn w:val="Normal"/>
    <w:semiHidden/>
    <w:rsid w:val="00E657A4"/>
    <w:pPr>
      <w:ind w:left="849" w:hanging="283"/>
    </w:pPr>
  </w:style>
  <w:style w:type="paragraph" w:styleId="List4">
    <w:name w:val="List 4"/>
    <w:basedOn w:val="Normal"/>
    <w:semiHidden/>
    <w:rsid w:val="00E657A4"/>
    <w:pPr>
      <w:ind w:left="1132" w:hanging="283"/>
    </w:pPr>
  </w:style>
  <w:style w:type="paragraph" w:styleId="List5">
    <w:name w:val="List 5"/>
    <w:basedOn w:val="Normal"/>
    <w:semiHidden/>
    <w:rsid w:val="00E657A4"/>
    <w:pPr>
      <w:ind w:left="1415" w:hanging="283"/>
    </w:pPr>
  </w:style>
  <w:style w:type="paragraph" w:styleId="ListBullet">
    <w:name w:val="List Bullet"/>
    <w:basedOn w:val="Normal"/>
    <w:semiHidden/>
    <w:rsid w:val="00E657A4"/>
    <w:pPr>
      <w:numPr>
        <w:numId w:val="5"/>
      </w:numPr>
    </w:pPr>
  </w:style>
  <w:style w:type="paragraph" w:styleId="ListBullet2">
    <w:name w:val="List Bullet 2"/>
    <w:basedOn w:val="Normal"/>
    <w:semiHidden/>
    <w:rsid w:val="00E657A4"/>
    <w:pPr>
      <w:numPr>
        <w:numId w:val="6"/>
      </w:numPr>
    </w:pPr>
  </w:style>
  <w:style w:type="paragraph" w:styleId="ListBullet3">
    <w:name w:val="List Bullet 3"/>
    <w:basedOn w:val="Normal"/>
    <w:semiHidden/>
    <w:rsid w:val="00E657A4"/>
    <w:pPr>
      <w:numPr>
        <w:numId w:val="7"/>
      </w:numPr>
    </w:pPr>
  </w:style>
  <w:style w:type="paragraph" w:styleId="ListBullet4">
    <w:name w:val="List Bullet 4"/>
    <w:basedOn w:val="Normal"/>
    <w:semiHidden/>
    <w:rsid w:val="00E657A4"/>
    <w:pPr>
      <w:numPr>
        <w:numId w:val="8"/>
      </w:numPr>
    </w:pPr>
  </w:style>
  <w:style w:type="paragraph" w:styleId="ListBullet5">
    <w:name w:val="List Bullet 5"/>
    <w:basedOn w:val="Normal"/>
    <w:semiHidden/>
    <w:rsid w:val="00E657A4"/>
    <w:pPr>
      <w:numPr>
        <w:numId w:val="9"/>
      </w:numPr>
    </w:pPr>
  </w:style>
  <w:style w:type="paragraph" w:styleId="ListContinue">
    <w:name w:val="List Continue"/>
    <w:basedOn w:val="Normal"/>
    <w:semiHidden/>
    <w:rsid w:val="00E657A4"/>
    <w:pPr>
      <w:spacing w:after="120"/>
      <w:ind w:left="283"/>
    </w:pPr>
  </w:style>
  <w:style w:type="paragraph" w:styleId="ListContinue2">
    <w:name w:val="List Continue 2"/>
    <w:basedOn w:val="Normal"/>
    <w:semiHidden/>
    <w:rsid w:val="00E657A4"/>
    <w:pPr>
      <w:spacing w:after="120"/>
      <w:ind w:left="566"/>
    </w:pPr>
  </w:style>
  <w:style w:type="paragraph" w:styleId="ListContinue3">
    <w:name w:val="List Continue 3"/>
    <w:basedOn w:val="Normal"/>
    <w:semiHidden/>
    <w:rsid w:val="00E657A4"/>
    <w:pPr>
      <w:spacing w:after="120"/>
      <w:ind w:left="849"/>
    </w:pPr>
  </w:style>
  <w:style w:type="paragraph" w:styleId="ListContinue4">
    <w:name w:val="List Continue 4"/>
    <w:basedOn w:val="Normal"/>
    <w:semiHidden/>
    <w:rsid w:val="00E657A4"/>
    <w:pPr>
      <w:spacing w:after="120"/>
      <w:ind w:left="1132"/>
    </w:pPr>
  </w:style>
  <w:style w:type="paragraph" w:styleId="ListContinue5">
    <w:name w:val="List Continue 5"/>
    <w:basedOn w:val="Normal"/>
    <w:semiHidden/>
    <w:rsid w:val="00E657A4"/>
    <w:pPr>
      <w:spacing w:after="120"/>
      <w:ind w:left="1415"/>
    </w:pPr>
  </w:style>
  <w:style w:type="paragraph" w:styleId="ListNumber">
    <w:name w:val="List Number"/>
    <w:basedOn w:val="Normal"/>
    <w:semiHidden/>
    <w:rsid w:val="00E657A4"/>
    <w:pPr>
      <w:numPr>
        <w:numId w:val="10"/>
      </w:numPr>
    </w:pPr>
  </w:style>
  <w:style w:type="paragraph" w:styleId="ListNumber2">
    <w:name w:val="List Number 2"/>
    <w:basedOn w:val="Normal"/>
    <w:semiHidden/>
    <w:rsid w:val="00E657A4"/>
    <w:pPr>
      <w:numPr>
        <w:numId w:val="11"/>
      </w:numPr>
    </w:pPr>
  </w:style>
  <w:style w:type="paragraph" w:styleId="ListNumber3">
    <w:name w:val="List Number 3"/>
    <w:basedOn w:val="Normal"/>
    <w:semiHidden/>
    <w:rsid w:val="00E657A4"/>
    <w:pPr>
      <w:numPr>
        <w:numId w:val="12"/>
      </w:numPr>
    </w:pPr>
  </w:style>
  <w:style w:type="paragraph" w:styleId="ListNumber4">
    <w:name w:val="List Number 4"/>
    <w:basedOn w:val="Normal"/>
    <w:semiHidden/>
    <w:rsid w:val="00E657A4"/>
    <w:pPr>
      <w:numPr>
        <w:numId w:val="13"/>
      </w:numPr>
    </w:pPr>
  </w:style>
  <w:style w:type="paragraph" w:styleId="ListNumber5">
    <w:name w:val="List Number 5"/>
    <w:basedOn w:val="Normal"/>
    <w:rsid w:val="00E657A4"/>
    <w:pPr>
      <w:numPr>
        <w:numId w:val="14"/>
      </w:numPr>
    </w:pPr>
  </w:style>
  <w:style w:type="paragraph" w:styleId="MessageHeader">
    <w:name w:val="Message Header"/>
    <w:basedOn w:val="Normal"/>
    <w:semiHidden/>
    <w:rsid w:val="00E657A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rsid w:val="00E657A4"/>
  </w:style>
  <w:style w:type="paragraph" w:styleId="NormalIndent">
    <w:name w:val="Normal Indent"/>
    <w:basedOn w:val="Normal"/>
    <w:rsid w:val="00E657A4"/>
    <w:pPr>
      <w:ind w:left="720"/>
    </w:pPr>
  </w:style>
  <w:style w:type="paragraph" w:styleId="NoteHeading">
    <w:name w:val="Note Heading"/>
    <w:basedOn w:val="Normal"/>
    <w:next w:val="Normal"/>
    <w:semiHidden/>
    <w:rsid w:val="00E657A4"/>
  </w:style>
  <w:style w:type="paragraph" w:styleId="PlainText">
    <w:name w:val="Plain Text"/>
    <w:basedOn w:val="Normal"/>
    <w:semiHidden/>
    <w:rsid w:val="00E657A4"/>
    <w:rPr>
      <w:rFonts w:ascii="Courier New" w:hAnsi="Courier New" w:cs="Courier New"/>
      <w:sz w:val="20"/>
      <w:szCs w:val="20"/>
    </w:rPr>
  </w:style>
  <w:style w:type="paragraph" w:styleId="Salutation">
    <w:name w:val="Salutation"/>
    <w:basedOn w:val="Normal"/>
    <w:next w:val="Normal"/>
    <w:semiHidden/>
    <w:rsid w:val="00E657A4"/>
  </w:style>
  <w:style w:type="paragraph" w:styleId="Signature">
    <w:name w:val="Signature"/>
    <w:basedOn w:val="Normal"/>
    <w:semiHidden/>
    <w:rsid w:val="00E657A4"/>
    <w:pPr>
      <w:ind w:left="4252"/>
    </w:pPr>
  </w:style>
  <w:style w:type="character" w:styleId="Strong">
    <w:name w:val="Strong"/>
    <w:qFormat/>
    <w:rsid w:val="00E657A4"/>
    <w:rPr>
      <w:b/>
      <w:bCs/>
    </w:rPr>
  </w:style>
  <w:style w:type="table" w:styleId="Table3Deffects1">
    <w:name w:val="Table 3D effects 1"/>
    <w:basedOn w:val="TableNormal"/>
    <w:semiHidden/>
    <w:rsid w:val="00E657A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E657A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E657A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E657A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E657A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E657A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E657A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E657A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E657A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E657A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E657A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E657A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E657A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E657A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E657A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E657A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E657A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E657A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E657A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E657A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E657A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E657A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E657A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E657A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E657A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E657A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E657A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E657A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E657A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E657A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E657A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E657A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E657A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E657A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E657A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E657A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E657A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E657A4"/>
    <w:pPr>
      <w:keepNext/>
      <w:numPr>
        <w:numId w:val="17"/>
      </w:numPr>
      <w:tabs>
        <w:tab w:val="left" w:pos="3119"/>
      </w:tabs>
      <w:spacing w:before="240"/>
    </w:pPr>
    <w:rPr>
      <w:rFonts w:ascii="Arial" w:hAnsi="Arial" w:cs="Arial"/>
      <w:b/>
      <w:bCs/>
      <w:sz w:val="22"/>
      <w:szCs w:val="26"/>
    </w:rPr>
  </w:style>
  <w:style w:type="paragraph" w:customStyle="1" w:styleId="Definition2">
    <w:name w:val="Definition2"/>
    <w:next w:val="paragraph"/>
    <w:link w:val="Definition2Char"/>
    <w:rsid w:val="00E657A4"/>
    <w:pPr>
      <w:keepNext/>
      <w:numPr>
        <w:ilvl w:val="1"/>
        <w:numId w:val="17"/>
      </w:numPr>
      <w:spacing w:before="120"/>
    </w:pPr>
    <w:rPr>
      <w:rFonts w:ascii="Arial" w:hAnsi="Arial"/>
      <w:b/>
      <w:sz w:val="22"/>
      <w:szCs w:val="24"/>
    </w:rPr>
  </w:style>
  <w:style w:type="paragraph" w:customStyle="1" w:styleId="Bul2">
    <w:name w:val="Bul2"/>
    <w:rsid w:val="00E657A4"/>
    <w:pPr>
      <w:numPr>
        <w:numId w:val="20"/>
      </w:numPr>
      <w:spacing w:before="120"/>
      <w:jc w:val="both"/>
    </w:pPr>
    <w:rPr>
      <w:rFonts w:ascii="Palatino Linotype" w:hAnsi="Palatino Linotype"/>
    </w:rPr>
  </w:style>
  <w:style w:type="paragraph" w:customStyle="1" w:styleId="Bul3">
    <w:name w:val="Bul3"/>
    <w:rsid w:val="00E657A4"/>
    <w:pPr>
      <w:numPr>
        <w:numId w:val="16"/>
      </w:numPr>
      <w:spacing w:before="120"/>
    </w:pPr>
    <w:rPr>
      <w:rFonts w:ascii="Palatino Linotype" w:hAnsi="Palatino Linotype"/>
    </w:rPr>
  </w:style>
  <w:style w:type="character" w:customStyle="1" w:styleId="CharChar">
    <w:name w:val="Char Char"/>
    <w:rsid w:val="00243611"/>
    <w:rPr>
      <w:rFonts w:ascii="Arial" w:hAnsi="Arial"/>
      <w:szCs w:val="24"/>
      <w:lang w:val="en-GB" w:eastAsia="en-GB" w:bidi="ar-SA"/>
    </w:rPr>
  </w:style>
  <w:style w:type="paragraph" w:customStyle="1" w:styleId="DocumentSubtitle">
    <w:name w:val="Document:Subtitle"/>
    <w:next w:val="paragraph"/>
    <w:semiHidden/>
    <w:rsid w:val="00E657A4"/>
    <w:pPr>
      <w:spacing w:before="240" w:after="60"/>
      <w:ind w:left="1418"/>
    </w:pPr>
    <w:rPr>
      <w:rFonts w:ascii="Arial" w:hAnsi="Arial" w:cs="Arial"/>
      <w:b/>
      <w:sz w:val="44"/>
      <w:szCs w:val="24"/>
    </w:rPr>
  </w:style>
  <w:style w:type="paragraph" w:customStyle="1" w:styleId="DocumentTitle">
    <w:name w:val="Document:Title"/>
    <w:next w:val="DocumentSubtitle"/>
    <w:semiHidden/>
    <w:rsid w:val="00E657A4"/>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E657A4"/>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E657A4"/>
    <w:pPr>
      <w:spacing w:before="60" w:after="60"/>
      <w:ind w:left="1985"/>
      <w:jc w:val="both"/>
    </w:pPr>
    <w:rPr>
      <w:szCs w:val="24"/>
    </w:rPr>
  </w:style>
  <w:style w:type="paragraph" w:styleId="FootnoteText">
    <w:name w:val="footnote text"/>
    <w:basedOn w:val="Normal"/>
    <w:link w:val="FootnoteTextChar"/>
    <w:rsid w:val="00E657A4"/>
    <w:rPr>
      <w:sz w:val="18"/>
      <w:szCs w:val="18"/>
    </w:rPr>
  </w:style>
  <w:style w:type="character" w:styleId="FootnoteReference">
    <w:name w:val="footnote reference"/>
    <w:semiHidden/>
    <w:rsid w:val="00E657A4"/>
    <w:rPr>
      <w:vertAlign w:val="superscript"/>
    </w:rPr>
  </w:style>
  <w:style w:type="character" w:customStyle="1" w:styleId="paragraphChar">
    <w:name w:val="paragraph Char"/>
    <w:link w:val="paragraph"/>
    <w:rsid w:val="00E657A4"/>
    <w:rPr>
      <w:rFonts w:ascii="Palatino Linotype" w:hAnsi="Palatino Linotype"/>
      <w:szCs w:val="22"/>
      <w:lang w:val="en-GB" w:eastAsia="en-GB" w:bidi="ar-SA"/>
    </w:rPr>
  </w:style>
  <w:style w:type="paragraph" w:customStyle="1" w:styleId="listlevel1">
    <w:name w:val="list:level1"/>
    <w:rsid w:val="004E72A7"/>
    <w:pPr>
      <w:numPr>
        <w:numId w:val="35"/>
      </w:numPr>
      <w:spacing w:before="120"/>
      <w:jc w:val="both"/>
    </w:pPr>
    <w:rPr>
      <w:rFonts w:ascii="Palatino Linotype" w:hAnsi="Palatino Linotype"/>
    </w:rPr>
  </w:style>
  <w:style w:type="paragraph" w:customStyle="1" w:styleId="listlevel2">
    <w:name w:val="list:level2"/>
    <w:rsid w:val="00E657A4"/>
    <w:pPr>
      <w:numPr>
        <w:ilvl w:val="1"/>
        <w:numId w:val="35"/>
      </w:numPr>
      <w:spacing w:before="120"/>
      <w:jc w:val="both"/>
    </w:pPr>
    <w:rPr>
      <w:rFonts w:ascii="Palatino Linotype" w:hAnsi="Palatino Linotype"/>
      <w:szCs w:val="24"/>
    </w:rPr>
  </w:style>
  <w:style w:type="paragraph" w:customStyle="1" w:styleId="requirebulac1">
    <w:name w:val="require:bulac1"/>
    <w:basedOn w:val="Normal"/>
    <w:semiHidden/>
    <w:rsid w:val="00E657A4"/>
  </w:style>
  <w:style w:type="paragraph" w:customStyle="1" w:styleId="requirebulac2">
    <w:name w:val="require:bulac2"/>
    <w:basedOn w:val="Normal"/>
    <w:link w:val="requirebulac2CharChar"/>
    <w:semiHidden/>
    <w:rsid w:val="00E657A4"/>
  </w:style>
  <w:style w:type="paragraph" w:customStyle="1" w:styleId="requirebulac3">
    <w:name w:val="require:bulac3"/>
    <w:basedOn w:val="Normal"/>
    <w:semiHidden/>
    <w:rsid w:val="00E657A4"/>
  </w:style>
  <w:style w:type="paragraph" w:customStyle="1" w:styleId="listlevel3">
    <w:name w:val="list:level3"/>
    <w:rsid w:val="00E657A4"/>
    <w:pPr>
      <w:numPr>
        <w:ilvl w:val="2"/>
        <w:numId w:val="35"/>
      </w:numPr>
      <w:spacing w:before="120"/>
      <w:jc w:val="both"/>
    </w:pPr>
    <w:rPr>
      <w:rFonts w:ascii="Palatino Linotype" w:hAnsi="Palatino Linotype"/>
      <w:szCs w:val="24"/>
    </w:rPr>
  </w:style>
  <w:style w:type="paragraph" w:customStyle="1" w:styleId="listlevel4">
    <w:name w:val="list:level4"/>
    <w:rsid w:val="00E657A4"/>
    <w:pPr>
      <w:numPr>
        <w:ilvl w:val="3"/>
        <w:numId w:val="35"/>
      </w:numPr>
      <w:spacing w:before="60" w:after="60"/>
    </w:pPr>
    <w:rPr>
      <w:rFonts w:ascii="Palatino Linotype" w:hAnsi="Palatino Linotype"/>
      <w:szCs w:val="24"/>
    </w:rPr>
  </w:style>
  <w:style w:type="paragraph" w:customStyle="1" w:styleId="indentpara1">
    <w:name w:val="indentpara1"/>
    <w:rsid w:val="00E657A4"/>
    <w:pPr>
      <w:spacing w:before="120"/>
      <w:ind w:left="2552"/>
      <w:jc w:val="both"/>
    </w:pPr>
    <w:rPr>
      <w:rFonts w:ascii="Palatino Linotype" w:hAnsi="Palatino Linotype"/>
    </w:rPr>
  </w:style>
  <w:style w:type="paragraph" w:customStyle="1" w:styleId="indentpara2">
    <w:name w:val="indentpara2"/>
    <w:rsid w:val="00E657A4"/>
    <w:pPr>
      <w:spacing w:before="120"/>
      <w:ind w:left="3119"/>
      <w:jc w:val="both"/>
    </w:pPr>
    <w:rPr>
      <w:rFonts w:ascii="Palatino Linotype" w:hAnsi="Palatino Linotype"/>
    </w:rPr>
  </w:style>
  <w:style w:type="paragraph" w:customStyle="1" w:styleId="indentpara3">
    <w:name w:val="indentpara3"/>
    <w:rsid w:val="00E657A4"/>
    <w:pPr>
      <w:spacing w:before="120"/>
      <w:ind w:left="3686"/>
      <w:jc w:val="both"/>
    </w:pPr>
    <w:rPr>
      <w:rFonts w:ascii="Palatino Linotype" w:hAnsi="Palatino Linotype"/>
    </w:rPr>
  </w:style>
  <w:style w:type="paragraph" w:customStyle="1" w:styleId="TableFootnote">
    <w:name w:val="Table:Footnote"/>
    <w:rsid w:val="00E657A4"/>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E657A4"/>
    <w:pPr>
      <w:numPr>
        <w:ilvl w:val="0"/>
        <w:numId w:val="0"/>
      </w:numPr>
    </w:pPr>
    <w:rPr>
      <w:rFonts w:ascii="Times New Roman" w:hAnsi="Times New Roman"/>
      <w:bCs/>
      <w:szCs w:val="20"/>
    </w:rPr>
  </w:style>
  <w:style w:type="paragraph" w:customStyle="1" w:styleId="Contents">
    <w:name w:val="Contents"/>
    <w:basedOn w:val="Heading0"/>
    <w:rsid w:val="00E657A4"/>
    <w:pPr>
      <w:tabs>
        <w:tab w:val="left" w:pos="567"/>
      </w:tabs>
    </w:pPr>
  </w:style>
  <w:style w:type="paragraph" w:customStyle="1" w:styleId="Bul4">
    <w:name w:val="Bul4"/>
    <w:rsid w:val="00E657A4"/>
    <w:pPr>
      <w:numPr>
        <w:numId w:val="21"/>
      </w:numPr>
      <w:spacing w:before="120"/>
      <w:ind w:left="3970" w:hanging="284"/>
    </w:pPr>
    <w:rPr>
      <w:rFonts w:ascii="Palatino Linotype" w:hAnsi="Palatino Linotype"/>
    </w:rPr>
  </w:style>
  <w:style w:type="paragraph" w:customStyle="1" w:styleId="DocumentNumber">
    <w:name w:val="Document Number"/>
    <w:next w:val="Date"/>
    <w:link w:val="DocumentNumberChar"/>
    <w:semiHidden/>
    <w:rsid w:val="00E657A4"/>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E657A4"/>
    <w:rPr>
      <w:rFonts w:ascii="Arial" w:hAnsi="Arial"/>
      <w:b/>
      <w:bCs/>
      <w:color w:val="000000"/>
      <w:sz w:val="24"/>
      <w:szCs w:val="24"/>
      <w:lang w:val="en-GB" w:eastAsia="nl-NL" w:bidi="ar-SA"/>
    </w:rPr>
  </w:style>
  <w:style w:type="character" w:customStyle="1" w:styleId="Definition2Char">
    <w:name w:val="Definition2 Char"/>
    <w:link w:val="Definition2"/>
    <w:rsid w:val="00E657A4"/>
    <w:rPr>
      <w:rFonts w:ascii="Arial" w:hAnsi="Arial"/>
      <w:b/>
      <w:sz w:val="22"/>
      <w:szCs w:val="24"/>
    </w:rPr>
  </w:style>
  <w:style w:type="paragraph" w:customStyle="1" w:styleId="DocumentDate">
    <w:name w:val="Document Date"/>
    <w:semiHidden/>
    <w:rsid w:val="00E657A4"/>
    <w:pPr>
      <w:jc w:val="right"/>
    </w:pPr>
    <w:rPr>
      <w:rFonts w:ascii="Arial" w:hAnsi="Arial"/>
      <w:sz w:val="22"/>
      <w:szCs w:val="22"/>
    </w:rPr>
  </w:style>
  <w:style w:type="character" w:customStyle="1" w:styleId="Heading0Char">
    <w:name w:val="Heading 0 Char"/>
    <w:link w:val="Heading0"/>
    <w:rsid w:val="00E657A4"/>
    <w:rPr>
      <w:rFonts w:ascii="Arial" w:hAnsi="Arial"/>
      <w:b/>
      <w:sz w:val="40"/>
      <w:szCs w:val="24"/>
      <w:lang w:val="en-GB" w:eastAsia="en-GB" w:bidi="ar-SA"/>
    </w:rPr>
  </w:style>
  <w:style w:type="paragraph" w:customStyle="1" w:styleId="TableNote">
    <w:name w:val="Table:Note"/>
    <w:basedOn w:val="TablecellLEFT"/>
    <w:rsid w:val="003055B1"/>
    <w:pPr>
      <w:tabs>
        <w:tab w:val="left" w:pos="851"/>
      </w:tabs>
      <w:ind w:left="851" w:hanging="851"/>
    </w:pPr>
    <w:rPr>
      <w:sz w:val="18"/>
    </w:rPr>
  </w:style>
  <w:style w:type="paragraph" w:customStyle="1" w:styleId="CaptionAnnexFigure">
    <w:name w:val="Caption:Annex Figure"/>
    <w:next w:val="paragraph"/>
    <w:rsid w:val="00E657A4"/>
    <w:pPr>
      <w:numPr>
        <w:ilvl w:val="7"/>
        <w:numId w:val="22"/>
      </w:numPr>
      <w:spacing w:before="240"/>
      <w:ind w:left="0" w:firstLine="0"/>
      <w:jc w:val="center"/>
    </w:pPr>
    <w:rPr>
      <w:rFonts w:ascii="Palatino Linotype" w:hAnsi="Palatino Linotype"/>
      <w:b/>
      <w:sz w:val="22"/>
      <w:szCs w:val="22"/>
    </w:rPr>
  </w:style>
  <w:style w:type="paragraph" w:customStyle="1" w:styleId="CaptionAnnexTable">
    <w:name w:val="Caption:Annex Table"/>
    <w:rsid w:val="00E657A4"/>
    <w:pPr>
      <w:keepNext/>
      <w:numPr>
        <w:ilvl w:val="8"/>
        <w:numId w:val="22"/>
      </w:numPr>
      <w:spacing w:before="240"/>
      <w:ind w:left="0" w:firstLine="0"/>
      <w:jc w:val="center"/>
    </w:pPr>
    <w:rPr>
      <w:rFonts w:ascii="Palatino Linotype" w:hAnsi="Palatino Linotype"/>
      <w:b/>
      <w:sz w:val="22"/>
      <w:szCs w:val="22"/>
    </w:rPr>
  </w:style>
  <w:style w:type="paragraph" w:customStyle="1" w:styleId="EXPECTEDOUTPUTCONT">
    <w:name w:val="EXPECTED OUTPUT:CONT"/>
    <w:basedOn w:val="Normal"/>
    <w:autoRedefine/>
    <w:rsid w:val="00E657A4"/>
    <w:pPr>
      <w:keepLines/>
      <w:tabs>
        <w:tab w:val="left" w:pos="5103"/>
      </w:tabs>
      <w:autoSpaceDE w:val="0"/>
      <w:autoSpaceDN w:val="0"/>
      <w:adjustRightInd w:val="0"/>
      <w:spacing w:before="60" w:after="60" w:line="240" w:lineRule="atLeast"/>
      <w:ind w:left="5104" w:hanging="284"/>
      <w:jc w:val="both"/>
    </w:pPr>
    <w:rPr>
      <w:rFonts w:ascii="NewCenturySchlbk" w:hAnsi="NewCenturySchlbk" w:cs="NewCenturySchlbk"/>
      <w:i/>
      <w:iCs/>
      <w:sz w:val="20"/>
      <w:szCs w:val="20"/>
      <w:lang w:eastAsia="en-US"/>
    </w:rPr>
  </w:style>
  <w:style w:type="character" w:customStyle="1" w:styleId="TOC4Char">
    <w:name w:val="TOC 4 Char"/>
    <w:link w:val="TOC4"/>
    <w:rsid w:val="00E657A4"/>
    <w:rPr>
      <w:rFonts w:ascii="Arial" w:hAnsi="Arial"/>
      <w:szCs w:val="24"/>
      <w:lang w:val="en-GB" w:eastAsia="en-GB" w:bidi="ar-SA"/>
    </w:rPr>
  </w:style>
  <w:style w:type="paragraph" w:customStyle="1" w:styleId="NOTETABLE-CELL">
    <w:name w:val="NOTE:TABLE-CELL"/>
    <w:basedOn w:val="NOTE"/>
    <w:rsid w:val="00E657A4"/>
    <w:pPr>
      <w:numPr>
        <w:numId w:val="0"/>
      </w:numPr>
      <w:tabs>
        <w:tab w:val="left" w:pos="851"/>
      </w:tabs>
      <w:spacing w:after="60"/>
      <w:ind w:right="113"/>
    </w:pPr>
  </w:style>
  <w:style w:type="paragraph" w:customStyle="1" w:styleId="EXPECTEDOUTPUTTEXT">
    <w:name w:val="EXPECTED OUTPUT:TEXT"/>
    <w:basedOn w:val="EXPECTEDOUTPUT"/>
    <w:rsid w:val="00E657A4"/>
    <w:pPr>
      <w:numPr>
        <w:numId w:val="0"/>
      </w:numPr>
    </w:pPr>
    <w:rPr>
      <w:i w:val="0"/>
    </w:rPr>
  </w:style>
  <w:style w:type="paragraph" w:customStyle="1" w:styleId="DRD3">
    <w:name w:val="DRD3"/>
    <w:rsid w:val="00E657A4"/>
    <w:pPr>
      <w:spacing w:before="60" w:after="60"/>
      <w:ind w:left="1985"/>
    </w:pPr>
    <w:rPr>
      <w:rFonts w:ascii="Palatino Linotype" w:hAnsi="Palatino Linotype"/>
      <w:sz w:val="22"/>
      <w:szCs w:val="24"/>
    </w:rPr>
  </w:style>
  <w:style w:type="paragraph" w:customStyle="1" w:styleId="MediumGrid1-Accent21">
    <w:name w:val="Medium Grid 1 - Accent 21"/>
    <w:basedOn w:val="Normal"/>
    <w:uiPriority w:val="34"/>
    <w:qFormat/>
    <w:rsid w:val="000B5211"/>
    <w:pPr>
      <w:ind w:left="720"/>
    </w:pPr>
  </w:style>
  <w:style w:type="character" w:customStyle="1" w:styleId="HTMLPreformattedChar">
    <w:name w:val="HTML Preformatted Char"/>
    <w:link w:val="HTMLPreformatted"/>
    <w:uiPriority w:val="99"/>
    <w:rsid w:val="0061250F"/>
    <w:rPr>
      <w:rFonts w:ascii="Courier New" w:hAnsi="Courier New" w:cs="Courier New"/>
    </w:rPr>
  </w:style>
  <w:style w:type="character" w:customStyle="1" w:styleId="Heading2Char">
    <w:name w:val="Heading 2 Char"/>
    <w:link w:val="Heading2"/>
    <w:rsid w:val="00860B9C"/>
    <w:rPr>
      <w:rFonts w:ascii="Arial" w:hAnsi="Arial" w:cs="Arial"/>
      <w:b/>
      <w:bCs/>
      <w:iCs/>
      <w:sz w:val="32"/>
      <w:szCs w:val="28"/>
    </w:rPr>
  </w:style>
  <w:style w:type="character" w:customStyle="1" w:styleId="CommentTextChar">
    <w:name w:val="Comment Text Char"/>
    <w:link w:val="CommentText"/>
    <w:uiPriority w:val="99"/>
    <w:rsid w:val="00891D4E"/>
    <w:rPr>
      <w:rFonts w:ascii="Palatino Linotype" w:hAnsi="Palatino Linotype"/>
    </w:rPr>
  </w:style>
  <w:style w:type="paragraph" w:customStyle="1" w:styleId="listlevel1fortable">
    <w:name w:val="list:level1 for table"/>
    <w:basedOn w:val="listlevel1"/>
    <w:qFormat/>
    <w:rsid w:val="004E72A7"/>
    <w:pPr>
      <w:tabs>
        <w:tab w:val="clear" w:pos="2552"/>
      </w:tabs>
      <w:ind w:left="568" w:hanging="284"/>
    </w:pPr>
  </w:style>
  <w:style w:type="paragraph" w:customStyle="1" w:styleId="MediumList2-Accent21">
    <w:name w:val="Medium List 2 - Accent 21"/>
    <w:hidden/>
    <w:uiPriority w:val="99"/>
    <w:semiHidden/>
    <w:rsid w:val="006A4CD5"/>
    <w:rPr>
      <w:rFonts w:ascii="Palatino Linotype" w:hAnsi="Palatino Linotype"/>
      <w:sz w:val="24"/>
      <w:szCs w:val="24"/>
    </w:rPr>
  </w:style>
  <w:style w:type="character" w:customStyle="1" w:styleId="CommentTextChar1">
    <w:name w:val="Comment Text Char1"/>
    <w:uiPriority w:val="99"/>
    <w:semiHidden/>
    <w:locked/>
    <w:rsid w:val="00100EDD"/>
    <w:rPr>
      <w:rFonts w:ascii="Palatino Linotype" w:hAnsi="Palatino Linotype"/>
      <w:lang w:val="en-GB" w:eastAsia="en-GB"/>
    </w:rPr>
  </w:style>
  <w:style w:type="character" w:customStyle="1" w:styleId="NOTECarattere">
    <w:name w:val="NOTE Carattere"/>
    <w:link w:val="NOTE"/>
    <w:rsid w:val="002F335B"/>
    <w:rPr>
      <w:rFonts w:ascii="Palatino Linotype" w:hAnsi="Palatino Linotype"/>
      <w:szCs w:val="22"/>
    </w:rPr>
  </w:style>
  <w:style w:type="character" w:customStyle="1" w:styleId="NOTEChar">
    <w:name w:val="NOTE Char"/>
    <w:rsid w:val="005E325F"/>
    <w:rPr>
      <w:rFonts w:ascii="Palatino Linotype" w:hAnsi="Palatino Linotype"/>
      <w:szCs w:val="22"/>
    </w:rPr>
  </w:style>
  <w:style w:type="paragraph" w:customStyle="1" w:styleId="notec">
    <w:name w:val="note:c"/>
    <w:rsid w:val="005E325F"/>
    <w:pPr>
      <w:numPr>
        <w:numId w:val="43"/>
      </w:numPr>
      <w:tabs>
        <w:tab w:val="left" w:pos="3402"/>
        <w:tab w:val="left" w:pos="4366"/>
        <w:tab w:val="left" w:pos="4842"/>
        <w:tab w:val="left" w:pos="5562"/>
      </w:tabs>
      <w:autoSpaceDE w:val="0"/>
      <w:autoSpaceDN w:val="0"/>
      <w:adjustRightInd w:val="0"/>
      <w:spacing w:after="79" w:line="240" w:lineRule="atLeast"/>
      <w:ind w:right="567"/>
      <w:jc w:val="both"/>
    </w:pPr>
    <w:rPr>
      <w:rFonts w:ascii="NewCenturySchlbk" w:hAnsi="NewCenturySchlbk"/>
      <w:lang w:eastAsia="en-US"/>
    </w:rPr>
  </w:style>
  <w:style w:type="character" w:customStyle="1" w:styleId="Heading1Char">
    <w:name w:val="Heading 1 Char"/>
    <w:link w:val="Heading1"/>
    <w:rsid w:val="0037427A"/>
    <w:rPr>
      <w:rFonts w:ascii="Arial" w:hAnsi="Arial" w:cs="Arial"/>
      <w:b/>
      <w:bCs/>
      <w:kern w:val="32"/>
      <w:sz w:val="44"/>
      <w:szCs w:val="32"/>
    </w:rPr>
  </w:style>
  <w:style w:type="character" w:customStyle="1" w:styleId="Heading3Char">
    <w:name w:val="Heading 3 Char"/>
    <w:link w:val="Heading3"/>
    <w:rsid w:val="0037427A"/>
    <w:rPr>
      <w:rFonts w:ascii="Arial" w:hAnsi="Arial" w:cs="Arial"/>
      <w:b/>
      <w:bCs/>
      <w:sz w:val="28"/>
      <w:szCs w:val="26"/>
    </w:rPr>
  </w:style>
  <w:style w:type="character" w:customStyle="1" w:styleId="Heading4Char">
    <w:name w:val="Heading 4 Char"/>
    <w:link w:val="Heading4"/>
    <w:rsid w:val="00500935"/>
    <w:rPr>
      <w:rFonts w:ascii="Arial" w:hAnsi="Arial"/>
      <w:b/>
      <w:bCs/>
      <w:sz w:val="24"/>
      <w:szCs w:val="28"/>
    </w:rPr>
  </w:style>
  <w:style w:type="character" w:customStyle="1" w:styleId="Heading5Char">
    <w:name w:val="Heading 5 Char"/>
    <w:link w:val="Heading5"/>
    <w:rsid w:val="0037427A"/>
    <w:rPr>
      <w:rFonts w:ascii="Arial" w:hAnsi="Arial"/>
      <w:bCs/>
      <w:iCs/>
      <w:sz w:val="22"/>
      <w:szCs w:val="26"/>
    </w:rPr>
  </w:style>
  <w:style w:type="character" w:customStyle="1" w:styleId="Heading6Char">
    <w:name w:val="Heading 6 Char"/>
    <w:link w:val="Heading6"/>
    <w:rsid w:val="0037427A"/>
    <w:rPr>
      <w:rFonts w:ascii="Palatino Linotype" w:hAnsi="Palatino Linotype"/>
      <w:b/>
      <w:bCs/>
      <w:sz w:val="22"/>
      <w:szCs w:val="22"/>
    </w:rPr>
  </w:style>
  <w:style w:type="character" w:customStyle="1" w:styleId="Heading7Char">
    <w:name w:val="Heading 7 Char"/>
    <w:link w:val="Heading7"/>
    <w:rsid w:val="0037427A"/>
    <w:rPr>
      <w:rFonts w:ascii="Palatino Linotype" w:hAnsi="Palatino Linotype"/>
      <w:sz w:val="24"/>
      <w:szCs w:val="24"/>
    </w:rPr>
  </w:style>
  <w:style w:type="character" w:customStyle="1" w:styleId="Heading8Char">
    <w:name w:val="Heading 8 Char"/>
    <w:link w:val="Heading8"/>
    <w:rsid w:val="0037427A"/>
    <w:rPr>
      <w:rFonts w:ascii="Palatino Linotype" w:hAnsi="Palatino Linotype"/>
      <w:i/>
      <w:iCs/>
      <w:sz w:val="24"/>
      <w:szCs w:val="24"/>
    </w:rPr>
  </w:style>
  <w:style w:type="character" w:customStyle="1" w:styleId="Heading9Char">
    <w:name w:val="Heading 9 Char"/>
    <w:link w:val="Heading9"/>
    <w:rsid w:val="0037427A"/>
    <w:rPr>
      <w:rFonts w:ascii="Arial" w:hAnsi="Arial" w:cs="Arial"/>
      <w:sz w:val="22"/>
      <w:szCs w:val="22"/>
    </w:rPr>
  </w:style>
  <w:style w:type="paragraph" w:styleId="Index7">
    <w:name w:val="index 7"/>
    <w:basedOn w:val="Normal"/>
    <w:next w:val="Normal"/>
    <w:rsid w:val="0037427A"/>
    <w:pPr>
      <w:ind w:left="1698"/>
      <w:jc w:val="both"/>
    </w:pPr>
    <w:rPr>
      <w:rFonts w:ascii="Arial" w:hAnsi="Arial"/>
      <w:sz w:val="20"/>
      <w:szCs w:val="20"/>
      <w:lang w:eastAsia="en-US"/>
    </w:rPr>
  </w:style>
  <w:style w:type="paragraph" w:styleId="Index6">
    <w:name w:val="index 6"/>
    <w:basedOn w:val="Normal"/>
    <w:next w:val="Normal"/>
    <w:rsid w:val="0037427A"/>
    <w:pPr>
      <w:ind w:left="1415"/>
      <w:jc w:val="both"/>
    </w:pPr>
    <w:rPr>
      <w:rFonts w:ascii="Arial" w:hAnsi="Arial"/>
      <w:sz w:val="20"/>
      <w:szCs w:val="20"/>
      <w:lang w:eastAsia="en-US"/>
    </w:rPr>
  </w:style>
  <w:style w:type="paragraph" w:styleId="Index5">
    <w:name w:val="index 5"/>
    <w:basedOn w:val="Normal"/>
    <w:next w:val="Normal"/>
    <w:rsid w:val="0037427A"/>
    <w:pPr>
      <w:ind w:left="1132"/>
      <w:jc w:val="both"/>
    </w:pPr>
    <w:rPr>
      <w:rFonts w:ascii="Arial" w:hAnsi="Arial"/>
      <w:sz w:val="20"/>
      <w:szCs w:val="20"/>
      <w:lang w:eastAsia="en-US"/>
    </w:rPr>
  </w:style>
  <w:style w:type="character" w:customStyle="1" w:styleId="requirebulac2CharChar">
    <w:name w:val="require:bulac2 Char Char"/>
    <w:link w:val="requirebulac2"/>
    <w:rsid w:val="00340745"/>
    <w:rPr>
      <w:rFonts w:ascii="Palatino Linotype" w:hAnsi="Palatino Linotype"/>
      <w:sz w:val="24"/>
      <w:szCs w:val="24"/>
      <w:lang w:val="en-GB" w:eastAsia="en-GB" w:bidi="ar-SA"/>
    </w:rPr>
  </w:style>
  <w:style w:type="paragraph" w:styleId="Index4">
    <w:name w:val="index 4"/>
    <w:basedOn w:val="Normal"/>
    <w:next w:val="Normal"/>
    <w:rsid w:val="0037427A"/>
    <w:pPr>
      <w:ind w:left="849"/>
      <w:jc w:val="both"/>
    </w:pPr>
    <w:rPr>
      <w:rFonts w:ascii="Arial" w:hAnsi="Arial"/>
      <w:sz w:val="20"/>
      <w:szCs w:val="20"/>
      <w:lang w:eastAsia="en-US"/>
    </w:rPr>
  </w:style>
  <w:style w:type="paragraph" w:styleId="Index3">
    <w:name w:val="index 3"/>
    <w:basedOn w:val="Normal"/>
    <w:next w:val="Normal"/>
    <w:rsid w:val="0037427A"/>
    <w:pPr>
      <w:ind w:left="566"/>
      <w:jc w:val="both"/>
    </w:pPr>
    <w:rPr>
      <w:rFonts w:ascii="Arial" w:hAnsi="Arial"/>
      <w:sz w:val="20"/>
      <w:szCs w:val="20"/>
      <w:lang w:eastAsia="en-US"/>
    </w:rPr>
  </w:style>
  <w:style w:type="paragraph" w:styleId="Index2">
    <w:name w:val="index 2"/>
    <w:basedOn w:val="Normal"/>
    <w:next w:val="Normal"/>
    <w:rsid w:val="0037427A"/>
    <w:pPr>
      <w:ind w:left="283"/>
      <w:jc w:val="both"/>
    </w:pPr>
    <w:rPr>
      <w:rFonts w:ascii="Arial" w:hAnsi="Arial"/>
      <w:sz w:val="20"/>
      <w:szCs w:val="20"/>
      <w:lang w:eastAsia="en-US"/>
    </w:rPr>
  </w:style>
  <w:style w:type="paragraph" w:styleId="Index1">
    <w:name w:val="index 1"/>
    <w:basedOn w:val="Normal"/>
    <w:next w:val="Normal"/>
    <w:rsid w:val="0037427A"/>
    <w:pPr>
      <w:jc w:val="both"/>
    </w:pPr>
    <w:rPr>
      <w:rFonts w:ascii="Arial" w:hAnsi="Arial"/>
      <w:sz w:val="20"/>
      <w:szCs w:val="20"/>
      <w:lang w:eastAsia="en-US"/>
    </w:rPr>
  </w:style>
  <w:style w:type="paragraph" w:styleId="IndexHeading">
    <w:name w:val="index heading"/>
    <w:basedOn w:val="Normal"/>
    <w:next w:val="Index1"/>
    <w:rsid w:val="0037427A"/>
    <w:pPr>
      <w:jc w:val="both"/>
    </w:pPr>
    <w:rPr>
      <w:rFonts w:ascii="Arial" w:hAnsi="Arial"/>
      <w:sz w:val="20"/>
      <w:szCs w:val="20"/>
      <w:lang w:eastAsia="en-US"/>
    </w:rPr>
  </w:style>
  <w:style w:type="character" w:customStyle="1" w:styleId="FooterChar">
    <w:name w:val="Footer Char"/>
    <w:link w:val="Footer"/>
    <w:uiPriority w:val="99"/>
    <w:rsid w:val="0037427A"/>
    <w:rPr>
      <w:rFonts w:ascii="Palatino Linotype" w:hAnsi="Palatino Linotype"/>
      <w:sz w:val="22"/>
      <w:szCs w:val="24"/>
    </w:rPr>
  </w:style>
  <w:style w:type="character" w:customStyle="1" w:styleId="HeaderChar">
    <w:name w:val="Header Char"/>
    <w:link w:val="Header"/>
    <w:rsid w:val="0037427A"/>
    <w:rPr>
      <w:rFonts w:ascii="Palatino Linotype" w:hAnsi="Palatino Linotype"/>
      <w:sz w:val="22"/>
      <w:szCs w:val="22"/>
    </w:rPr>
  </w:style>
  <w:style w:type="character" w:customStyle="1" w:styleId="FootnoteTextChar">
    <w:name w:val="Footnote Text Char"/>
    <w:link w:val="FootnoteText"/>
    <w:rsid w:val="0037427A"/>
    <w:rPr>
      <w:rFonts w:ascii="Palatino Linotype" w:hAnsi="Palatino Linotype"/>
      <w:sz w:val="18"/>
      <w:szCs w:val="18"/>
    </w:rPr>
  </w:style>
  <w:style w:type="paragraph" w:customStyle="1" w:styleId="List1">
    <w:name w:val="List1"/>
    <w:basedOn w:val="Normal"/>
    <w:next w:val="Normal"/>
    <w:rsid w:val="0037427A"/>
    <w:pPr>
      <w:spacing w:after="120"/>
      <w:ind w:left="567" w:hanging="567"/>
      <w:jc w:val="both"/>
    </w:pPr>
    <w:rPr>
      <w:rFonts w:ascii="Arial" w:hAnsi="Arial"/>
      <w:sz w:val="20"/>
      <w:szCs w:val="20"/>
      <w:lang w:eastAsia="en-US"/>
    </w:rPr>
  </w:style>
  <w:style w:type="paragraph" w:customStyle="1" w:styleId="List20">
    <w:name w:val="List2"/>
    <w:basedOn w:val="Normal"/>
    <w:next w:val="Normal"/>
    <w:rsid w:val="0037427A"/>
    <w:pPr>
      <w:spacing w:after="120"/>
      <w:ind w:left="1134" w:hanging="567"/>
      <w:jc w:val="both"/>
    </w:pPr>
    <w:rPr>
      <w:rFonts w:ascii="Arial" w:hAnsi="Arial"/>
      <w:sz w:val="20"/>
      <w:szCs w:val="20"/>
      <w:lang w:eastAsia="en-US"/>
    </w:rPr>
  </w:style>
  <w:style w:type="paragraph" w:customStyle="1" w:styleId="List30">
    <w:name w:val="List3"/>
    <w:basedOn w:val="Normal"/>
    <w:next w:val="Normal"/>
    <w:rsid w:val="0037427A"/>
    <w:pPr>
      <w:spacing w:after="120"/>
      <w:ind w:left="567" w:hanging="567"/>
      <w:jc w:val="both"/>
    </w:pPr>
    <w:rPr>
      <w:rFonts w:ascii="Arial" w:hAnsi="Arial"/>
      <w:sz w:val="20"/>
      <w:szCs w:val="20"/>
      <w:lang w:eastAsia="en-US"/>
    </w:rPr>
  </w:style>
  <w:style w:type="paragraph" w:customStyle="1" w:styleId="equation">
    <w:name w:val="equation"/>
    <w:rsid w:val="001350D2"/>
    <w:pPr>
      <w:tabs>
        <w:tab w:val="left" w:pos="1168"/>
        <w:tab w:val="left" w:pos="3481"/>
        <w:tab w:val="left" w:pos="4921"/>
        <w:tab w:val="left" w:pos="6361"/>
      </w:tabs>
      <w:autoSpaceDE w:val="0"/>
      <w:autoSpaceDN w:val="0"/>
      <w:adjustRightInd w:val="0"/>
      <w:spacing w:before="79" w:after="79" w:line="240" w:lineRule="atLeast"/>
      <w:ind w:left="1168"/>
      <w:jc w:val="center"/>
    </w:pPr>
    <w:rPr>
      <w:rFonts w:ascii="NewCenturySchlbk" w:hAnsi="NewCenturySchlbk"/>
      <w:lang w:eastAsia="en-US"/>
    </w:rPr>
  </w:style>
  <w:style w:type="character" w:customStyle="1" w:styleId="sub">
    <w:name w:val="sub"/>
    <w:rsid w:val="0037427A"/>
    <w:rPr>
      <w:rFonts w:ascii="Arial" w:hAnsi="Arial"/>
      <w:sz w:val="28"/>
      <w:vertAlign w:val="subscript"/>
    </w:rPr>
  </w:style>
  <w:style w:type="character" w:customStyle="1" w:styleId="sup">
    <w:name w:val="sup"/>
    <w:rsid w:val="0037427A"/>
    <w:rPr>
      <w:rFonts w:ascii="Arial" w:hAnsi="Arial"/>
      <w:sz w:val="28"/>
      <w:vertAlign w:val="superscript"/>
    </w:rPr>
  </w:style>
  <w:style w:type="character" w:customStyle="1" w:styleId="subsym">
    <w:name w:val="subsym"/>
    <w:rsid w:val="0037427A"/>
    <w:rPr>
      <w:rFonts w:ascii="Arial" w:hAnsi="Arial"/>
      <w:position w:val="-4"/>
      <w:sz w:val="18"/>
      <w:vertAlign w:val="subscript"/>
    </w:rPr>
  </w:style>
  <w:style w:type="character" w:customStyle="1" w:styleId="BodyTextChar">
    <w:name w:val="Body Text Char"/>
    <w:link w:val="BodyText"/>
    <w:rsid w:val="0037427A"/>
    <w:rPr>
      <w:rFonts w:ascii="Palatino Linotype" w:hAnsi="Palatino Linotype"/>
      <w:sz w:val="24"/>
      <w:szCs w:val="24"/>
    </w:rPr>
  </w:style>
  <w:style w:type="paragraph" w:customStyle="1" w:styleId="List40">
    <w:name w:val="List4"/>
    <w:basedOn w:val="List30"/>
    <w:rsid w:val="0037427A"/>
  </w:style>
  <w:style w:type="character" w:customStyle="1" w:styleId="BodyText3Char">
    <w:name w:val="Body Text 3 Char"/>
    <w:link w:val="BodyText3"/>
    <w:rsid w:val="0037427A"/>
    <w:rPr>
      <w:rFonts w:ascii="Palatino Linotype" w:hAnsi="Palatino Linotype"/>
      <w:sz w:val="16"/>
      <w:szCs w:val="16"/>
    </w:rPr>
  </w:style>
  <w:style w:type="character" w:customStyle="1" w:styleId="BodyText2Char">
    <w:name w:val="Body Text 2 Char"/>
    <w:link w:val="BodyText2"/>
    <w:rsid w:val="0037427A"/>
    <w:rPr>
      <w:rFonts w:ascii="Palatino Linotype" w:hAnsi="Palatino Linotype"/>
      <w:sz w:val="24"/>
      <w:szCs w:val="24"/>
    </w:rPr>
  </w:style>
  <w:style w:type="character" w:customStyle="1" w:styleId="BalloonTextChar">
    <w:name w:val="Balloon Text Char"/>
    <w:link w:val="BalloonText"/>
    <w:semiHidden/>
    <w:rsid w:val="0037427A"/>
    <w:rPr>
      <w:rFonts w:ascii="Tahoma" w:hAnsi="Tahoma" w:cs="Tahoma"/>
      <w:sz w:val="16"/>
      <w:szCs w:val="16"/>
    </w:rPr>
  </w:style>
  <w:style w:type="character" w:customStyle="1" w:styleId="CommentSubjectChar">
    <w:name w:val="Comment Subject Char"/>
    <w:link w:val="CommentSubject"/>
    <w:semiHidden/>
    <w:rsid w:val="0037427A"/>
    <w:rPr>
      <w:rFonts w:ascii="Palatino Linotype" w:hAnsi="Palatino Linotype"/>
      <w:b/>
      <w:bCs/>
    </w:rPr>
  </w:style>
  <w:style w:type="paragraph" w:styleId="TOC6">
    <w:name w:val="toc 6"/>
    <w:basedOn w:val="Normal"/>
    <w:next w:val="Normal"/>
    <w:autoRedefine/>
    <w:uiPriority w:val="39"/>
    <w:rsid w:val="001B7828"/>
    <w:pPr>
      <w:ind w:left="1200"/>
    </w:pPr>
    <w:rPr>
      <w:rFonts w:ascii="Times New Roman" w:hAnsi="Times New Roman"/>
      <w:lang w:val="en-US" w:eastAsia="en-US"/>
    </w:rPr>
  </w:style>
  <w:style w:type="paragraph" w:styleId="TOC7">
    <w:name w:val="toc 7"/>
    <w:basedOn w:val="Normal"/>
    <w:next w:val="Normal"/>
    <w:autoRedefine/>
    <w:uiPriority w:val="39"/>
    <w:rsid w:val="001B7828"/>
    <w:pPr>
      <w:ind w:left="1440"/>
    </w:pPr>
    <w:rPr>
      <w:rFonts w:ascii="Times New Roman" w:hAnsi="Times New Roman"/>
      <w:lang w:val="en-US" w:eastAsia="en-US"/>
    </w:rPr>
  </w:style>
  <w:style w:type="paragraph" w:customStyle="1" w:styleId="AD">
    <w:name w:val="AD"/>
    <w:basedOn w:val="Normal"/>
    <w:rsid w:val="0037427A"/>
    <w:pPr>
      <w:numPr>
        <w:numId w:val="65"/>
      </w:numPr>
      <w:tabs>
        <w:tab w:val="right" w:pos="9639"/>
      </w:tabs>
      <w:spacing w:after="110" w:line="312" w:lineRule="atLeast"/>
      <w:jc w:val="both"/>
    </w:pPr>
    <w:rPr>
      <w:rFonts w:ascii="Arial" w:hAnsi="Arial"/>
      <w:color w:val="0000FF"/>
      <w:sz w:val="20"/>
      <w:szCs w:val="20"/>
      <w:lang w:eastAsia="en-US"/>
    </w:rPr>
  </w:style>
  <w:style w:type="paragraph" w:customStyle="1" w:styleId="RD">
    <w:name w:val="RD"/>
    <w:basedOn w:val="Normal"/>
    <w:rsid w:val="0037427A"/>
    <w:pPr>
      <w:tabs>
        <w:tab w:val="right" w:pos="9639"/>
      </w:tabs>
      <w:spacing w:after="110" w:line="312" w:lineRule="atLeast"/>
      <w:jc w:val="both"/>
    </w:pPr>
    <w:rPr>
      <w:rFonts w:ascii="Arial" w:hAnsi="Arial"/>
      <w:color w:val="0000FF"/>
      <w:sz w:val="20"/>
      <w:szCs w:val="20"/>
      <w:lang w:eastAsia="en-US"/>
    </w:rPr>
  </w:style>
  <w:style w:type="paragraph" w:customStyle="1" w:styleId="SOUS-TITRE2">
    <w:name w:val="SOUS-TITRE 2"/>
    <w:basedOn w:val="Normal"/>
    <w:next w:val="Normal"/>
    <w:rsid w:val="0037427A"/>
    <w:pPr>
      <w:spacing w:before="220" w:after="110" w:line="312" w:lineRule="atLeast"/>
      <w:jc w:val="both"/>
    </w:pPr>
    <w:rPr>
      <w:rFonts w:ascii="Arial" w:hAnsi="Arial"/>
      <w:i/>
      <w:sz w:val="20"/>
      <w:szCs w:val="20"/>
      <w:lang w:eastAsia="en-US"/>
    </w:rPr>
  </w:style>
  <w:style w:type="paragraph" w:customStyle="1" w:styleId="RETRAITPUCE">
    <w:name w:val="RETRAIT PUCE"/>
    <w:basedOn w:val="Normal"/>
    <w:rsid w:val="0037427A"/>
    <w:pPr>
      <w:spacing w:after="110" w:line="312" w:lineRule="atLeast"/>
      <w:ind w:left="284" w:hanging="284"/>
    </w:pPr>
    <w:rPr>
      <w:rFonts w:ascii="Arial" w:hAnsi="Arial"/>
      <w:sz w:val="20"/>
      <w:szCs w:val="20"/>
      <w:lang w:eastAsia="en-US"/>
    </w:rPr>
  </w:style>
  <w:style w:type="character" w:customStyle="1" w:styleId="shorttext1">
    <w:name w:val="short_text1"/>
    <w:rsid w:val="0037427A"/>
    <w:rPr>
      <w:sz w:val="29"/>
      <w:szCs w:val="29"/>
    </w:rPr>
  </w:style>
  <w:style w:type="paragraph" w:customStyle="1" w:styleId="RETRAITLOSANGE">
    <w:name w:val="RETRAIT LOSANGE"/>
    <w:basedOn w:val="Normal"/>
    <w:rsid w:val="0037427A"/>
    <w:pPr>
      <w:numPr>
        <w:numId w:val="66"/>
      </w:numPr>
      <w:spacing w:after="110" w:line="312" w:lineRule="atLeast"/>
      <w:jc w:val="both"/>
    </w:pPr>
    <w:rPr>
      <w:rFonts w:ascii="Times New Roman" w:hAnsi="Times New Roman"/>
      <w:sz w:val="22"/>
      <w:szCs w:val="20"/>
      <w:lang w:val="fr-FR" w:eastAsia="en-US"/>
    </w:rPr>
  </w:style>
  <w:style w:type="table" w:customStyle="1" w:styleId="TableNormal1">
    <w:name w:val="Table Normal1"/>
    <w:uiPriority w:val="99"/>
    <w:semiHidden/>
    <w:rsid w:val="0037427A"/>
    <w:rPr>
      <w:lang w:val="fr-FR" w:eastAsia="fr-FR"/>
    </w:rPr>
    <w:tblPr>
      <w:tblCellMar>
        <w:top w:w="0" w:type="dxa"/>
        <w:left w:w="108" w:type="dxa"/>
        <w:bottom w:w="0" w:type="dxa"/>
        <w:right w:w="108" w:type="dxa"/>
      </w:tblCellMar>
    </w:tblPr>
  </w:style>
  <w:style w:type="paragraph" w:customStyle="1" w:styleId="ColorfulShading-Accent11">
    <w:name w:val="Colorful Shading - Accent 11"/>
    <w:hidden/>
    <w:uiPriority w:val="99"/>
    <w:semiHidden/>
    <w:rsid w:val="008F4DE4"/>
    <w:rPr>
      <w:rFonts w:ascii="Palatino Linotype" w:hAnsi="Palatino Linotype"/>
      <w:sz w:val="24"/>
      <w:szCs w:val="24"/>
    </w:rPr>
  </w:style>
  <w:style w:type="paragraph" w:styleId="Revision">
    <w:name w:val="Revision"/>
    <w:hidden/>
    <w:uiPriority w:val="99"/>
    <w:semiHidden/>
    <w:rsid w:val="00D90E83"/>
    <w:rPr>
      <w:rFonts w:ascii="Palatino Linotype" w:hAnsi="Palatino Linotype"/>
      <w:sz w:val="24"/>
      <w:szCs w:val="24"/>
    </w:rPr>
  </w:style>
  <w:style w:type="paragraph" w:customStyle="1" w:styleId="TablecellBul1">
    <w:name w:val="Table:cellBul1"/>
    <w:qFormat/>
    <w:rsid w:val="007432A3"/>
    <w:pPr>
      <w:numPr>
        <w:numId w:val="130"/>
      </w:numPr>
      <w:spacing w:before="60"/>
      <w:ind w:left="284" w:hanging="284"/>
    </w:pPr>
    <w:rPr>
      <w:rFonts w:ascii="Palatino Linotype" w:hAnsi="Palatino Linotype"/>
    </w:rPr>
  </w:style>
  <w:style w:type="paragraph" w:styleId="TOC8">
    <w:name w:val="toc 8"/>
    <w:basedOn w:val="Normal"/>
    <w:next w:val="Normal"/>
    <w:autoRedefine/>
    <w:uiPriority w:val="39"/>
    <w:rsid w:val="001B7828"/>
    <w:pPr>
      <w:ind w:left="1680"/>
    </w:pPr>
    <w:rPr>
      <w:rFonts w:ascii="Times New Roman" w:hAnsi="Times New Roman"/>
      <w:lang w:val="en-US" w:eastAsia="en-US"/>
    </w:rPr>
  </w:style>
  <w:style w:type="paragraph" w:styleId="TOC9">
    <w:name w:val="toc 9"/>
    <w:basedOn w:val="Normal"/>
    <w:next w:val="Normal"/>
    <w:autoRedefine/>
    <w:uiPriority w:val="39"/>
    <w:rsid w:val="001B7828"/>
    <w:pPr>
      <w:ind w:left="1920"/>
    </w:pPr>
    <w:rPr>
      <w:rFonts w:ascii="Times New Roman" w:hAnsi="Times New Roman"/>
      <w:lang w:val="en-US" w:eastAsia="en-US"/>
    </w:rPr>
  </w:style>
  <w:style w:type="paragraph" w:styleId="DocumentMap">
    <w:name w:val="Document Map"/>
    <w:basedOn w:val="Normal"/>
    <w:semiHidden/>
    <w:rsid w:val="001B7828"/>
    <w:pPr>
      <w:shd w:val="clear" w:color="auto" w:fill="000080"/>
    </w:pPr>
    <w:rPr>
      <w:rFonts w:ascii="Tahoma" w:hAnsi="Tahoma" w:cs="Tahoma"/>
      <w:lang w:val="en-US" w:eastAsia="en-US"/>
    </w:rPr>
  </w:style>
  <w:style w:type="character" w:customStyle="1" w:styleId="TablecellLEFTZchn">
    <w:name w:val="Table:cellLEFT Zchn"/>
    <w:link w:val="TablecellLEFT"/>
    <w:rsid w:val="005905A3"/>
    <w:rPr>
      <w:rFonts w:ascii="Palatino Linotype" w:hAnsi="Palatino Linotype"/>
    </w:rPr>
  </w:style>
  <w:style w:type="character" w:styleId="PlaceholderText">
    <w:name w:val="Placeholder Text"/>
    <w:basedOn w:val="DefaultParagraphFont"/>
    <w:uiPriority w:val="99"/>
    <w:semiHidden/>
    <w:rsid w:val="008E3A17"/>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uiPriority="35" w:qFormat="1"/>
    <w:lsdException w:name="table of figures"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nhideWhenUsed="0" w:qFormat="1"/>
    <w:lsdException w:name="Emphasis" w:semiHidden="0" w:unhideWhenUsed="0" w:qFormat="1"/>
    <w:lsdException w:name="HTML Preformatted"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C60"/>
    <w:rPr>
      <w:rFonts w:ascii="Palatino Linotype" w:hAnsi="Palatino Linotype"/>
      <w:sz w:val="24"/>
      <w:szCs w:val="24"/>
    </w:rPr>
  </w:style>
  <w:style w:type="paragraph" w:styleId="Heading1">
    <w:name w:val="heading 1"/>
    <w:basedOn w:val="Normal"/>
    <w:next w:val="paragraph"/>
    <w:link w:val="Heading1Char"/>
    <w:qFormat/>
    <w:rsid w:val="009E03D3"/>
    <w:pPr>
      <w:keepNext/>
      <w:keepLines/>
      <w:pageBreakBefore/>
      <w:numPr>
        <w:numId w:val="51"/>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E657A4"/>
    <w:pPr>
      <w:keepNext/>
      <w:keepLines/>
      <w:numPr>
        <w:ilvl w:val="1"/>
        <w:numId w:val="51"/>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E657A4"/>
    <w:pPr>
      <w:keepNext/>
      <w:keepLines/>
      <w:numPr>
        <w:ilvl w:val="2"/>
        <w:numId w:val="51"/>
      </w:numPr>
      <w:suppressAutoHyphens/>
      <w:spacing w:before="480"/>
      <w:outlineLvl w:val="2"/>
    </w:pPr>
    <w:rPr>
      <w:rFonts w:ascii="Arial" w:hAnsi="Arial" w:cs="Arial"/>
      <w:b/>
      <w:bCs/>
      <w:sz w:val="28"/>
      <w:szCs w:val="26"/>
    </w:rPr>
  </w:style>
  <w:style w:type="paragraph" w:styleId="Heading4">
    <w:name w:val="heading 4"/>
    <w:basedOn w:val="Normal"/>
    <w:next w:val="paragraph"/>
    <w:link w:val="Heading4Char"/>
    <w:qFormat/>
    <w:rsid w:val="00500935"/>
    <w:pPr>
      <w:keepNext/>
      <w:keepLines/>
      <w:numPr>
        <w:ilvl w:val="3"/>
        <w:numId w:val="51"/>
      </w:numPr>
      <w:suppressAutoHyphens/>
      <w:spacing w:before="360"/>
      <w:outlineLvl w:val="3"/>
    </w:pPr>
    <w:rPr>
      <w:rFonts w:ascii="Arial" w:hAnsi="Arial"/>
      <w:b/>
      <w:bCs/>
      <w:szCs w:val="28"/>
    </w:rPr>
  </w:style>
  <w:style w:type="paragraph" w:styleId="Heading5">
    <w:name w:val="heading 5"/>
    <w:next w:val="paragraph"/>
    <w:link w:val="Heading5Char"/>
    <w:qFormat/>
    <w:rsid w:val="00E657A4"/>
    <w:pPr>
      <w:keepNext/>
      <w:keepLines/>
      <w:numPr>
        <w:ilvl w:val="4"/>
        <w:numId w:val="51"/>
      </w:numPr>
      <w:suppressAutoHyphens/>
      <w:spacing w:before="240"/>
      <w:outlineLvl w:val="4"/>
    </w:pPr>
    <w:rPr>
      <w:rFonts w:ascii="Arial" w:hAnsi="Arial"/>
      <w:bCs/>
      <w:iCs/>
      <w:sz w:val="22"/>
      <w:szCs w:val="26"/>
    </w:rPr>
  </w:style>
  <w:style w:type="paragraph" w:styleId="Heading6">
    <w:name w:val="heading 6"/>
    <w:basedOn w:val="Normal"/>
    <w:next w:val="Normal"/>
    <w:link w:val="Heading6Char"/>
    <w:qFormat/>
    <w:rsid w:val="00E657A4"/>
    <w:pPr>
      <w:spacing w:before="240" w:after="60"/>
      <w:outlineLvl w:val="5"/>
    </w:pPr>
    <w:rPr>
      <w:b/>
      <w:bCs/>
      <w:sz w:val="22"/>
      <w:szCs w:val="22"/>
    </w:rPr>
  </w:style>
  <w:style w:type="paragraph" w:styleId="Heading7">
    <w:name w:val="heading 7"/>
    <w:basedOn w:val="Normal"/>
    <w:next w:val="Normal"/>
    <w:link w:val="Heading7Char"/>
    <w:qFormat/>
    <w:rsid w:val="00E657A4"/>
    <w:pPr>
      <w:spacing w:before="240" w:after="60"/>
      <w:outlineLvl w:val="6"/>
    </w:pPr>
  </w:style>
  <w:style w:type="paragraph" w:styleId="Heading8">
    <w:name w:val="heading 8"/>
    <w:basedOn w:val="Normal"/>
    <w:next w:val="Normal"/>
    <w:link w:val="Heading8Char"/>
    <w:qFormat/>
    <w:rsid w:val="00E657A4"/>
    <w:pPr>
      <w:spacing w:before="240" w:after="60"/>
      <w:outlineLvl w:val="7"/>
    </w:pPr>
    <w:rPr>
      <w:i/>
      <w:iCs/>
    </w:rPr>
  </w:style>
  <w:style w:type="paragraph" w:styleId="Heading9">
    <w:name w:val="heading 9"/>
    <w:basedOn w:val="Normal"/>
    <w:next w:val="Normal"/>
    <w:link w:val="Heading9Char"/>
    <w:qFormat/>
    <w:rsid w:val="00E657A4"/>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E657A4"/>
    <w:pPr>
      <w:suppressAutoHyphens/>
      <w:spacing w:before="120"/>
      <w:ind w:left="1985"/>
      <w:jc w:val="both"/>
    </w:pPr>
    <w:rPr>
      <w:rFonts w:ascii="Palatino Linotype" w:hAnsi="Palatino Linotype"/>
      <w:szCs w:val="22"/>
    </w:rPr>
  </w:style>
  <w:style w:type="paragraph" w:styleId="Header">
    <w:name w:val="header"/>
    <w:link w:val="HeaderChar"/>
    <w:rsid w:val="00E657A4"/>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C90F24"/>
    <w:pPr>
      <w:keepNext/>
      <w:keepLines/>
      <w:spacing w:before="120"/>
      <w:jc w:val="center"/>
    </w:pPr>
    <w:rPr>
      <w:szCs w:val="24"/>
      <w:lang w:val="en-US"/>
    </w:rPr>
  </w:style>
  <w:style w:type="paragraph" w:styleId="Title">
    <w:name w:val="Title"/>
    <w:next w:val="Subtitle"/>
    <w:qFormat/>
    <w:rsid w:val="00E657A4"/>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E657A4"/>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E657A4"/>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E657A4"/>
    <w:pPr>
      <w:spacing w:before="5160"/>
      <w:contextualSpacing/>
      <w:jc w:val="right"/>
    </w:pPr>
    <w:rPr>
      <w:rFonts w:ascii="Arial" w:hAnsi="Arial"/>
      <w:b/>
      <w:sz w:val="24"/>
      <w:szCs w:val="24"/>
    </w:rPr>
  </w:style>
  <w:style w:type="paragraph" w:customStyle="1" w:styleId="Heading0">
    <w:name w:val="Heading 0"/>
    <w:next w:val="paragraph"/>
    <w:link w:val="Heading0Char"/>
    <w:rsid w:val="00E657A4"/>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rsid w:val="00E657A4"/>
    <w:pPr>
      <w:numPr>
        <w:ilvl w:val="5"/>
        <w:numId w:val="51"/>
      </w:numPr>
      <w:spacing w:before="120"/>
      <w:jc w:val="both"/>
    </w:pPr>
    <w:rPr>
      <w:rFonts w:ascii="Palatino Linotype" w:hAnsi="Palatino Linotype"/>
      <w:szCs w:val="22"/>
    </w:rPr>
  </w:style>
  <w:style w:type="paragraph" w:customStyle="1" w:styleId="requirelevel2">
    <w:name w:val="require:level2"/>
    <w:rsid w:val="006B2011"/>
    <w:pPr>
      <w:numPr>
        <w:ilvl w:val="6"/>
        <w:numId w:val="51"/>
      </w:numPr>
      <w:spacing w:before="80"/>
      <w:jc w:val="both"/>
    </w:pPr>
    <w:rPr>
      <w:rFonts w:ascii="Palatino Linotype" w:hAnsi="Palatino Linotype"/>
      <w:szCs w:val="22"/>
    </w:rPr>
  </w:style>
  <w:style w:type="paragraph" w:customStyle="1" w:styleId="requirelevel3">
    <w:name w:val="require:level3"/>
    <w:rsid w:val="006B2011"/>
    <w:pPr>
      <w:numPr>
        <w:ilvl w:val="7"/>
        <w:numId w:val="51"/>
      </w:numPr>
      <w:spacing w:before="80"/>
      <w:jc w:val="both"/>
    </w:pPr>
    <w:rPr>
      <w:rFonts w:ascii="Palatino Linotype" w:hAnsi="Palatino Linotype"/>
      <w:szCs w:val="22"/>
    </w:rPr>
  </w:style>
  <w:style w:type="paragraph" w:customStyle="1" w:styleId="NOTE">
    <w:name w:val="NOTE"/>
    <w:link w:val="NOTECarattere"/>
    <w:rsid w:val="002F335B"/>
    <w:pPr>
      <w:numPr>
        <w:numId w:val="18"/>
      </w:numPr>
      <w:spacing w:before="60"/>
      <w:ind w:right="567"/>
      <w:jc w:val="both"/>
    </w:pPr>
    <w:rPr>
      <w:rFonts w:ascii="Palatino Linotype" w:hAnsi="Palatino Linotype"/>
      <w:szCs w:val="22"/>
    </w:rPr>
  </w:style>
  <w:style w:type="paragraph" w:customStyle="1" w:styleId="requireindent2">
    <w:name w:val="require:indent2"/>
    <w:basedOn w:val="require"/>
    <w:semiHidden/>
    <w:rsid w:val="00E657A4"/>
    <w:pPr>
      <w:ind w:left="3119"/>
    </w:pPr>
  </w:style>
  <w:style w:type="paragraph" w:customStyle="1" w:styleId="NOTEcont">
    <w:name w:val="NOTE:cont"/>
    <w:rsid w:val="002F335B"/>
    <w:pPr>
      <w:numPr>
        <w:ilvl w:val="3"/>
        <w:numId w:val="18"/>
      </w:numPr>
      <w:spacing w:before="60"/>
      <w:ind w:right="567"/>
      <w:jc w:val="both"/>
    </w:pPr>
    <w:rPr>
      <w:rFonts w:ascii="Palatino Linotype" w:hAnsi="Palatino Linotype"/>
      <w:szCs w:val="22"/>
    </w:rPr>
  </w:style>
  <w:style w:type="paragraph" w:customStyle="1" w:styleId="requireindentpara2">
    <w:name w:val="require:indentpara2"/>
    <w:semiHidden/>
    <w:rsid w:val="00E657A4"/>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2F335B"/>
    <w:pPr>
      <w:numPr>
        <w:ilvl w:val="1"/>
        <w:numId w:val="18"/>
      </w:numPr>
      <w:spacing w:before="60"/>
      <w:ind w:right="567"/>
      <w:jc w:val="both"/>
    </w:pPr>
    <w:rPr>
      <w:rFonts w:ascii="Palatino Linotype" w:hAnsi="Palatino Linotype"/>
      <w:szCs w:val="22"/>
      <w:lang w:val="en-US"/>
    </w:rPr>
  </w:style>
  <w:style w:type="paragraph" w:customStyle="1" w:styleId="NOTEbul">
    <w:name w:val="NOTE:bul"/>
    <w:rsid w:val="002F335B"/>
    <w:pPr>
      <w:numPr>
        <w:ilvl w:val="2"/>
        <w:numId w:val="18"/>
      </w:numPr>
      <w:spacing w:before="60"/>
      <w:ind w:right="567"/>
      <w:jc w:val="both"/>
    </w:pPr>
    <w:rPr>
      <w:rFonts w:ascii="Palatino Linotype" w:hAnsi="Palatino Linotype"/>
      <w:szCs w:val="22"/>
    </w:rPr>
  </w:style>
  <w:style w:type="paragraph" w:customStyle="1" w:styleId="EXPECTEDOUTPUT">
    <w:name w:val="EXPECTED OUTPUT"/>
    <w:next w:val="paragraph"/>
    <w:autoRedefine/>
    <w:rsid w:val="00E657A4"/>
    <w:pPr>
      <w:numPr>
        <w:numId w:val="4"/>
      </w:numPr>
      <w:spacing w:before="120"/>
      <w:ind w:right="567"/>
      <w:jc w:val="both"/>
    </w:pPr>
    <w:rPr>
      <w:i/>
      <w:szCs w:val="24"/>
    </w:rPr>
  </w:style>
  <w:style w:type="paragraph" w:styleId="Caption">
    <w:name w:val="caption"/>
    <w:basedOn w:val="Normal"/>
    <w:next w:val="Normal"/>
    <w:uiPriority w:val="35"/>
    <w:qFormat/>
    <w:rsid w:val="00AE72D3"/>
    <w:pPr>
      <w:spacing w:before="120" w:after="120"/>
      <w:jc w:val="center"/>
    </w:pPr>
    <w:rPr>
      <w:b/>
      <w:bCs/>
      <w:szCs w:val="20"/>
    </w:rPr>
  </w:style>
  <w:style w:type="paragraph" w:customStyle="1" w:styleId="TablecellLEFT">
    <w:name w:val="Table:cellLEFT"/>
    <w:link w:val="TablecellLEFTZchn"/>
    <w:rsid w:val="005905A3"/>
    <w:pPr>
      <w:spacing w:before="60"/>
    </w:pPr>
    <w:rPr>
      <w:rFonts w:ascii="Palatino Linotype" w:hAnsi="Palatino Linotype"/>
    </w:rPr>
  </w:style>
  <w:style w:type="paragraph" w:customStyle="1" w:styleId="TablecellCENTER">
    <w:name w:val="Table:cellCENTER"/>
    <w:basedOn w:val="TablecellLEFT"/>
    <w:link w:val="TablecellCENTERZchn"/>
    <w:rsid w:val="00E657A4"/>
    <w:pPr>
      <w:jc w:val="center"/>
    </w:pPr>
  </w:style>
  <w:style w:type="paragraph" w:customStyle="1" w:styleId="TableHeaderLEFT">
    <w:name w:val="Table:HeaderLEFT"/>
    <w:basedOn w:val="TablecellLEFT"/>
    <w:rsid w:val="00E657A4"/>
    <w:rPr>
      <w:b/>
      <w:sz w:val="22"/>
      <w:szCs w:val="22"/>
    </w:rPr>
  </w:style>
  <w:style w:type="paragraph" w:customStyle="1" w:styleId="TableHeaderCENTER">
    <w:name w:val="Table:HeaderCENTER"/>
    <w:basedOn w:val="TablecellLEFT"/>
    <w:rsid w:val="00E657A4"/>
    <w:pPr>
      <w:jc w:val="center"/>
    </w:pPr>
    <w:rPr>
      <w:b/>
      <w:sz w:val="22"/>
    </w:rPr>
  </w:style>
  <w:style w:type="paragraph" w:customStyle="1" w:styleId="Bul1">
    <w:name w:val="Bul1"/>
    <w:rsid w:val="00E657A4"/>
    <w:pPr>
      <w:numPr>
        <w:numId w:val="19"/>
      </w:numPr>
      <w:spacing w:before="120"/>
      <w:jc w:val="both"/>
    </w:pPr>
    <w:rPr>
      <w:rFonts w:ascii="Palatino Linotype" w:hAnsi="Palatino Linotype"/>
    </w:rPr>
  </w:style>
  <w:style w:type="paragraph" w:styleId="TOC1">
    <w:name w:val="toc 1"/>
    <w:next w:val="Normal"/>
    <w:uiPriority w:val="39"/>
    <w:rsid w:val="00E657A4"/>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E657A4"/>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E657A4"/>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E657A4"/>
    <w:pPr>
      <w:tabs>
        <w:tab w:val="left" w:pos="2552"/>
        <w:tab w:val="right" w:leader="dot" w:pos="9356"/>
      </w:tabs>
      <w:ind w:left="2552" w:right="284" w:hanging="851"/>
    </w:pPr>
    <w:rPr>
      <w:rFonts w:ascii="Arial" w:hAnsi="Arial"/>
      <w:szCs w:val="24"/>
    </w:rPr>
  </w:style>
  <w:style w:type="paragraph" w:styleId="TOC5">
    <w:name w:val="toc 5"/>
    <w:next w:val="Normal"/>
    <w:uiPriority w:val="39"/>
    <w:rsid w:val="00E657A4"/>
    <w:pPr>
      <w:tabs>
        <w:tab w:val="right" w:pos="3686"/>
        <w:tab w:val="right" w:pos="9356"/>
      </w:tabs>
      <w:ind w:left="3686" w:hanging="1134"/>
    </w:pPr>
    <w:rPr>
      <w:rFonts w:ascii="Arial" w:hAnsi="Arial"/>
      <w:szCs w:val="24"/>
    </w:rPr>
  </w:style>
  <w:style w:type="character" w:styleId="Hyperlink">
    <w:name w:val="Hyperlink"/>
    <w:uiPriority w:val="99"/>
    <w:rsid w:val="00E657A4"/>
    <w:rPr>
      <w:color w:val="0000FF"/>
      <w:u w:val="single"/>
    </w:rPr>
  </w:style>
  <w:style w:type="paragraph" w:customStyle="1" w:styleId="Annex1">
    <w:name w:val="Annex1"/>
    <w:next w:val="paragraph"/>
    <w:rsid w:val="00E657A4"/>
    <w:pPr>
      <w:keepNext/>
      <w:keepLines/>
      <w:pageBreakBefore/>
      <w:numPr>
        <w:numId w:val="22"/>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E657A4"/>
    <w:pPr>
      <w:keepNext/>
      <w:keepLines/>
      <w:numPr>
        <w:ilvl w:val="1"/>
        <w:numId w:val="22"/>
      </w:numPr>
      <w:spacing w:before="600"/>
      <w:jc w:val="left"/>
    </w:pPr>
    <w:rPr>
      <w:rFonts w:ascii="Arial" w:hAnsi="Arial"/>
      <w:b/>
      <w:sz w:val="32"/>
      <w:szCs w:val="32"/>
    </w:rPr>
  </w:style>
  <w:style w:type="paragraph" w:customStyle="1" w:styleId="Annex3">
    <w:name w:val="Annex3"/>
    <w:basedOn w:val="paragraph"/>
    <w:next w:val="paragraph"/>
    <w:rsid w:val="00E657A4"/>
    <w:pPr>
      <w:keepNext/>
      <w:numPr>
        <w:ilvl w:val="2"/>
        <w:numId w:val="22"/>
      </w:numPr>
      <w:spacing w:before="480"/>
      <w:jc w:val="left"/>
    </w:pPr>
    <w:rPr>
      <w:rFonts w:ascii="Arial" w:hAnsi="Arial"/>
      <w:b/>
      <w:sz w:val="26"/>
      <w:szCs w:val="28"/>
    </w:rPr>
  </w:style>
  <w:style w:type="paragraph" w:customStyle="1" w:styleId="Annex4">
    <w:name w:val="Annex4"/>
    <w:basedOn w:val="paragraph"/>
    <w:next w:val="paragraph"/>
    <w:rsid w:val="00E657A4"/>
    <w:pPr>
      <w:keepNext/>
      <w:numPr>
        <w:ilvl w:val="3"/>
        <w:numId w:val="22"/>
      </w:numPr>
      <w:spacing w:before="360"/>
      <w:jc w:val="left"/>
    </w:pPr>
    <w:rPr>
      <w:rFonts w:ascii="Arial" w:hAnsi="Arial"/>
      <w:b/>
      <w:sz w:val="24"/>
    </w:rPr>
  </w:style>
  <w:style w:type="paragraph" w:customStyle="1" w:styleId="Annex5">
    <w:name w:val="Annex5"/>
    <w:basedOn w:val="paragraph"/>
    <w:rsid w:val="00E657A4"/>
    <w:pPr>
      <w:keepNext/>
      <w:numPr>
        <w:ilvl w:val="4"/>
        <w:numId w:val="22"/>
      </w:numPr>
      <w:spacing w:before="240"/>
      <w:jc w:val="left"/>
    </w:pPr>
    <w:rPr>
      <w:rFonts w:ascii="Arial" w:hAnsi="Arial"/>
      <w:sz w:val="22"/>
    </w:rPr>
  </w:style>
  <w:style w:type="paragraph" w:customStyle="1" w:styleId="reqAnnex1">
    <w:name w:val="reqAnnex1"/>
    <w:basedOn w:val="requirelevel1"/>
    <w:semiHidden/>
    <w:rsid w:val="00E657A4"/>
    <w:pPr>
      <w:numPr>
        <w:ilvl w:val="0"/>
        <w:numId w:val="0"/>
      </w:numPr>
    </w:pPr>
  </w:style>
  <w:style w:type="paragraph" w:customStyle="1" w:styleId="reqAnnex2">
    <w:name w:val="reqAnnex2"/>
    <w:basedOn w:val="requirelevel2"/>
    <w:semiHidden/>
    <w:rsid w:val="00E657A4"/>
    <w:pPr>
      <w:numPr>
        <w:ilvl w:val="0"/>
        <w:numId w:val="0"/>
      </w:numPr>
    </w:pPr>
  </w:style>
  <w:style w:type="paragraph" w:customStyle="1" w:styleId="reqAnnex3">
    <w:name w:val="reqAnnex3"/>
    <w:basedOn w:val="requirelevel3"/>
    <w:semiHidden/>
    <w:rsid w:val="00E657A4"/>
    <w:pPr>
      <w:numPr>
        <w:ilvl w:val="0"/>
        <w:numId w:val="0"/>
      </w:numPr>
    </w:pPr>
  </w:style>
  <w:style w:type="paragraph" w:customStyle="1" w:styleId="Published">
    <w:name w:val="Published"/>
    <w:basedOn w:val="Normal"/>
    <w:rsid w:val="00E657A4"/>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E657A4"/>
  </w:style>
  <w:style w:type="paragraph" w:customStyle="1" w:styleId="References">
    <w:name w:val="References"/>
    <w:rsid w:val="00E657A4"/>
    <w:pPr>
      <w:numPr>
        <w:numId w:val="15"/>
      </w:numPr>
      <w:tabs>
        <w:tab w:val="left" w:pos="567"/>
      </w:tabs>
      <w:spacing w:before="120"/>
    </w:pPr>
    <w:rPr>
      <w:rFonts w:ascii="Palatino Linotype" w:hAnsi="Palatino Linotype"/>
      <w:szCs w:val="22"/>
    </w:rPr>
  </w:style>
  <w:style w:type="character" w:styleId="CommentReference">
    <w:name w:val="annotation reference"/>
    <w:rsid w:val="00E657A4"/>
    <w:rPr>
      <w:sz w:val="16"/>
      <w:szCs w:val="16"/>
    </w:rPr>
  </w:style>
  <w:style w:type="paragraph" w:styleId="CommentText">
    <w:name w:val="annotation text"/>
    <w:basedOn w:val="Normal"/>
    <w:link w:val="CommentTextChar"/>
    <w:uiPriority w:val="99"/>
    <w:rsid w:val="00E657A4"/>
    <w:rPr>
      <w:sz w:val="20"/>
      <w:szCs w:val="20"/>
    </w:rPr>
  </w:style>
  <w:style w:type="paragraph" w:styleId="CommentSubject">
    <w:name w:val="annotation subject"/>
    <w:basedOn w:val="CommentText"/>
    <w:next w:val="CommentText"/>
    <w:link w:val="CommentSubjectChar"/>
    <w:semiHidden/>
    <w:rsid w:val="00E657A4"/>
    <w:rPr>
      <w:b/>
      <w:bCs/>
    </w:rPr>
  </w:style>
  <w:style w:type="paragraph" w:styleId="BalloonText">
    <w:name w:val="Balloon Text"/>
    <w:basedOn w:val="Normal"/>
    <w:link w:val="BalloonTextChar"/>
    <w:semiHidden/>
    <w:rsid w:val="00E657A4"/>
    <w:rPr>
      <w:rFonts w:ascii="Tahoma" w:hAnsi="Tahoma" w:cs="Tahoma"/>
      <w:sz w:val="16"/>
      <w:szCs w:val="16"/>
    </w:rPr>
  </w:style>
  <w:style w:type="table" w:styleId="TableGrid">
    <w:name w:val="Table Grid"/>
    <w:basedOn w:val="TableNormal"/>
    <w:uiPriority w:val="59"/>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E657A4"/>
  </w:style>
  <w:style w:type="paragraph" w:customStyle="1" w:styleId="DRD1">
    <w:name w:val="DRD1"/>
    <w:rsid w:val="00E657A4"/>
    <w:pPr>
      <w:keepNext/>
      <w:keepLines/>
      <w:numPr>
        <w:ilvl w:val="5"/>
        <w:numId w:val="22"/>
      </w:numPr>
      <w:suppressAutoHyphens/>
      <w:spacing w:before="360"/>
    </w:pPr>
    <w:rPr>
      <w:rFonts w:ascii="Palatino Linotype" w:hAnsi="Palatino Linotype"/>
      <w:b/>
      <w:sz w:val="24"/>
      <w:szCs w:val="24"/>
    </w:rPr>
  </w:style>
  <w:style w:type="paragraph" w:customStyle="1" w:styleId="DRD2">
    <w:name w:val="DRD2"/>
    <w:next w:val="paragraph"/>
    <w:rsid w:val="00E657A4"/>
    <w:pPr>
      <w:keepNext/>
      <w:keepLines/>
      <w:numPr>
        <w:ilvl w:val="6"/>
        <w:numId w:val="22"/>
      </w:numPr>
      <w:tabs>
        <w:tab w:val="left" w:pos="2835"/>
      </w:tabs>
      <w:suppressAutoHyphens/>
      <w:spacing w:before="240"/>
    </w:pPr>
    <w:rPr>
      <w:rFonts w:ascii="Palatino Linotype" w:hAnsi="Palatino Linotype"/>
      <w:b/>
      <w:sz w:val="22"/>
      <w:szCs w:val="22"/>
    </w:rPr>
  </w:style>
  <w:style w:type="character" w:customStyle="1" w:styleId="TablecellCENTERZchn">
    <w:name w:val="Table:cellCENTER Zchn"/>
    <w:basedOn w:val="TablecellLEFTZchn"/>
    <w:link w:val="TablecellCENTER"/>
    <w:rsid w:val="009216F4"/>
    <w:rPr>
      <w:rFonts w:ascii="Palatino Linotype" w:hAnsi="Palatino Linotype"/>
      <w:lang w:val="en-GB" w:eastAsia="en-GB" w:bidi="ar-SA"/>
    </w:rPr>
  </w:style>
  <w:style w:type="paragraph" w:customStyle="1" w:styleId="CaptionTable">
    <w:name w:val="CaptionTable"/>
    <w:basedOn w:val="Caption"/>
    <w:next w:val="paragraph"/>
    <w:rsid w:val="007F1F5C"/>
    <w:pPr>
      <w:keepNext/>
      <w:keepLines/>
      <w:spacing w:before="360" w:after="0"/>
    </w:pPr>
  </w:style>
  <w:style w:type="numbering" w:styleId="111111">
    <w:name w:val="Outline List 2"/>
    <w:basedOn w:val="NoList"/>
    <w:semiHidden/>
    <w:rsid w:val="00E657A4"/>
    <w:pPr>
      <w:numPr>
        <w:numId w:val="1"/>
      </w:numPr>
    </w:pPr>
  </w:style>
  <w:style w:type="numbering" w:styleId="1ai">
    <w:name w:val="Outline List 1"/>
    <w:basedOn w:val="NoList"/>
    <w:semiHidden/>
    <w:rsid w:val="00E657A4"/>
    <w:pPr>
      <w:numPr>
        <w:numId w:val="2"/>
      </w:numPr>
    </w:pPr>
  </w:style>
  <w:style w:type="numbering" w:styleId="ArticleSection">
    <w:name w:val="Outline List 3"/>
    <w:basedOn w:val="NoList"/>
    <w:semiHidden/>
    <w:rsid w:val="00E657A4"/>
    <w:pPr>
      <w:numPr>
        <w:numId w:val="3"/>
      </w:numPr>
    </w:pPr>
  </w:style>
  <w:style w:type="paragraph" w:styleId="BlockText">
    <w:name w:val="Block Text"/>
    <w:basedOn w:val="Normal"/>
    <w:semiHidden/>
    <w:rsid w:val="00E657A4"/>
    <w:pPr>
      <w:spacing w:after="120"/>
      <w:ind w:left="1440" w:right="1440"/>
    </w:pPr>
  </w:style>
  <w:style w:type="paragraph" w:styleId="BodyText">
    <w:name w:val="Body Text"/>
    <w:basedOn w:val="Normal"/>
    <w:link w:val="BodyTextChar"/>
    <w:rsid w:val="00E657A4"/>
    <w:pPr>
      <w:spacing w:after="120"/>
    </w:pPr>
  </w:style>
  <w:style w:type="paragraph" w:styleId="BodyText2">
    <w:name w:val="Body Text 2"/>
    <w:basedOn w:val="Normal"/>
    <w:link w:val="BodyText2Char"/>
    <w:rsid w:val="00E657A4"/>
    <w:pPr>
      <w:spacing w:after="120" w:line="480" w:lineRule="auto"/>
    </w:pPr>
  </w:style>
  <w:style w:type="paragraph" w:styleId="BodyText3">
    <w:name w:val="Body Text 3"/>
    <w:basedOn w:val="Normal"/>
    <w:link w:val="BodyText3Char"/>
    <w:rsid w:val="00E657A4"/>
    <w:pPr>
      <w:spacing w:after="120"/>
    </w:pPr>
    <w:rPr>
      <w:sz w:val="16"/>
      <w:szCs w:val="16"/>
    </w:rPr>
  </w:style>
  <w:style w:type="paragraph" w:styleId="BodyTextFirstIndent">
    <w:name w:val="Body Text First Indent"/>
    <w:basedOn w:val="BodyText"/>
    <w:semiHidden/>
    <w:rsid w:val="00E657A4"/>
    <w:pPr>
      <w:ind w:firstLine="210"/>
    </w:pPr>
  </w:style>
  <w:style w:type="paragraph" w:styleId="BodyTextIndent">
    <w:name w:val="Body Text Indent"/>
    <w:basedOn w:val="Normal"/>
    <w:semiHidden/>
    <w:rsid w:val="00E657A4"/>
    <w:pPr>
      <w:spacing w:after="120"/>
      <w:ind w:left="283"/>
    </w:pPr>
  </w:style>
  <w:style w:type="paragraph" w:styleId="BodyTextFirstIndent2">
    <w:name w:val="Body Text First Indent 2"/>
    <w:basedOn w:val="BodyTextIndent"/>
    <w:semiHidden/>
    <w:rsid w:val="00E657A4"/>
    <w:pPr>
      <w:ind w:firstLine="210"/>
    </w:pPr>
  </w:style>
  <w:style w:type="paragraph" w:styleId="BodyTextIndent2">
    <w:name w:val="Body Text Indent 2"/>
    <w:basedOn w:val="Normal"/>
    <w:semiHidden/>
    <w:rsid w:val="00E657A4"/>
    <w:pPr>
      <w:spacing w:after="120" w:line="480" w:lineRule="auto"/>
      <w:ind w:left="283"/>
    </w:pPr>
  </w:style>
  <w:style w:type="paragraph" w:styleId="BodyTextIndent3">
    <w:name w:val="Body Text Indent 3"/>
    <w:basedOn w:val="Normal"/>
    <w:semiHidden/>
    <w:rsid w:val="00E657A4"/>
    <w:pPr>
      <w:spacing w:after="120"/>
      <w:ind w:left="283"/>
    </w:pPr>
    <w:rPr>
      <w:sz w:val="16"/>
      <w:szCs w:val="16"/>
    </w:rPr>
  </w:style>
  <w:style w:type="paragraph" w:styleId="Closing">
    <w:name w:val="Closing"/>
    <w:basedOn w:val="Normal"/>
    <w:semiHidden/>
    <w:rsid w:val="00E657A4"/>
    <w:pPr>
      <w:ind w:left="4252"/>
    </w:pPr>
  </w:style>
  <w:style w:type="paragraph" w:styleId="Date">
    <w:name w:val="Date"/>
    <w:basedOn w:val="Normal"/>
    <w:next w:val="Normal"/>
    <w:semiHidden/>
    <w:rsid w:val="00E657A4"/>
  </w:style>
  <w:style w:type="paragraph" w:styleId="E-mailSignature">
    <w:name w:val="E-mail Signature"/>
    <w:basedOn w:val="Normal"/>
    <w:semiHidden/>
    <w:rsid w:val="00E657A4"/>
  </w:style>
  <w:style w:type="character" w:styleId="Emphasis">
    <w:name w:val="Emphasis"/>
    <w:qFormat/>
    <w:rsid w:val="00E657A4"/>
    <w:rPr>
      <w:i/>
      <w:iCs/>
    </w:rPr>
  </w:style>
  <w:style w:type="paragraph" w:styleId="EnvelopeAddress">
    <w:name w:val="envelope address"/>
    <w:basedOn w:val="Normal"/>
    <w:semiHidden/>
    <w:rsid w:val="00E657A4"/>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E657A4"/>
    <w:rPr>
      <w:rFonts w:ascii="Arial" w:hAnsi="Arial" w:cs="Arial"/>
      <w:sz w:val="20"/>
      <w:szCs w:val="20"/>
    </w:rPr>
  </w:style>
  <w:style w:type="character" w:styleId="FollowedHyperlink">
    <w:name w:val="FollowedHyperlink"/>
    <w:rsid w:val="00E657A4"/>
    <w:rPr>
      <w:color w:val="800080"/>
      <w:u w:val="single"/>
    </w:rPr>
  </w:style>
  <w:style w:type="character" w:styleId="HTMLAcronym">
    <w:name w:val="HTML Acronym"/>
    <w:basedOn w:val="DefaultParagraphFont"/>
    <w:semiHidden/>
    <w:rsid w:val="00E657A4"/>
  </w:style>
  <w:style w:type="paragraph" w:styleId="HTMLAddress">
    <w:name w:val="HTML Address"/>
    <w:basedOn w:val="Normal"/>
    <w:semiHidden/>
    <w:rsid w:val="00E657A4"/>
    <w:rPr>
      <w:i/>
      <w:iCs/>
    </w:rPr>
  </w:style>
  <w:style w:type="character" w:styleId="HTMLCite">
    <w:name w:val="HTML Cite"/>
    <w:semiHidden/>
    <w:rsid w:val="00E657A4"/>
    <w:rPr>
      <w:i/>
      <w:iCs/>
    </w:rPr>
  </w:style>
  <w:style w:type="character" w:styleId="HTMLCode">
    <w:name w:val="HTML Code"/>
    <w:semiHidden/>
    <w:rsid w:val="00E657A4"/>
    <w:rPr>
      <w:rFonts w:ascii="Courier New" w:hAnsi="Courier New" w:cs="Courier New"/>
      <w:sz w:val="20"/>
      <w:szCs w:val="20"/>
    </w:rPr>
  </w:style>
  <w:style w:type="character" w:styleId="HTMLDefinition">
    <w:name w:val="HTML Definition"/>
    <w:semiHidden/>
    <w:rsid w:val="00E657A4"/>
    <w:rPr>
      <w:i/>
      <w:iCs/>
    </w:rPr>
  </w:style>
  <w:style w:type="character" w:styleId="HTMLKeyboard">
    <w:name w:val="HTML Keyboard"/>
    <w:semiHidden/>
    <w:rsid w:val="00E657A4"/>
    <w:rPr>
      <w:rFonts w:ascii="Courier New" w:hAnsi="Courier New" w:cs="Courier New"/>
      <w:sz w:val="20"/>
      <w:szCs w:val="20"/>
    </w:rPr>
  </w:style>
  <w:style w:type="paragraph" w:styleId="HTMLPreformatted">
    <w:name w:val="HTML Preformatted"/>
    <w:basedOn w:val="Normal"/>
    <w:link w:val="HTMLPreformattedChar"/>
    <w:uiPriority w:val="99"/>
    <w:rsid w:val="00E657A4"/>
    <w:rPr>
      <w:rFonts w:ascii="Courier New" w:hAnsi="Courier New" w:cs="Courier New"/>
      <w:sz w:val="20"/>
      <w:szCs w:val="20"/>
    </w:rPr>
  </w:style>
  <w:style w:type="character" w:styleId="HTMLSample">
    <w:name w:val="HTML Sample"/>
    <w:semiHidden/>
    <w:rsid w:val="00E657A4"/>
    <w:rPr>
      <w:rFonts w:ascii="Courier New" w:hAnsi="Courier New" w:cs="Courier New"/>
    </w:rPr>
  </w:style>
  <w:style w:type="character" w:styleId="HTMLTypewriter">
    <w:name w:val="HTML Typewriter"/>
    <w:semiHidden/>
    <w:rsid w:val="00E657A4"/>
    <w:rPr>
      <w:rFonts w:ascii="Courier New" w:hAnsi="Courier New" w:cs="Courier New"/>
      <w:sz w:val="20"/>
      <w:szCs w:val="20"/>
    </w:rPr>
  </w:style>
  <w:style w:type="character" w:styleId="HTMLVariable">
    <w:name w:val="HTML Variable"/>
    <w:semiHidden/>
    <w:rsid w:val="00E657A4"/>
    <w:rPr>
      <w:i/>
      <w:iCs/>
    </w:rPr>
  </w:style>
  <w:style w:type="character" w:styleId="LineNumber">
    <w:name w:val="line number"/>
    <w:basedOn w:val="DefaultParagraphFont"/>
    <w:rsid w:val="00E657A4"/>
  </w:style>
  <w:style w:type="paragraph" w:styleId="List">
    <w:name w:val="List"/>
    <w:basedOn w:val="Normal"/>
    <w:semiHidden/>
    <w:rsid w:val="00E657A4"/>
    <w:pPr>
      <w:ind w:left="283" w:hanging="283"/>
    </w:pPr>
  </w:style>
  <w:style w:type="paragraph" w:styleId="List2">
    <w:name w:val="List 2"/>
    <w:basedOn w:val="Normal"/>
    <w:semiHidden/>
    <w:rsid w:val="00E657A4"/>
    <w:pPr>
      <w:ind w:left="566" w:hanging="283"/>
    </w:pPr>
  </w:style>
  <w:style w:type="paragraph" w:styleId="List3">
    <w:name w:val="List 3"/>
    <w:basedOn w:val="Normal"/>
    <w:semiHidden/>
    <w:rsid w:val="00E657A4"/>
    <w:pPr>
      <w:ind w:left="849" w:hanging="283"/>
    </w:pPr>
  </w:style>
  <w:style w:type="paragraph" w:styleId="List4">
    <w:name w:val="List 4"/>
    <w:basedOn w:val="Normal"/>
    <w:semiHidden/>
    <w:rsid w:val="00E657A4"/>
    <w:pPr>
      <w:ind w:left="1132" w:hanging="283"/>
    </w:pPr>
  </w:style>
  <w:style w:type="paragraph" w:styleId="List5">
    <w:name w:val="List 5"/>
    <w:basedOn w:val="Normal"/>
    <w:semiHidden/>
    <w:rsid w:val="00E657A4"/>
    <w:pPr>
      <w:ind w:left="1415" w:hanging="283"/>
    </w:pPr>
  </w:style>
  <w:style w:type="paragraph" w:styleId="ListBullet">
    <w:name w:val="List Bullet"/>
    <w:basedOn w:val="Normal"/>
    <w:semiHidden/>
    <w:rsid w:val="00E657A4"/>
    <w:pPr>
      <w:numPr>
        <w:numId w:val="5"/>
      </w:numPr>
    </w:pPr>
  </w:style>
  <w:style w:type="paragraph" w:styleId="ListBullet2">
    <w:name w:val="List Bullet 2"/>
    <w:basedOn w:val="Normal"/>
    <w:semiHidden/>
    <w:rsid w:val="00E657A4"/>
    <w:pPr>
      <w:numPr>
        <w:numId w:val="6"/>
      </w:numPr>
    </w:pPr>
  </w:style>
  <w:style w:type="paragraph" w:styleId="ListBullet3">
    <w:name w:val="List Bullet 3"/>
    <w:basedOn w:val="Normal"/>
    <w:semiHidden/>
    <w:rsid w:val="00E657A4"/>
    <w:pPr>
      <w:numPr>
        <w:numId w:val="7"/>
      </w:numPr>
    </w:pPr>
  </w:style>
  <w:style w:type="paragraph" w:styleId="ListBullet4">
    <w:name w:val="List Bullet 4"/>
    <w:basedOn w:val="Normal"/>
    <w:semiHidden/>
    <w:rsid w:val="00E657A4"/>
    <w:pPr>
      <w:numPr>
        <w:numId w:val="8"/>
      </w:numPr>
    </w:pPr>
  </w:style>
  <w:style w:type="paragraph" w:styleId="ListBullet5">
    <w:name w:val="List Bullet 5"/>
    <w:basedOn w:val="Normal"/>
    <w:semiHidden/>
    <w:rsid w:val="00E657A4"/>
    <w:pPr>
      <w:numPr>
        <w:numId w:val="9"/>
      </w:numPr>
    </w:pPr>
  </w:style>
  <w:style w:type="paragraph" w:styleId="ListContinue">
    <w:name w:val="List Continue"/>
    <w:basedOn w:val="Normal"/>
    <w:semiHidden/>
    <w:rsid w:val="00E657A4"/>
    <w:pPr>
      <w:spacing w:after="120"/>
      <w:ind w:left="283"/>
    </w:pPr>
  </w:style>
  <w:style w:type="paragraph" w:styleId="ListContinue2">
    <w:name w:val="List Continue 2"/>
    <w:basedOn w:val="Normal"/>
    <w:semiHidden/>
    <w:rsid w:val="00E657A4"/>
    <w:pPr>
      <w:spacing w:after="120"/>
      <w:ind w:left="566"/>
    </w:pPr>
  </w:style>
  <w:style w:type="paragraph" w:styleId="ListContinue3">
    <w:name w:val="List Continue 3"/>
    <w:basedOn w:val="Normal"/>
    <w:semiHidden/>
    <w:rsid w:val="00E657A4"/>
    <w:pPr>
      <w:spacing w:after="120"/>
      <w:ind w:left="849"/>
    </w:pPr>
  </w:style>
  <w:style w:type="paragraph" w:styleId="ListContinue4">
    <w:name w:val="List Continue 4"/>
    <w:basedOn w:val="Normal"/>
    <w:semiHidden/>
    <w:rsid w:val="00E657A4"/>
    <w:pPr>
      <w:spacing w:after="120"/>
      <w:ind w:left="1132"/>
    </w:pPr>
  </w:style>
  <w:style w:type="paragraph" w:styleId="ListContinue5">
    <w:name w:val="List Continue 5"/>
    <w:basedOn w:val="Normal"/>
    <w:semiHidden/>
    <w:rsid w:val="00E657A4"/>
    <w:pPr>
      <w:spacing w:after="120"/>
      <w:ind w:left="1415"/>
    </w:pPr>
  </w:style>
  <w:style w:type="paragraph" w:styleId="ListNumber">
    <w:name w:val="List Number"/>
    <w:basedOn w:val="Normal"/>
    <w:semiHidden/>
    <w:rsid w:val="00E657A4"/>
    <w:pPr>
      <w:numPr>
        <w:numId w:val="10"/>
      </w:numPr>
    </w:pPr>
  </w:style>
  <w:style w:type="paragraph" w:styleId="ListNumber2">
    <w:name w:val="List Number 2"/>
    <w:basedOn w:val="Normal"/>
    <w:semiHidden/>
    <w:rsid w:val="00E657A4"/>
    <w:pPr>
      <w:numPr>
        <w:numId w:val="11"/>
      </w:numPr>
    </w:pPr>
  </w:style>
  <w:style w:type="paragraph" w:styleId="ListNumber3">
    <w:name w:val="List Number 3"/>
    <w:basedOn w:val="Normal"/>
    <w:semiHidden/>
    <w:rsid w:val="00E657A4"/>
    <w:pPr>
      <w:numPr>
        <w:numId w:val="12"/>
      </w:numPr>
    </w:pPr>
  </w:style>
  <w:style w:type="paragraph" w:styleId="ListNumber4">
    <w:name w:val="List Number 4"/>
    <w:basedOn w:val="Normal"/>
    <w:semiHidden/>
    <w:rsid w:val="00E657A4"/>
    <w:pPr>
      <w:numPr>
        <w:numId w:val="13"/>
      </w:numPr>
    </w:pPr>
  </w:style>
  <w:style w:type="paragraph" w:styleId="ListNumber5">
    <w:name w:val="List Number 5"/>
    <w:basedOn w:val="Normal"/>
    <w:rsid w:val="00E657A4"/>
    <w:pPr>
      <w:numPr>
        <w:numId w:val="14"/>
      </w:numPr>
    </w:pPr>
  </w:style>
  <w:style w:type="paragraph" w:styleId="MessageHeader">
    <w:name w:val="Message Header"/>
    <w:basedOn w:val="Normal"/>
    <w:semiHidden/>
    <w:rsid w:val="00E657A4"/>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rsid w:val="00E657A4"/>
  </w:style>
  <w:style w:type="paragraph" w:styleId="NormalIndent">
    <w:name w:val="Normal Indent"/>
    <w:basedOn w:val="Normal"/>
    <w:rsid w:val="00E657A4"/>
    <w:pPr>
      <w:ind w:left="720"/>
    </w:pPr>
  </w:style>
  <w:style w:type="paragraph" w:styleId="NoteHeading">
    <w:name w:val="Note Heading"/>
    <w:basedOn w:val="Normal"/>
    <w:next w:val="Normal"/>
    <w:semiHidden/>
    <w:rsid w:val="00E657A4"/>
  </w:style>
  <w:style w:type="paragraph" w:styleId="PlainText">
    <w:name w:val="Plain Text"/>
    <w:basedOn w:val="Normal"/>
    <w:semiHidden/>
    <w:rsid w:val="00E657A4"/>
    <w:rPr>
      <w:rFonts w:ascii="Courier New" w:hAnsi="Courier New" w:cs="Courier New"/>
      <w:sz w:val="20"/>
      <w:szCs w:val="20"/>
    </w:rPr>
  </w:style>
  <w:style w:type="paragraph" w:styleId="Salutation">
    <w:name w:val="Salutation"/>
    <w:basedOn w:val="Normal"/>
    <w:next w:val="Normal"/>
    <w:semiHidden/>
    <w:rsid w:val="00E657A4"/>
  </w:style>
  <w:style w:type="paragraph" w:styleId="Signature">
    <w:name w:val="Signature"/>
    <w:basedOn w:val="Normal"/>
    <w:semiHidden/>
    <w:rsid w:val="00E657A4"/>
    <w:pPr>
      <w:ind w:left="4252"/>
    </w:pPr>
  </w:style>
  <w:style w:type="character" w:styleId="Strong">
    <w:name w:val="Strong"/>
    <w:qFormat/>
    <w:rsid w:val="00E657A4"/>
    <w:rPr>
      <w:b/>
      <w:bCs/>
    </w:rPr>
  </w:style>
  <w:style w:type="table" w:styleId="Table3Deffects1">
    <w:name w:val="Table 3D effects 1"/>
    <w:basedOn w:val="TableNormal"/>
    <w:semiHidden/>
    <w:rsid w:val="00E657A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E657A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E657A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E657A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E657A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E657A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E657A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E657A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E657A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E657A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E657A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E657A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E657A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E657A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E657A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E657A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E657A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E657A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E657A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E657A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E657A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E657A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E657A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E657A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E657A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E657A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E657A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E657A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E657A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E657A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E657A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E657A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E657A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E657A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E657A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E657A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E657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E657A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E657A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E657A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E657A4"/>
    <w:pPr>
      <w:keepNext/>
      <w:numPr>
        <w:numId w:val="17"/>
      </w:numPr>
      <w:tabs>
        <w:tab w:val="left" w:pos="3119"/>
      </w:tabs>
      <w:spacing w:before="240"/>
    </w:pPr>
    <w:rPr>
      <w:rFonts w:ascii="Arial" w:hAnsi="Arial" w:cs="Arial"/>
      <w:b/>
      <w:bCs/>
      <w:sz w:val="22"/>
      <w:szCs w:val="26"/>
    </w:rPr>
  </w:style>
  <w:style w:type="paragraph" w:customStyle="1" w:styleId="Definition2">
    <w:name w:val="Definition2"/>
    <w:next w:val="paragraph"/>
    <w:link w:val="Definition2Char"/>
    <w:rsid w:val="00E657A4"/>
    <w:pPr>
      <w:keepNext/>
      <w:numPr>
        <w:ilvl w:val="1"/>
        <w:numId w:val="17"/>
      </w:numPr>
      <w:spacing w:before="120"/>
    </w:pPr>
    <w:rPr>
      <w:rFonts w:ascii="Arial" w:hAnsi="Arial"/>
      <w:b/>
      <w:sz w:val="22"/>
      <w:szCs w:val="24"/>
    </w:rPr>
  </w:style>
  <w:style w:type="paragraph" w:customStyle="1" w:styleId="Bul2">
    <w:name w:val="Bul2"/>
    <w:rsid w:val="00E657A4"/>
    <w:pPr>
      <w:numPr>
        <w:numId w:val="20"/>
      </w:numPr>
      <w:spacing w:before="120"/>
      <w:jc w:val="both"/>
    </w:pPr>
    <w:rPr>
      <w:rFonts w:ascii="Palatino Linotype" w:hAnsi="Palatino Linotype"/>
    </w:rPr>
  </w:style>
  <w:style w:type="paragraph" w:customStyle="1" w:styleId="Bul3">
    <w:name w:val="Bul3"/>
    <w:rsid w:val="00E657A4"/>
    <w:pPr>
      <w:numPr>
        <w:numId w:val="16"/>
      </w:numPr>
      <w:spacing w:before="120"/>
    </w:pPr>
    <w:rPr>
      <w:rFonts w:ascii="Palatino Linotype" w:hAnsi="Palatino Linotype"/>
    </w:rPr>
  </w:style>
  <w:style w:type="character" w:customStyle="1" w:styleId="CharChar">
    <w:name w:val="Char Char"/>
    <w:rsid w:val="00243611"/>
    <w:rPr>
      <w:rFonts w:ascii="Arial" w:hAnsi="Arial"/>
      <w:szCs w:val="24"/>
      <w:lang w:val="en-GB" w:eastAsia="en-GB" w:bidi="ar-SA"/>
    </w:rPr>
  </w:style>
  <w:style w:type="paragraph" w:customStyle="1" w:styleId="DocumentSubtitle">
    <w:name w:val="Document:Subtitle"/>
    <w:next w:val="paragraph"/>
    <w:semiHidden/>
    <w:rsid w:val="00E657A4"/>
    <w:pPr>
      <w:spacing w:before="240" w:after="60"/>
      <w:ind w:left="1418"/>
    </w:pPr>
    <w:rPr>
      <w:rFonts w:ascii="Arial" w:hAnsi="Arial" w:cs="Arial"/>
      <w:b/>
      <w:sz w:val="44"/>
      <w:szCs w:val="24"/>
    </w:rPr>
  </w:style>
  <w:style w:type="paragraph" w:customStyle="1" w:styleId="DocumentTitle">
    <w:name w:val="Document:Title"/>
    <w:next w:val="DocumentSubtitle"/>
    <w:semiHidden/>
    <w:rsid w:val="00E657A4"/>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E657A4"/>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E657A4"/>
    <w:pPr>
      <w:spacing w:before="60" w:after="60"/>
      <w:ind w:left="1985"/>
      <w:jc w:val="both"/>
    </w:pPr>
    <w:rPr>
      <w:szCs w:val="24"/>
    </w:rPr>
  </w:style>
  <w:style w:type="paragraph" w:styleId="FootnoteText">
    <w:name w:val="footnote text"/>
    <w:basedOn w:val="Normal"/>
    <w:link w:val="FootnoteTextChar"/>
    <w:rsid w:val="00E657A4"/>
    <w:rPr>
      <w:sz w:val="18"/>
      <w:szCs w:val="18"/>
    </w:rPr>
  </w:style>
  <w:style w:type="character" w:styleId="FootnoteReference">
    <w:name w:val="footnote reference"/>
    <w:semiHidden/>
    <w:rsid w:val="00E657A4"/>
    <w:rPr>
      <w:vertAlign w:val="superscript"/>
    </w:rPr>
  </w:style>
  <w:style w:type="character" w:customStyle="1" w:styleId="paragraphChar">
    <w:name w:val="paragraph Char"/>
    <w:link w:val="paragraph"/>
    <w:rsid w:val="00E657A4"/>
    <w:rPr>
      <w:rFonts w:ascii="Palatino Linotype" w:hAnsi="Palatino Linotype"/>
      <w:szCs w:val="22"/>
      <w:lang w:val="en-GB" w:eastAsia="en-GB" w:bidi="ar-SA"/>
    </w:rPr>
  </w:style>
  <w:style w:type="paragraph" w:customStyle="1" w:styleId="listlevel1">
    <w:name w:val="list:level1"/>
    <w:rsid w:val="004E72A7"/>
    <w:pPr>
      <w:numPr>
        <w:numId w:val="35"/>
      </w:numPr>
      <w:spacing w:before="120"/>
      <w:jc w:val="both"/>
    </w:pPr>
    <w:rPr>
      <w:rFonts w:ascii="Palatino Linotype" w:hAnsi="Palatino Linotype"/>
    </w:rPr>
  </w:style>
  <w:style w:type="paragraph" w:customStyle="1" w:styleId="listlevel2">
    <w:name w:val="list:level2"/>
    <w:rsid w:val="00E657A4"/>
    <w:pPr>
      <w:numPr>
        <w:ilvl w:val="1"/>
        <w:numId w:val="35"/>
      </w:numPr>
      <w:spacing w:before="120"/>
      <w:jc w:val="both"/>
    </w:pPr>
    <w:rPr>
      <w:rFonts w:ascii="Palatino Linotype" w:hAnsi="Palatino Linotype"/>
      <w:szCs w:val="24"/>
    </w:rPr>
  </w:style>
  <w:style w:type="paragraph" w:customStyle="1" w:styleId="requirebulac1">
    <w:name w:val="require:bulac1"/>
    <w:basedOn w:val="Normal"/>
    <w:semiHidden/>
    <w:rsid w:val="00E657A4"/>
  </w:style>
  <w:style w:type="paragraph" w:customStyle="1" w:styleId="requirebulac2">
    <w:name w:val="require:bulac2"/>
    <w:basedOn w:val="Normal"/>
    <w:link w:val="requirebulac2CharChar"/>
    <w:semiHidden/>
    <w:rsid w:val="00E657A4"/>
  </w:style>
  <w:style w:type="paragraph" w:customStyle="1" w:styleId="requirebulac3">
    <w:name w:val="require:bulac3"/>
    <w:basedOn w:val="Normal"/>
    <w:semiHidden/>
    <w:rsid w:val="00E657A4"/>
  </w:style>
  <w:style w:type="paragraph" w:customStyle="1" w:styleId="listlevel3">
    <w:name w:val="list:level3"/>
    <w:rsid w:val="00E657A4"/>
    <w:pPr>
      <w:numPr>
        <w:ilvl w:val="2"/>
        <w:numId w:val="35"/>
      </w:numPr>
      <w:spacing w:before="120"/>
      <w:jc w:val="both"/>
    </w:pPr>
    <w:rPr>
      <w:rFonts w:ascii="Palatino Linotype" w:hAnsi="Palatino Linotype"/>
      <w:szCs w:val="24"/>
    </w:rPr>
  </w:style>
  <w:style w:type="paragraph" w:customStyle="1" w:styleId="listlevel4">
    <w:name w:val="list:level4"/>
    <w:rsid w:val="00E657A4"/>
    <w:pPr>
      <w:numPr>
        <w:ilvl w:val="3"/>
        <w:numId w:val="35"/>
      </w:numPr>
      <w:spacing w:before="60" w:after="60"/>
    </w:pPr>
    <w:rPr>
      <w:rFonts w:ascii="Palatino Linotype" w:hAnsi="Palatino Linotype"/>
      <w:szCs w:val="24"/>
    </w:rPr>
  </w:style>
  <w:style w:type="paragraph" w:customStyle="1" w:styleId="indentpara1">
    <w:name w:val="indentpara1"/>
    <w:rsid w:val="00E657A4"/>
    <w:pPr>
      <w:spacing w:before="120"/>
      <w:ind w:left="2552"/>
      <w:jc w:val="both"/>
    </w:pPr>
    <w:rPr>
      <w:rFonts w:ascii="Palatino Linotype" w:hAnsi="Palatino Linotype"/>
    </w:rPr>
  </w:style>
  <w:style w:type="paragraph" w:customStyle="1" w:styleId="indentpara2">
    <w:name w:val="indentpara2"/>
    <w:rsid w:val="00E657A4"/>
    <w:pPr>
      <w:spacing w:before="120"/>
      <w:ind w:left="3119"/>
      <w:jc w:val="both"/>
    </w:pPr>
    <w:rPr>
      <w:rFonts w:ascii="Palatino Linotype" w:hAnsi="Palatino Linotype"/>
    </w:rPr>
  </w:style>
  <w:style w:type="paragraph" w:customStyle="1" w:styleId="indentpara3">
    <w:name w:val="indentpara3"/>
    <w:rsid w:val="00E657A4"/>
    <w:pPr>
      <w:spacing w:before="120"/>
      <w:ind w:left="3686"/>
      <w:jc w:val="both"/>
    </w:pPr>
    <w:rPr>
      <w:rFonts w:ascii="Palatino Linotype" w:hAnsi="Palatino Linotype"/>
    </w:rPr>
  </w:style>
  <w:style w:type="paragraph" w:customStyle="1" w:styleId="TableFootnote">
    <w:name w:val="Table:Footnote"/>
    <w:rsid w:val="00E657A4"/>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E657A4"/>
    <w:pPr>
      <w:numPr>
        <w:ilvl w:val="0"/>
        <w:numId w:val="0"/>
      </w:numPr>
    </w:pPr>
    <w:rPr>
      <w:rFonts w:ascii="Times New Roman" w:hAnsi="Times New Roman"/>
      <w:bCs/>
      <w:szCs w:val="20"/>
    </w:rPr>
  </w:style>
  <w:style w:type="paragraph" w:customStyle="1" w:styleId="Contents">
    <w:name w:val="Contents"/>
    <w:basedOn w:val="Heading0"/>
    <w:rsid w:val="00E657A4"/>
    <w:pPr>
      <w:tabs>
        <w:tab w:val="left" w:pos="567"/>
      </w:tabs>
    </w:pPr>
  </w:style>
  <w:style w:type="paragraph" w:customStyle="1" w:styleId="Bul4">
    <w:name w:val="Bul4"/>
    <w:rsid w:val="00E657A4"/>
    <w:pPr>
      <w:numPr>
        <w:numId w:val="21"/>
      </w:numPr>
      <w:spacing w:before="120"/>
      <w:ind w:left="3970" w:hanging="284"/>
    </w:pPr>
    <w:rPr>
      <w:rFonts w:ascii="Palatino Linotype" w:hAnsi="Palatino Linotype"/>
    </w:rPr>
  </w:style>
  <w:style w:type="paragraph" w:customStyle="1" w:styleId="DocumentNumber">
    <w:name w:val="Document Number"/>
    <w:next w:val="Date"/>
    <w:link w:val="DocumentNumberChar"/>
    <w:semiHidden/>
    <w:rsid w:val="00E657A4"/>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E657A4"/>
    <w:rPr>
      <w:rFonts w:ascii="Arial" w:hAnsi="Arial"/>
      <w:b/>
      <w:bCs/>
      <w:color w:val="000000"/>
      <w:sz w:val="24"/>
      <w:szCs w:val="24"/>
      <w:lang w:val="en-GB" w:eastAsia="nl-NL" w:bidi="ar-SA"/>
    </w:rPr>
  </w:style>
  <w:style w:type="character" w:customStyle="1" w:styleId="Definition2Char">
    <w:name w:val="Definition2 Char"/>
    <w:link w:val="Definition2"/>
    <w:rsid w:val="00E657A4"/>
    <w:rPr>
      <w:rFonts w:ascii="Arial" w:hAnsi="Arial"/>
      <w:b/>
      <w:sz w:val="22"/>
      <w:szCs w:val="24"/>
    </w:rPr>
  </w:style>
  <w:style w:type="paragraph" w:customStyle="1" w:styleId="DocumentDate">
    <w:name w:val="Document Date"/>
    <w:semiHidden/>
    <w:rsid w:val="00E657A4"/>
    <w:pPr>
      <w:jc w:val="right"/>
    </w:pPr>
    <w:rPr>
      <w:rFonts w:ascii="Arial" w:hAnsi="Arial"/>
      <w:sz w:val="22"/>
      <w:szCs w:val="22"/>
    </w:rPr>
  </w:style>
  <w:style w:type="character" w:customStyle="1" w:styleId="Heading0Char">
    <w:name w:val="Heading 0 Char"/>
    <w:link w:val="Heading0"/>
    <w:rsid w:val="00E657A4"/>
    <w:rPr>
      <w:rFonts w:ascii="Arial" w:hAnsi="Arial"/>
      <w:b/>
      <w:sz w:val="40"/>
      <w:szCs w:val="24"/>
      <w:lang w:val="en-GB" w:eastAsia="en-GB" w:bidi="ar-SA"/>
    </w:rPr>
  </w:style>
  <w:style w:type="paragraph" w:customStyle="1" w:styleId="TableNote">
    <w:name w:val="Table:Note"/>
    <w:basedOn w:val="TablecellLEFT"/>
    <w:rsid w:val="003055B1"/>
    <w:pPr>
      <w:tabs>
        <w:tab w:val="left" w:pos="851"/>
      </w:tabs>
      <w:ind w:left="851" w:hanging="851"/>
    </w:pPr>
    <w:rPr>
      <w:sz w:val="18"/>
    </w:rPr>
  </w:style>
  <w:style w:type="paragraph" w:customStyle="1" w:styleId="CaptionAnnexFigure">
    <w:name w:val="Caption:Annex Figure"/>
    <w:next w:val="paragraph"/>
    <w:rsid w:val="00E657A4"/>
    <w:pPr>
      <w:numPr>
        <w:ilvl w:val="7"/>
        <w:numId w:val="22"/>
      </w:numPr>
      <w:spacing w:before="240"/>
      <w:ind w:left="0" w:firstLine="0"/>
      <w:jc w:val="center"/>
    </w:pPr>
    <w:rPr>
      <w:rFonts w:ascii="Palatino Linotype" w:hAnsi="Palatino Linotype"/>
      <w:b/>
      <w:sz w:val="22"/>
      <w:szCs w:val="22"/>
    </w:rPr>
  </w:style>
  <w:style w:type="paragraph" w:customStyle="1" w:styleId="CaptionAnnexTable">
    <w:name w:val="Caption:Annex Table"/>
    <w:rsid w:val="00E657A4"/>
    <w:pPr>
      <w:keepNext/>
      <w:numPr>
        <w:ilvl w:val="8"/>
        <w:numId w:val="22"/>
      </w:numPr>
      <w:spacing w:before="240"/>
      <w:ind w:left="0" w:firstLine="0"/>
      <w:jc w:val="center"/>
    </w:pPr>
    <w:rPr>
      <w:rFonts w:ascii="Palatino Linotype" w:hAnsi="Palatino Linotype"/>
      <w:b/>
      <w:sz w:val="22"/>
      <w:szCs w:val="22"/>
    </w:rPr>
  </w:style>
  <w:style w:type="paragraph" w:customStyle="1" w:styleId="EXPECTEDOUTPUTCONT">
    <w:name w:val="EXPECTED OUTPUT:CONT"/>
    <w:basedOn w:val="Normal"/>
    <w:autoRedefine/>
    <w:rsid w:val="00E657A4"/>
    <w:pPr>
      <w:keepLines/>
      <w:tabs>
        <w:tab w:val="left" w:pos="5103"/>
      </w:tabs>
      <w:autoSpaceDE w:val="0"/>
      <w:autoSpaceDN w:val="0"/>
      <w:adjustRightInd w:val="0"/>
      <w:spacing w:before="60" w:after="60" w:line="240" w:lineRule="atLeast"/>
      <w:ind w:left="5104" w:hanging="284"/>
      <w:jc w:val="both"/>
    </w:pPr>
    <w:rPr>
      <w:rFonts w:ascii="NewCenturySchlbk" w:hAnsi="NewCenturySchlbk" w:cs="NewCenturySchlbk"/>
      <w:i/>
      <w:iCs/>
      <w:sz w:val="20"/>
      <w:szCs w:val="20"/>
      <w:lang w:eastAsia="en-US"/>
    </w:rPr>
  </w:style>
  <w:style w:type="character" w:customStyle="1" w:styleId="TOC4Char">
    <w:name w:val="TOC 4 Char"/>
    <w:link w:val="TOC4"/>
    <w:rsid w:val="00E657A4"/>
    <w:rPr>
      <w:rFonts w:ascii="Arial" w:hAnsi="Arial"/>
      <w:szCs w:val="24"/>
      <w:lang w:val="en-GB" w:eastAsia="en-GB" w:bidi="ar-SA"/>
    </w:rPr>
  </w:style>
  <w:style w:type="paragraph" w:customStyle="1" w:styleId="NOTETABLE-CELL">
    <w:name w:val="NOTE:TABLE-CELL"/>
    <w:basedOn w:val="NOTE"/>
    <w:rsid w:val="00E657A4"/>
    <w:pPr>
      <w:numPr>
        <w:numId w:val="0"/>
      </w:numPr>
      <w:tabs>
        <w:tab w:val="left" w:pos="851"/>
      </w:tabs>
      <w:spacing w:after="60"/>
      <w:ind w:right="113"/>
    </w:pPr>
  </w:style>
  <w:style w:type="paragraph" w:customStyle="1" w:styleId="EXPECTEDOUTPUTTEXT">
    <w:name w:val="EXPECTED OUTPUT:TEXT"/>
    <w:basedOn w:val="EXPECTEDOUTPUT"/>
    <w:rsid w:val="00E657A4"/>
    <w:pPr>
      <w:numPr>
        <w:numId w:val="0"/>
      </w:numPr>
    </w:pPr>
    <w:rPr>
      <w:i w:val="0"/>
    </w:rPr>
  </w:style>
  <w:style w:type="paragraph" w:customStyle="1" w:styleId="DRD3">
    <w:name w:val="DRD3"/>
    <w:rsid w:val="00E657A4"/>
    <w:pPr>
      <w:spacing w:before="60" w:after="60"/>
      <w:ind w:left="1985"/>
    </w:pPr>
    <w:rPr>
      <w:rFonts w:ascii="Palatino Linotype" w:hAnsi="Palatino Linotype"/>
      <w:sz w:val="22"/>
      <w:szCs w:val="24"/>
    </w:rPr>
  </w:style>
  <w:style w:type="paragraph" w:customStyle="1" w:styleId="MediumGrid1-Accent21">
    <w:name w:val="Medium Grid 1 - Accent 21"/>
    <w:basedOn w:val="Normal"/>
    <w:uiPriority w:val="34"/>
    <w:qFormat/>
    <w:rsid w:val="000B5211"/>
    <w:pPr>
      <w:ind w:left="720"/>
    </w:pPr>
  </w:style>
  <w:style w:type="character" w:customStyle="1" w:styleId="HTMLPreformattedChar">
    <w:name w:val="HTML Preformatted Char"/>
    <w:link w:val="HTMLPreformatted"/>
    <w:uiPriority w:val="99"/>
    <w:rsid w:val="0061250F"/>
    <w:rPr>
      <w:rFonts w:ascii="Courier New" w:hAnsi="Courier New" w:cs="Courier New"/>
    </w:rPr>
  </w:style>
  <w:style w:type="character" w:customStyle="1" w:styleId="Heading2Char">
    <w:name w:val="Heading 2 Char"/>
    <w:link w:val="Heading2"/>
    <w:rsid w:val="00860B9C"/>
    <w:rPr>
      <w:rFonts w:ascii="Arial" w:hAnsi="Arial" w:cs="Arial"/>
      <w:b/>
      <w:bCs/>
      <w:iCs/>
      <w:sz w:val="32"/>
      <w:szCs w:val="28"/>
    </w:rPr>
  </w:style>
  <w:style w:type="character" w:customStyle="1" w:styleId="CommentTextChar">
    <w:name w:val="Comment Text Char"/>
    <w:link w:val="CommentText"/>
    <w:uiPriority w:val="99"/>
    <w:rsid w:val="00891D4E"/>
    <w:rPr>
      <w:rFonts w:ascii="Palatino Linotype" w:hAnsi="Palatino Linotype"/>
    </w:rPr>
  </w:style>
  <w:style w:type="paragraph" w:customStyle="1" w:styleId="listlevel1fortable">
    <w:name w:val="list:level1 for table"/>
    <w:basedOn w:val="listlevel1"/>
    <w:qFormat/>
    <w:rsid w:val="004E72A7"/>
    <w:pPr>
      <w:tabs>
        <w:tab w:val="clear" w:pos="2552"/>
      </w:tabs>
      <w:ind w:left="568" w:hanging="284"/>
    </w:pPr>
  </w:style>
  <w:style w:type="paragraph" w:customStyle="1" w:styleId="MediumList2-Accent21">
    <w:name w:val="Medium List 2 - Accent 21"/>
    <w:hidden/>
    <w:uiPriority w:val="99"/>
    <w:semiHidden/>
    <w:rsid w:val="006A4CD5"/>
    <w:rPr>
      <w:rFonts w:ascii="Palatino Linotype" w:hAnsi="Palatino Linotype"/>
      <w:sz w:val="24"/>
      <w:szCs w:val="24"/>
    </w:rPr>
  </w:style>
  <w:style w:type="character" w:customStyle="1" w:styleId="CommentTextChar1">
    <w:name w:val="Comment Text Char1"/>
    <w:uiPriority w:val="99"/>
    <w:semiHidden/>
    <w:locked/>
    <w:rsid w:val="00100EDD"/>
    <w:rPr>
      <w:rFonts w:ascii="Palatino Linotype" w:hAnsi="Palatino Linotype"/>
      <w:lang w:val="en-GB" w:eastAsia="en-GB"/>
    </w:rPr>
  </w:style>
  <w:style w:type="character" w:customStyle="1" w:styleId="NOTECarattere">
    <w:name w:val="NOTE Carattere"/>
    <w:link w:val="NOTE"/>
    <w:rsid w:val="002F335B"/>
    <w:rPr>
      <w:rFonts w:ascii="Palatino Linotype" w:hAnsi="Palatino Linotype"/>
      <w:szCs w:val="22"/>
    </w:rPr>
  </w:style>
  <w:style w:type="character" w:customStyle="1" w:styleId="NOTEChar">
    <w:name w:val="NOTE Char"/>
    <w:rsid w:val="005E325F"/>
    <w:rPr>
      <w:rFonts w:ascii="Palatino Linotype" w:hAnsi="Palatino Linotype"/>
      <w:szCs w:val="22"/>
    </w:rPr>
  </w:style>
  <w:style w:type="paragraph" w:customStyle="1" w:styleId="notec">
    <w:name w:val="note:c"/>
    <w:rsid w:val="005E325F"/>
    <w:pPr>
      <w:numPr>
        <w:numId w:val="43"/>
      </w:numPr>
      <w:tabs>
        <w:tab w:val="left" w:pos="3402"/>
        <w:tab w:val="left" w:pos="4366"/>
        <w:tab w:val="left" w:pos="4842"/>
        <w:tab w:val="left" w:pos="5562"/>
      </w:tabs>
      <w:autoSpaceDE w:val="0"/>
      <w:autoSpaceDN w:val="0"/>
      <w:adjustRightInd w:val="0"/>
      <w:spacing w:after="79" w:line="240" w:lineRule="atLeast"/>
      <w:ind w:right="567"/>
      <w:jc w:val="both"/>
    </w:pPr>
    <w:rPr>
      <w:rFonts w:ascii="NewCenturySchlbk" w:hAnsi="NewCenturySchlbk"/>
      <w:lang w:eastAsia="en-US"/>
    </w:rPr>
  </w:style>
  <w:style w:type="character" w:customStyle="1" w:styleId="Heading1Char">
    <w:name w:val="Heading 1 Char"/>
    <w:link w:val="Heading1"/>
    <w:rsid w:val="0037427A"/>
    <w:rPr>
      <w:rFonts w:ascii="Arial" w:hAnsi="Arial" w:cs="Arial"/>
      <w:b/>
      <w:bCs/>
      <w:kern w:val="32"/>
      <w:sz w:val="44"/>
      <w:szCs w:val="32"/>
    </w:rPr>
  </w:style>
  <w:style w:type="character" w:customStyle="1" w:styleId="Heading3Char">
    <w:name w:val="Heading 3 Char"/>
    <w:link w:val="Heading3"/>
    <w:rsid w:val="0037427A"/>
    <w:rPr>
      <w:rFonts w:ascii="Arial" w:hAnsi="Arial" w:cs="Arial"/>
      <w:b/>
      <w:bCs/>
      <w:sz w:val="28"/>
      <w:szCs w:val="26"/>
    </w:rPr>
  </w:style>
  <w:style w:type="character" w:customStyle="1" w:styleId="Heading4Char">
    <w:name w:val="Heading 4 Char"/>
    <w:link w:val="Heading4"/>
    <w:rsid w:val="00500935"/>
    <w:rPr>
      <w:rFonts w:ascii="Arial" w:hAnsi="Arial"/>
      <w:b/>
      <w:bCs/>
      <w:sz w:val="24"/>
      <w:szCs w:val="28"/>
    </w:rPr>
  </w:style>
  <w:style w:type="character" w:customStyle="1" w:styleId="Heading5Char">
    <w:name w:val="Heading 5 Char"/>
    <w:link w:val="Heading5"/>
    <w:rsid w:val="0037427A"/>
    <w:rPr>
      <w:rFonts w:ascii="Arial" w:hAnsi="Arial"/>
      <w:bCs/>
      <w:iCs/>
      <w:sz w:val="22"/>
      <w:szCs w:val="26"/>
    </w:rPr>
  </w:style>
  <w:style w:type="character" w:customStyle="1" w:styleId="Heading6Char">
    <w:name w:val="Heading 6 Char"/>
    <w:link w:val="Heading6"/>
    <w:rsid w:val="0037427A"/>
    <w:rPr>
      <w:rFonts w:ascii="Palatino Linotype" w:hAnsi="Palatino Linotype"/>
      <w:b/>
      <w:bCs/>
      <w:sz w:val="22"/>
      <w:szCs w:val="22"/>
    </w:rPr>
  </w:style>
  <w:style w:type="character" w:customStyle="1" w:styleId="Heading7Char">
    <w:name w:val="Heading 7 Char"/>
    <w:link w:val="Heading7"/>
    <w:rsid w:val="0037427A"/>
    <w:rPr>
      <w:rFonts w:ascii="Palatino Linotype" w:hAnsi="Palatino Linotype"/>
      <w:sz w:val="24"/>
      <w:szCs w:val="24"/>
    </w:rPr>
  </w:style>
  <w:style w:type="character" w:customStyle="1" w:styleId="Heading8Char">
    <w:name w:val="Heading 8 Char"/>
    <w:link w:val="Heading8"/>
    <w:rsid w:val="0037427A"/>
    <w:rPr>
      <w:rFonts w:ascii="Palatino Linotype" w:hAnsi="Palatino Linotype"/>
      <w:i/>
      <w:iCs/>
      <w:sz w:val="24"/>
      <w:szCs w:val="24"/>
    </w:rPr>
  </w:style>
  <w:style w:type="character" w:customStyle="1" w:styleId="Heading9Char">
    <w:name w:val="Heading 9 Char"/>
    <w:link w:val="Heading9"/>
    <w:rsid w:val="0037427A"/>
    <w:rPr>
      <w:rFonts w:ascii="Arial" w:hAnsi="Arial" w:cs="Arial"/>
      <w:sz w:val="22"/>
      <w:szCs w:val="22"/>
    </w:rPr>
  </w:style>
  <w:style w:type="paragraph" w:styleId="Index7">
    <w:name w:val="index 7"/>
    <w:basedOn w:val="Normal"/>
    <w:next w:val="Normal"/>
    <w:rsid w:val="0037427A"/>
    <w:pPr>
      <w:ind w:left="1698"/>
      <w:jc w:val="both"/>
    </w:pPr>
    <w:rPr>
      <w:rFonts w:ascii="Arial" w:hAnsi="Arial"/>
      <w:sz w:val="20"/>
      <w:szCs w:val="20"/>
      <w:lang w:eastAsia="en-US"/>
    </w:rPr>
  </w:style>
  <w:style w:type="paragraph" w:styleId="Index6">
    <w:name w:val="index 6"/>
    <w:basedOn w:val="Normal"/>
    <w:next w:val="Normal"/>
    <w:rsid w:val="0037427A"/>
    <w:pPr>
      <w:ind w:left="1415"/>
      <w:jc w:val="both"/>
    </w:pPr>
    <w:rPr>
      <w:rFonts w:ascii="Arial" w:hAnsi="Arial"/>
      <w:sz w:val="20"/>
      <w:szCs w:val="20"/>
      <w:lang w:eastAsia="en-US"/>
    </w:rPr>
  </w:style>
  <w:style w:type="paragraph" w:styleId="Index5">
    <w:name w:val="index 5"/>
    <w:basedOn w:val="Normal"/>
    <w:next w:val="Normal"/>
    <w:rsid w:val="0037427A"/>
    <w:pPr>
      <w:ind w:left="1132"/>
      <w:jc w:val="both"/>
    </w:pPr>
    <w:rPr>
      <w:rFonts w:ascii="Arial" w:hAnsi="Arial"/>
      <w:sz w:val="20"/>
      <w:szCs w:val="20"/>
      <w:lang w:eastAsia="en-US"/>
    </w:rPr>
  </w:style>
  <w:style w:type="character" w:customStyle="1" w:styleId="requirebulac2CharChar">
    <w:name w:val="require:bulac2 Char Char"/>
    <w:link w:val="requirebulac2"/>
    <w:rsid w:val="00340745"/>
    <w:rPr>
      <w:rFonts w:ascii="Palatino Linotype" w:hAnsi="Palatino Linotype"/>
      <w:sz w:val="24"/>
      <w:szCs w:val="24"/>
      <w:lang w:val="en-GB" w:eastAsia="en-GB" w:bidi="ar-SA"/>
    </w:rPr>
  </w:style>
  <w:style w:type="paragraph" w:styleId="Index4">
    <w:name w:val="index 4"/>
    <w:basedOn w:val="Normal"/>
    <w:next w:val="Normal"/>
    <w:rsid w:val="0037427A"/>
    <w:pPr>
      <w:ind w:left="849"/>
      <w:jc w:val="both"/>
    </w:pPr>
    <w:rPr>
      <w:rFonts w:ascii="Arial" w:hAnsi="Arial"/>
      <w:sz w:val="20"/>
      <w:szCs w:val="20"/>
      <w:lang w:eastAsia="en-US"/>
    </w:rPr>
  </w:style>
  <w:style w:type="paragraph" w:styleId="Index3">
    <w:name w:val="index 3"/>
    <w:basedOn w:val="Normal"/>
    <w:next w:val="Normal"/>
    <w:rsid w:val="0037427A"/>
    <w:pPr>
      <w:ind w:left="566"/>
      <w:jc w:val="both"/>
    </w:pPr>
    <w:rPr>
      <w:rFonts w:ascii="Arial" w:hAnsi="Arial"/>
      <w:sz w:val="20"/>
      <w:szCs w:val="20"/>
      <w:lang w:eastAsia="en-US"/>
    </w:rPr>
  </w:style>
  <w:style w:type="paragraph" w:styleId="Index2">
    <w:name w:val="index 2"/>
    <w:basedOn w:val="Normal"/>
    <w:next w:val="Normal"/>
    <w:rsid w:val="0037427A"/>
    <w:pPr>
      <w:ind w:left="283"/>
      <w:jc w:val="both"/>
    </w:pPr>
    <w:rPr>
      <w:rFonts w:ascii="Arial" w:hAnsi="Arial"/>
      <w:sz w:val="20"/>
      <w:szCs w:val="20"/>
      <w:lang w:eastAsia="en-US"/>
    </w:rPr>
  </w:style>
  <w:style w:type="paragraph" w:styleId="Index1">
    <w:name w:val="index 1"/>
    <w:basedOn w:val="Normal"/>
    <w:next w:val="Normal"/>
    <w:rsid w:val="0037427A"/>
    <w:pPr>
      <w:jc w:val="both"/>
    </w:pPr>
    <w:rPr>
      <w:rFonts w:ascii="Arial" w:hAnsi="Arial"/>
      <w:sz w:val="20"/>
      <w:szCs w:val="20"/>
      <w:lang w:eastAsia="en-US"/>
    </w:rPr>
  </w:style>
  <w:style w:type="paragraph" w:styleId="IndexHeading">
    <w:name w:val="index heading"/>
    <w:basedOn w:val="Normal"/>
    <w:next w:val="Index1"/>
    <w:rsid w:val="0037427A"/>
    <w:pPr>
      <w:jc w:val="both"/>
    </w:pPr>
    <w:rPr>
      <w:rFonts w:ascii="Arial" w:hAnsi="Arial"/>
      <w:sz w:val="20"/>
      <w:szCs w:val="20"/>
      <w:lang w:eastAsia="en-US"/>
    </w:rPr>
  </w:style>
  <w:style w:type="character" w:customStyle="1" w:styleId="FooterChar">
    <w:name w:val="Footer Char"/>
    <w:link w:val="Footer"/>
    <w:uiPriority w:val="99"/>
    <w:rsid w:val="0037427A"/>
    <w:rPr>
      <w:rFonts w:ascii="Palatino Linotype" w:hAnsi="Palatino Linotype"/>
      <w:sz w:val="22"/>
      <w:szCs w:val="24"/>
    </w:rPr>
  </w:style>
  <w:style w:type="character" w:customStyle="1" w:styleId="HeaderChar">
    <w:name w:val="Header Char"/>
    <w:link w:val="Header"/>
    <w:rsid w:val="0037427A"/>
    <w:rPr>
      <w:rFonts w:ascii="Palatino Linotype" w:hAnsi="Palatino Linotype"/>
      <w:sz w:val="22"/>
      <w:szCs w:val="22"/>
    </w:rPr>
  </w:style>
  <w:style w:type="character" w:customStyle="1" w:styleId="FootnoteTextChar">
    <w:name w:val="Footnote Text Char"/>
    <w:link w:val="FootnoteText"/>
    <w:rsid w:val="0037427A"/>
    <w:rPr>
      <w:rFonts w:ascii="Palatino Linotype" w:hAnsi="Palatino Linotype"/>
      <w:sz w:val="18"/>
      <w:szCs w:val="18"/>
    </w:rPr>
  </w:style>
  <w:style w:type="paragraph" w:customStyle="1" w:styleId="List1">
    <w:name w:val="List1"/>
    <w:basedOn w:val="Normal"/>
    <w:next w:val="Normal"/>
    <w:rsid w:val="0037427A"/>
    <w:pPr>
      <w:spacing w:after="120"/>
      <w:ind w:left="567" w:hanging="567"/>
      <w:jc w:val="both"/>
    </w:pPr>
    <w:rPr>
      <w:rFonts w:ascii="Arial" w:hAnsi="Arial"/>
      <w:sz w:val="20"/>
      <w:szCs w:val="20"/>
      <w:lang w:eastAsia="en-US"/>
    </w:rPr>
  </w:style>
  <w:style w:type="paragraph" w:customStyle="1" w:styleId="List20">
    <w:name w:val="List2"/>
    <w:basedOn w:val="Normal"/>
    <w:next w:val="Normal"/>
    <w:rsid w:val="0037427A"/>
    <w:pPr>
      <w:spacing w:after="120"/>
      <w:ind w:left="1134" w:hanging="567"/>
      <w:jc w:val="both"/>
    </w:pPr>
    <w:rPr>
      <w:rFonts w:ascii="Arial" w:hAnsi="Arial"/>
      <w:sz w:val="20"/>
      <w:szCs w:val="20"/>
      <w:lang w:eastAsia="en-US"/>
    </w:rPr>
  </w:style>
  <w:style w:type="paragraph" w:customStyle="1" w:styleId="List30">
    <w:name w:val="List3"/>
    <w:basedOn w:val="Normal"/>
    <w:next w:val="Normal"/>
    <w:rsid w:val="0037427A"/>
    <w:pPr>
      <w:spacing w:after="120"/>
      <w:ind w:left="567" w:hanging="567"/>
      <w:jc w:val="both"/>
    </w:pPr>
    <w:rPr>
      <w:rFonts w:ascii="Arial" w:hAnsi="Arial"/>
      <w:sz w:val="20"/>
      <w:szCs w:val="20"/>
      <w:lang w:eastAsia="en-US"/>
    </w:rPr>
  </w:style>
  <w:style w:type="paragraph" w:customStyle="1" w:styleId="equation">
    <w:name w:val="equation"/>
    <w:rsid w:val="001350D2"/>
    <w:pPr>
      <w:tabs>
        <w:tab w:val="left" w:pos="1168"/>
        <w:tab w:val="left" w:pos="3481"/>
        <w:tab w:val="left" w:pos="4921"/>
        <w:tab w:val="left" w:pos="6361"/>
      </w:tabs>
      <w:autoSpaceDE w:val="0"/>
      <w:autoSpaceDN w:val="0"/>
      <w:adjustRightInd w:val="0"/>
      <w:spacing w:before="79" w:after="79" w:line="240" w:lineRule="atLeast"/>
      <w:ind w:left="1168"/>
      <w:jc w:val="center"/>
    </w:pPr>
    <w:rPr>
      <w:rFonts w:ascii="NewCenturySchlbk" w:hAnsi="NewCenturySchlbk"/>
      <w:lang w:eastAsia="en-US"/>
    </w:rPr>
  </w:style>
  <w:style w:type="character" w:customStyle="1" w:styleId="sub">
    <w:name w:val="sub"/>
    <w:rsid w:val="0037427A"/>
    <w:rPr>
      <w:rFonts w:ascii="Arial" w:hAnsi="Arial"/>
      <w:sz w:val="28"/>
      <w:vertAlign w:val="subscript"/>
    </w:rPr>
  </w:style>
  <w:style w:type="character" w:customStyle="1" w:styleId="sup">
    <w:name w:val="sup"/>
    <w:rsid w:val="0037427A"/>
    <w:rPr>
      <w:rFonts w:ascii="Arial" w:hAnsi="Arial"/>
      <w:sz w:val="28"/>
      <w:vertAlign w:val="superscript"/>
    </w:rPr>
  </w:style>
  <w:style w:type="character" w:customStyle="1" w:styleId="subsym">
    <w:name w:val="subsym"/>
    <w:rsid w:val="0037427A"/>
    <w:rPr>
      <w:rFonts w:ascii="Arial" w:hAnsi="Arial"/>
      <w:position w:val="-4"/>
      <w:sz w:val="18"/>
      <w:vertAlign w:val="subscript"/>
    </w:rPr>
  </w:style>
  <w:style w:type="character" w:customStyle="1" w:styleId="BodyTextChar">
    <w:name w:val="Body Text Char"/>
    <w:link w:val="BodyText"/>
    <w:rsid w:val="0037427A"/>
    <w:rPr>
      <w:rFonts w:ascii="Palatino Linotype" w:hAnsi="Palatino Linotype"/>
      <w:sz w:val="24"/>
      <w:szCs w:val="24"/>
    </w:rPr>
  </w:style>
  <w:style w:type="paragraph" w:customStyle="1" w:styleId="List40">
    <w:name w:val="List4"/>
    <w:basedOn w:val="List30"/>
    <w:rsid w:val="0037427A"/>
  </w:style>
  <w:style w:type="character" w:customStyle="1" w:styleId="BodyText3Char">
    <w:name w:val="Body Text 3 Char"/>
    <w:link w:val="BodyText3"/>
    <w:rsid w:val="0037427A"/>
    <w:rPr>
      <w:rFonts w:ascii="Palatino Linotype" w:hAnsi="Palatino Linotype"/>
      <w:sz w:val="16"/>
      <w:szCs w:val="16"/>
    </w:rPr>
  </w:style>
  <w:style w:type="character" w:customStyle="1" w:styleId="BodyText2Char">
    <w:name w:val="Body Text 2 Char"/>
    <w:link w:val="BodyText2"/>
    <w:rsid w:val="0037427A"/>
    <w:rPr>
      <w:rFonts w:ascii="Palatino Linotype" w:hAnsi="Palatino Linotype"/>
      <w:sz w:val="24"/>
      <w:szCs w:val="24"/>
    </w:rPr>
  </w:style>
  <w:style w:type="character" w:customStyle="1" w:styleId="BalloonTextChar">
    <w:name w:val="Balloon Text Char"/>
    <w:link w:val="BalloonText"/>
    <w:semiHidden/>
    <w:rsid w:val="0037427A"/>
    <w:rPr>
      <w:rFonts w:ascii="Tahoma" w:hAnsi="Tahoma" w:cs="Tahoma"/>
      <w:sz w:val="16"/>
      <w:szCs w:val="16"/>
    </w:rPr>
  </w:style>
  <w:style w:type="character" w:customStyle="1" w:styleId="CommentSubjectChar">
    <w:name w:val="Comment Subject Char"/>
    <w:link w:val="CommentSubject"/>
    <w:semiHidden/>
    <w:rsid w:val="0037427A"/>
    <w:rPr>
      <w:rFonts w:ascii="Palatino Linotype" w:hAnsi="Palatino Linotype"/>
      <w:b/>
      <w:bCs/>
    </w:rPr>
  </w:style>
  <w:style w:type="paragraph" w:styleId="TOC6">
    <w:name w:val="toc 6"/>
    <w:basedOn w:val="Normal"/>
    <w:next w:val="Normal"/>
    <w:autoRedefine/>
    <w:uiPriority w:val="39"/>
    <w:rsid w:val="001B7828"/>
    <w:pPr>
      <w:ind w:left="1200"/>
    </w:pPr>
    <w:rPr>
      <w:rFonts w:ascii="Times New Roman" w:hAnsi="Times New Roman"/>
      <w:lang w:val="en-US" w:eastAsia="en-US"/>
    </w:rPr>
  </w:style>
  <w:style w:type="paragraph" w:styleId="TOC7">
    <w:name w:val="toc 7"/>
    <w:basedOn w:val="Normal"/>
    <w:next w:val="Normal"/>
    <w:autoRedefine/>
    <w:uiPriority w:val="39"/>
    <w:rsid w:val="001B7828"/>
    <w:pPr>
      <w:ind w:left="1440"/>
    </w:pPr>
    <w:rPr>
      <w:rFonts w:ascii="Times New Roman" w:hAnsi="Times New Roman"/>
      <w:lang w:val="en-US" w:eastAsia="en-US"/>
    </w:rPr>
  </w:style>
  <w:style w:type="paragraph" w:customStyle="1" w:styleId="AD">
    <w:name w:val="AD"/>
    <w:basedOn w:val="Normal"/>
    <w:rsid w:val="0037427A"/>
    <w:pPr>
      <w:numPr>
        <w:numId w:val="65"/>
      </w:numPr>
      <w:tabs>
        <w:tab w:val="right" w:pos="9639"/>
      </w:tabs>
      <w:spacing w:after="110" w:line="312" w:lineRule="atLeast"/>
      <w:jc w:val="both"/>
    </w:pPr>
    <w:rPr>
      <w:rFonts w:ascii="Arial" w:hAnsi="Arial"/>
      <w:color w:val="0000FF"/>
      <w:sz w:val="20"/>
      <w:szCs w:val="20"/>
      <w:lang w:eastAsia="en-US"/>
    </w:rPr>
  </w:style>
  <w:style w:type="paragraph" w:customStyle="1" w:styleId="RD">
    <w:name w:val="RD"/>
    <w:basedOn w:val="Normal"/>
    <w:rsid w:val="0037427A"/>
    <w:pPr>
      <w:tabs>
        <w:tab w:val="right" w:pos="9639"/>
      </w:tabs>
      <w:spacing w:after="110" w:line="312" w:lineRule="atLeast"/>
      <w:jc w:val="both"/>
    </w:pPr>
    <w:rPr>
      <w:rFonts w:ascii="Arial" w:hAnsi="Arial"/>
      <w:color w:val="0000FF"/>
      <w:sz w:val="20"/>
      <w:szCs w:val="20"/>
      <w:lang w:eastAsia="en-US"/>
    </w:rPr>
  </w:style>
  <w:style w:type="paragraph" w:customStyle="1" w:styleId="SOUS-TITRE2">
    <w:name w:val="SOUS-TITRE 2"/>
    <w:basedOn w:val="Normal"/>
    <w:next w:val="Normal"/>
    <w:rsid w:val="0037427A"/>
    <w:pPr>
      <w:spacing w:before="220" w:after="110" w:line="312" w:lineRule="atLeast"/>
      <w:jc w:val="both"/>
    </w:pPr>
    <w:rPr>
      <w:rFonts w:ascii="Arial" w:hAnsi="Arial"/>
      <w:i/>
      <w:sz w:val="20"/>
      <w:szCs w:val="20"/>
      <w:lang w:eastAsia="en-US"/>
    </w:rPr>
  </w:style>
  <w:style w:type="paragraph" w:customStyle="1" w:styleId="RETRAITPUCE">
    <w:name w:val="RETRAIT PUCE"/>
    <w:basedOn w:val="Normal"/>
    <w:rsid w:val="0037427A"/>
    <w:pPr>
      <w:spacing w:after="110" w:line="312" w:lineRule="atLeast"/>
      <w:ind w:left="284" w:hanging="284"/>
    </w:pPr>
    <w:rPr>
      <w:rFonts w:ascii="Arial" w:hAnsi="Arial"/>
      <w:sz w:val="20"/>
      <w:szCs w:val="20"/>
      <w:lang w:eastAsia="en-US"/>
    </w:rPr>
  </w:style>
  <w:style w:type="character" w:customStyle="1" w:styleId="shorttext1">
    <w:name w:val="short_text1"/>
    <w:rsid w:val="0037427A"/>
    <w:rPr>
      <w:sz w:val="29"/>
      <w:szCs w:val="29"/>
    </w:rPr>
  </w:style>
  <w:style w:type="paragraph" w:customStyle="1" w:styleId="RETRAITLOSANGE">
    <w:name w:val="RETRAIT LOSANGE"/>
    <w:basedOn w:val="Normal"/>
    <w:rsid w:val="0037427A"/>
    <w:pPr>
      <w:numPr>
        <w:numId w:val="66"/>
      </w:numPr>
      <w:spacing w:after="110" w:line="312" w:lineRule="atLeast"/>
      <w:jc w:val="both"/>
    </w:pPr>
    <w:rPr>
      <w:rFonts w:ascii="Times New Roman" w:hAnsi="Times New Roman"/>
      <w:sz w:val="22"/>
      <w:szCs w:val="20"/>
      <w:lang w:val="fr-FR" w:eastAsia="en-US"/>
    </w:rPr>
  </w:style>
  <w:style w:type="table" w:customStyle="1" w:styleId="TableNormal1">
    <w:name w:val="Table Normal1"/>
    <w:uiPriority w:val="99"/>
    <w:semiHidden/>
    <w:rsid w:val="0037427A"/>
    <w:rPr>
      <w:lang w:val="fr-FR" w:eastAsia="fr-FR"/>
    </w:rPr>
    <w:tblPr>
      <w:tblCellMar>
        <w:top w:w="0" w:type="dxa"/>
        <w:left w:w="108" w:type="dxa"/>
        <w:bottom w:w="0" w:type="dxa"/>
        <w:right w:w="108" w:type="dxa"/>
      </w:tblCellMar>
    </w:tblPr>
  </w:style>
  <w:style w:type="paragraph" w:customStyle="1" w:styleId="ColorfulShading-Accent11">
    <w:name w:val="Colorful Shading - Accent 11"/>
    <w:hidden/>
    <w:uiPriority w:val="99"/>
    <w:semiHidden/>
    <w:rsid w:val="008F4DE4"/>
    <w:rPr>
      <w:rFonts w:ascii="Palatino Linotype" w:hAnsi="Palatino Linotype"/>
      <w:sz w:val="24"/>
      <w:szCs w:val="24"/>
    </w:rPr>
  </w:style>
  <w:style w:type="paragraph" w:styleId="Revision">
    <w:name w:val="Revision"/>
    <w:hidden/>
    <w:uiPriority w:val="99"/>
    <w:semiHidden/>
    <w:rsid w:val="00D90E83"/>
    <w:rPr>
      <w:rFonts w:ascii="Palatino Linotype" w:hAnsi="Palatino Linotype"/>
      <w:sz w:val="24"/>
      <w:szCs w:val="24"/>
    </w:rPr>
  </w:style>
  <w:style w:type="paragraph" w:customStyle="1" w:styleId="TablecellBul1">
    <w:name w:val="Table:cellBul1"/>
    <w:qFormat/>
    <w:rsid w:val="007432A3"/>
    <w:pPr>
      <w:numPr>
        <w:numId w:val="130"/>
      </w:numPr>
      <w:spacing w:before="60"/>
      <w:ind w:left="284" w:hanging="284"/>
    </w:pPr>
    <w:rPr>
      <w:rFonts w:ascii="Palatino Linotype" w:hAnsi="Palatino Linotype"/>
    </w:rPr>
  </w:style>
  <w:style w:type="paragraph" w:styleId="TOC8">
    <w:name w:val="toc 8"/>
    <w:basedOn w:val="Normal"/>
    <w:next w:val="Normal"/>
    <w:autoRedefine/>
    <w:uiPriority w:val="39"/>
    <w:rsid w:val="001B7828"/>
    <w:pPr>
      <w:ind w:left="1680"/>
    </w:pPr>
    <w:rPr>
      <w:rFonts w:ascii="Times New Roman" w:hAnsi="Times New Roman"/>
      <w:lang w:val="en-US" w:eastAsia="en-US"/>
    </w:rPr>
  </w:style>
  <w:style w:type="paragraph" w:styleId="TOC9">
    <w:name w:val="toc 9"/>
    <w:basedOn w:val="Normal"/>
    <w:next w:val="Normal"/>
    <w:autoRedefine/>
    <w:uiPriority w:val="39"/>
    <w:rsid w:val="001B7828"/>
    <w:pPr>
      <w:ind w:left="1920"/>
    </w:pPr>
    <w:rPr>
      <w:rFonts w:ascii="Times New Roman" w:hAnsi="Times New Roman"/>
      <w:lang w:val="en-US" w:eastAsia="en-US"/>
    </w:rPr>
  </w:style>
  <w:style w:type="paragraph" w:styleId="DocumentMap">
    <w:name w:val="Document Map"/>
    <w:basedOn w:val="Normal"/>
    <w:semiHidden/>
    <w:rsid w:val="001B7828"/>
    <w:pPr>
      <w:shd w:val="clear" w:color="auto" w:fill="000080"/>
    </w:pPr>
    <w:rPr>
      <w:rFonts w:ascii="Tahoma" w:hAnsi="Tahoma" w:cs="Tahoma"/>
      <w:lang w:val="en-US" w:eastAsia="en-US"/>
    </w:rPr>
  </w:style>
  <w:style w:type="character" w:customStyle="1" w:styleId="TablecellLEFTZchn">
    <w:name w:val="Table:cellLEFT Zchn"/>
    <w:link w:val="TablecellLEFT"/>
    <w:rsid w:val="005905A3"/>
    <w:rPr>
      <w:rFonts w:ascii="Palatino Linotype" w:hAnsi="Palatino Linotype"/>
    </w:rPr>
  </w:style>
  <w:style w:type="character" w:styleId="PlaceholderText">
    <w:name w:val="Placeholder Text"/>
    <w:basedOn w:val="DefaultParagraphFont"/>
    <w:uiPriority w:val="99"/>
    <w:semiHidden/>
    <w:rsid w:val="008E3A1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81418">
      <w:bodyDiv w:val="1"/>
      <w:marLeft w:val="0"/>
      <w:marRight w:val="0"/>
      <w:marTop w:val="0"/>
      <w:marBottom w:val="0"/>
      <w:divBdr>
        <w:top w:val="none" w:sz="0" w:space="0" w:color="auto"/>
        <w:left w:val="none" w:sz="0" w:space="0" w:color="auto"/>
        <w:bottom w:val="none" w:sz="0" w:space="0" w:color="auto"/>
        <w:right w:val="none" w:sz="0" w:space="0" w:color="auto"/>
      </w:divBdr>
      <w:divsChild>
        <w:div w:id="92631573">
          <w:marLeft w:val="0"/>
          <w:marRight w:val="0"/>
          <w:marTop w:val="0"/>
          <w:marBottom w:val="0"/>
          <w:divBdr>
            <w:top w:val="none" w:sz="0" w:space="0" w:color="auto"/>
            <w:left w:val="none" w:sz="0" w:space="0" w:color="auto"/>
            <w:bottom w:val="none" w:sz="0" w:space="0" w:color="auto"/>
            <w:right w:val="none" w:sz="0" w:space="0" w:color="auto"/>
          </w:divBdr>
        </w:div>
        <w:div w:id="103573636">
          <w:marLeft w:val="0"/>
          <w:marRight w:val="0"/>
          <w:marTop w:val="0"/>
          <w:marBottom w:val="0"/>
          <w:divBdr>
            <w:top w:val="none" w:sz="0" w:space="0" w:color="auto"/>
            <w:left w:val="none" w:sz="0" w:space="0" w:color="auto"/>
            <w:bottom w:val="none" w:sz="0" w:space="0" w:color="auto"/>
            <w:right w:val="none" w:sz="0" w:space="0" w:color="auto"/>
          </w:divBdr>
        </w:div>
        <w:div w:id="129128263">
          <w:marLeft w:val="0"/>
          <w:marRight w:val="0"/>
          <w:marTop w:val="0"/>
          <w:marBottom w:val="0"/>
          <w:divBdr>
            <w:top w:val="none" w:sz="0" w:space="0" w:color="auto"/>
            <w:left w:val="none" w:sz="0" w:space="0" w:color="auto"/>
            <w:bottom w:val="none" w:sz="0" w:space="0" w:color="auto"/>
            <w:right w:val="none" w:sz="0" w:space="0" w:color="auto"/>
          </w:divBdr>
        </w:div>
        <w:div w:id="379013449">
          <w:marLeft w:val="0"/>
          <w:marRight w:val="0"/>
          <w:marTop w:val="0"/>
          <w:marBottom w:val="0"/>
          <w:divBdr>
            <w:top w:val="none" w:sz="0" w:space="0" w:color="auto"/>
            <w:left w:val="none" w:sz="0" w:space="0" w:color="auto"/>
            <w:bottom w:val="none" w:sz="0" w:space="0" w:color="auto"/>
            <w:right w:val="none" w:sz="0" w:space="0" w:color="auto"/>
          </w:divBdr>
        </w:div>
        <w:div w:id="383216646">
          <w:marLeft w:val="0"/>
          <w:marRight w:val="0"/>
          <w:marTop w:val="0"/>
          <w:marBottom w:val="0"/>
          <w:divBdr>
            <w:top w:val="none" w:sz="0" w:space="0" w:color="auto"/>
            <w:left w:val="none" w:sz="0" w:space="0" w:color="auto"/>
            <w:bottom w:val="none" w:sz="0" w:space="0" w:color="auto"/>
            <w:right w:val="none" w:sz="0" w:space="0" w:color="auto"/>
          </w:divBdr>
        </w:div>
        <w:div w:id="416636902">
          <w:marLeft w:val="0"/>
          <w:marRight w:val="0"/>
          <w:marTop w:val="0"/>
          <w:marBottom w:val="0"/>
          <w:divBdr>
            <w:top w:val="none" w:sz="0" w:space="0" w:color="auto"/>
            <w:left w:val="none" w:sz="0" w:space="0" w:color="auto"/>
            <w:bottom w:val="none" w:sz="0" w:space="0" w:color="auto"/>
            <w:right w:val="none" w:sz="0" w:space="0" w:color="auto"/>
          </w:divBdr>
        </w:div>
        <w:div w:id="615021914">
          <w:marLeft w:val="0"/>
          <w:marRight w:val="0"/>
          <w:marTop w:val="0"/>
          <w:marBottom w:val="0"/>
          <w:divBdr>
            <w:top w:val="none" w:sz="0" w:space="0" w:color="auto"/>
            <w:left w:val="none" w:sz="0" w:space="0" w:color="auto"/>
            <w:bottom w:val="none" w:sz="0" w:space="0" w:color="auto"/>
            <w:right w:val="none" w:sz="0" w:space="0" w:color="auto"/>
          </w:divBdr>
        </w:div>
        <w:div w:id="765926012">
          <w:marLeft w:val="0"/>
          <w:marRight w:val="0"/>
          <w:marTop w:val="0"/>
          <w:marBottom w:val="0"/>
          <w:divBdr>
            <w:top w:val="none" w:sz="0" w:space="0" w:color="auto"/>
            <w:left w:val="none" w:sz="0" w:space="0" w:color="auto"/>
            <w:bottom w:val="none" w:sz="0" w:space="0" w:color="auto"/>
            <w:right w:val="none" w:sz="0" w:space="0" w:color="auto"/>
          </w:divBdr>
        </w:div>
        <w:div w:id="771055362">
          <w:marLeft w:val="0"/>
          <w:marRight w:val="0"/>
          <w:marTop w:val="0"/>
          <w:marBottom w:val="0"/>
          <w:divBdr>
            <w:top w:val="none" w:sz="0" w:space="0" w:color="auto"/>
            <w:left w:val="none" w:sz="0" w:space="0" w:color="auto"/>
            <w:bottom w:val="none" w:sz="0" w:space="0" w:color="auto"/>
            <w:right w:val="none" w:sz="0" w:space="0" w:color="auto"/>
          </w:divBdr>
        </w:div>
        <w:div w:id="818111726">
          <w:marLeft w:val="0"/>
          <w:marRight w:val="0"/>
          <w:marTop w:val="0"/>
          <w:marBottom w:val="0"/>
          <w:divBdr>
            <w:top w:val="none" w:sz="0" w:space="0" w:color="auto"/>
            <w:left w:val="none" w:sz="0" w:space="0" w:color="auto"/>
            <w:bottom w:val="none" w:sz="0" w:space="0" w:color="auto"/>
            <w:right w:val="none" w:sz="0" w:space="0" w:color="auto"/>
          </w:divBdr>
        </w:div>
        <w:div w:id="872763180">
          <w:marLeft w:val="0"/>
          <w:marRight w:val="0"/>
          <w:marTop w:val="0"/>
          <w:marBottom w:val="0"/>
          <w:divBdr>
            <w:top w:val="none" w:sz="0" w:space="0" w:color="auto"/>
            <w:left w:val="none" w:sz="0" w:space="0" w:color="auto"/>
            <w:bottom w:val="none" w:sz="0" w:space="0" w:color="auto"/>
            <w:right w:val="none" w:sz="0" w:space="0" w:color="auto"/>
          </w:divBdr>
        </w:div>
        <w:div w:id="907693130">
          <w:marLeft w:val="0"/>
          <w:marRight w:val="0"/>
          <w:marTop w:val="0"/>
          <w:marBottom w:val="0"/>
          <w:divBdr>
            <w:top w:val="none" w:sz="0" w:space="0" w:color="auto"/>
            <w:left w:val="none" w:sz="0" w:space="0" w:color="auto"/>
            <w:bottom w:val="none" w:sz="0" w:space="0" w:color="auto"/>
            <w:right w:val="none" w:sz="0" w:space="0" w:color="auto"/>
          </w:divBdr>
        </w:div>
        <w:div w:id="916132618">
          <w:marLeft w:val="0"/>
          <w:marRight w:val="0"/>
          <w:marTop w:val="0"/>
          <w:marBottom w:val="0"/>
          <w:divBdr>
            <w:top w:val="none" w:sz="0" w:space="0" w:color="auto"/>
            <w:left w:val="none" w:sz="0" w:space="0" w:color="auto"/>
            <w:bottom w:val="none" w:sz="0" w:space="0" w:color="auto"/>
            <w:right w:val="none" w:sz="0" w:space="0" w:color="auto"/>
          </w:divBdr>
        </w:div>
        <w:div w:id="1170485249">
          <w:marLeft w:val="0"/>
          <w:marRight w:val="0"/>
          <w:marTop w:val="0"/>
          <w:marBottom w:val="0"/>
          <w:divBdr>
            <w:top w:val="none" w:sz="0" w:space="0" w:color="auto"/>
            <w:left w:val="none" w:sz="0" w:space="0" w:color="auto"/>
            <w:bottom w:val="none" w:sz="0" w:space="0" w:color="auto"/>
            <w:right w:val="none" w:sz="0" w:space="0" w:color="auto"/>
          </w:divBdr>
        </w:div>
        <w:div w:id="1182937384">
          <w:marLeft w:val="0"/>
          <w:marRight w:val="0"/>
          <w:marTop w:val="0"/>
          <w:marBottom w:val="0"/>
          <w:divBdr>
            <w:top w:val="none" w:sz="0" w:space="0" w:color="auto"/>
            <w:left w:val="none" w:sz="0" w:space="0" w:color="auto"/>
            <w:bottom w:val="none" w:sz="0" w:space="0" w:color="auto"/>
            <w:right w:val="none" w:sz="0" w:space="0" w:color="auto"/>
          </w:divBdr>
        </w:div>
        <w:div w:id="1321229839">
          <w:marLeft w:val="0"/>
          <w:marRight w:val="0"/>
          <w:marTop w:val="0"/>
          <w:marBottom w:val="0"/>
          <w:divBdr>
            <w:top w:val="none" w:sz="0" w:space="0" w:color="auto"/>
            <w:left w:val="none" w:sz="0" w:space="0" w:color="auto"/>
            <w:bottom w:val="none" w:sz="0" w:space="0" w:color="auto"/>
            <w:right w:val="none" w:sz="0" w:space="0" w:color="auto"/>
          </w:divBdr>
        </w:div>
        <w:div w:id="1392382902">
          <w:marLeft w:val="0"/>
          <w:marRight w:val="0"/>
          <w:marTop w:val="0"/>
          <w:marBottom w:val="0"/>
          <w:divBdr>
            <w:top w:val="none" w:sz="0" w:space="0" w:color="auto"/>
            <w:left w:val="none" w:sz="0" w:space="0" w:color="auto"/>
            <w:bottom w:val="none" w:sz="0" w:space="0" w:color="auto"/>
            <w:right w:val="none" w:sz="0" w:space="0" w:color="auto"/>
          </w:divBdr>
        </w:div>
        <w:div w:id="1462532601">
          <w:marLeft w:val="0"/>
          <w:marRight w:val="0"/>
          <w:marTop w:val="100"/>
          <w:marBottom w:val="100"/>
          <w:divBdr>
            <w:top w:val="none" w:sz="0" w:space="0" w:color="auto"/>
            <w:left w:val="none" w:sz="0" w:space="0" w:color="auto"/>
            <w:bottom w:val="none" w:sz="0" w:space="0" w:color="auto"/>
            <w:right w:val="none" w:sz="0" w:space="0" w:color="auto"/>
          </w:divBdr>
        </w:div>
        <w:div w:id="1570916811">
          <w:marLeft w:val="0"/>
          <w:marRight w:val="0"/>
          <w:marTop w:val="0"/>
          <w:marBottom w:val="0"/>
          <w:divBdr>
            <w:top w:val="none" w:sz="0" w:space="0" w:color="auto"/>
            <w:left w:val="none" w:sz="0" w:space="0" w:color="auto"/>
            <w:bottom w:val="none" w:sz="0" w:space="0" w:color="auto"/>
            <w:right w:val="none" w:sz="0" w:space="0" w:color="auto"/>
          </w:divBdr>
        </w:div>
        <w:div w:id="1640840187">
          <w:marLeft w:val="0"/>
          <w:marRight w:val="0"/>
          <w:marTop w:val="0"/>
          <w:marBottom w:val="0"/>
          <w:divBdr>
            <w:top w:val="none" w:sz="0" w:space="0" w:color="auto"/>
            <w:left w:val="none" w:sz="0" w:space="0" w:color="auto"/>
            <w:bottom w:val="none" w:sz="0" w:space="0" w:color="auto"/>
            <w:right w:val="none" w:sz="0" w:space="0" w:color="auto"/>
          </w:divBdr>
        </w:div>
        <w:div w:id="1891990278">
          <w:marLeft w:val="0"/>
          <w:marRight w:val="0"/>
          <w:marTop w:val="0"/>
          <w:marBottom w:val="0"/>
          <w:divBdr>
            <w:top w:val="none" w:sz="0" w:space="0" w:color="auto"/>
            <w:left w:val="none" w:sz="0" w:space="0" w:color="auto"/>
            <w:bottom w:val="none" w:sz="0" w:space="0" w:color="auto"/>
            <w:right w:val="none" w:sz="0" w:space="0" w:color="auto"/>
          </w:divBdr>
        </w:div>
        <w:div w:id="1968925193">
          <w:marLeft w:val="0"/>
          <w:marRight w:val="0"/>
          <w:marTop w:val="0"/>
          <w:marBottom w:val="0"/>
          <w:divBdr>
            <w:top w:val="none" w:sz="0" w:space="0" w:color="auto"/>
            <w:left w:val="none" w:sz="0" w:space="0" w:color="auto"/>
            <w:bottom w:val="none" w:sz="0" w:space="0" w:color="auto"/>
            <w:right w:val="none" w:sz="0" w:space="0" w:color="auto"/>
          </w:divBdr>
        </w:div>
        <w:div w:id="2080399565">
          <w:marLeft w:val="0"/>
          <w:marRight w:val="0"/>
          <w:marTop w:val="0"/>
          <w:marBottom w:val="0"/>
          <w:divBdr>
            <w:top w:val="none" w:sz="0" w:space="0" w:color="auto"/>
            <w:left w:val="none" w:sz="0" w:space="0" w:color="auto"/>
            <w:bottom w:val="none" w:sz="0" w:space="0" w:color="auto"/>
            <w:right w:val="none" w:sz="0" w:space="0" w:color="auto"/>
          </w:divBdr>
        </w:div>
        <w:div w:id="2097435363">
          <w:marLeft w:val="0"/>
          <w:marRight w:val="0"/>
          <w:marTop w:val="0"/>
          <w:marBottom w:val="0"/>
          <w:divBdr>
            <w:top w:val="none" w:sz="0" w:space="0" w:color="auto"/>
            <w:left w:val="none" w:sz="0" w:space="0" w:color="auto"/>
            <w:bottom w:val="none" w:sz="0" w:space="0" w:color="auto"/>
            <w:right w:val="none" w:sz="0" w:space="0" w:color="auto"/>
          </w:divBdr>
        </w:div>
      </w:divsChild>
    </w:div>
    <w:div w:id="145513618">
      <w:bodyDiv w:val="1"/>
      <w:marLeft w:val="0"/>
      <w:marRight w:val="0"/>
      <w:marTop w:val="0"/>
      <w:marBottom w:val="0"/>
      <w:divBdr>
        <w:top w:val="none" w:sz="0" w:space="0" w:color="auto"/>
        <w:left w:val="none" w:sz="0" w:space="0" w:color="auto"/>
        <w:bottom w:val="none" w:sz="0" w:space="0" w:color="auto"/>
        <w:right w:val="none" w:sz="0" w:space="0" w:color="auto"/>
      </w:divBdr>
    </w:div>
    <w:div w:id="169485867">
      <w:bodyDiv w:val="1"/>
      <w:marLeft w:val="0"/>
      <w:marRight w:val="0"/>
      <w:marTop w:val="0"/>
      <w:marBottom w:val="0"/>
      <w:divBdr>
        <w:top w:val="none" w:sz="0" w:space="0" w:color="auto"/>
        <w:left w:val="none" w:sz="0" w:space="0" w:color="auto"/>
        <w:bottom w:val="none" w:sz="0" w:space="0" w:color="auto"/>
        <w:right w:val="none" w:sz="0" w:space="0" w:color="auto"/>
      </w:divBdr>
    </w:div>
    <w:div w:id="230164029">
      <w:bodyDiv w:val="1"/>
      <w:marLeft w:val="0"/>
      <w:marRight w:val="0"/>
      <w:marTop w:val="0"/>
      <w:marBottom w:val="0"/>
      <w:divBdr>
        <w:top w:val="none" w:sz="0" w:space="0" w:color="auto"/>
        <w:left w:val="none" w:sz="0" w:space="0" w:color="auto"/>
        <w:bottom w:val="none" w:sz="0" w:space="0" w:color="auto"/>
        <w:right w:val="none" w:sz="0" w:space="0" w:color="auto"/>
      </w:divBdr>
    </w:div>
    <w:div w:id="303395339">
      <w:bodyDiv w:val="1"/>
      <w:marLeft w:val="0"/>
      <w:marRight w:val="0"/>
      <w:marTop w:val="0"/>
      <w:marBottom w:val="0"/>
      <w:divBdr>
        <w:top w:val="none" w:sz="0" w:space="0" w:color="auto"/>
        <w:left w:val="none" w:sz="0" w:space="0" w:color="auto"/>
        <w:bottom w:val="none" w:sz="0" w:space="0" w:color="auto"/>
        <w:right w:val="none" w:sz="0" w:space="0" w:color="auto"/>
      </w:divBdr>
    </w:div>
    <w:div w:id="317661321">
      <w:bodyDiv w:val="1"/>
      <w:marLeft w:val="0"/>
      <w:marRight w:val="0"/>
      <w:marTop w:val="0"/>
      <w:marBottom w:val="0"/>
      <w:divBdr>
        <w:top w:val="none" w:sz="0" w:space="0" w:color="auto"/>
        <w:left w:val="none" w:sz="0" w:space="0" w:color="auto"/>
        <w:bottom w:val="none" w:sz="0" w:space="0" w:color="auto"/>
        <w:right w:val="none" w:sz="0" w:space="0" w:color="auto"/>
      </w:divBdr>
    </w:div>
    <w:div w:id="374239403">
      <w:bodyDiv w:val="1"/>
      <w:marLeft w:val="0"/>
      <w:marRight w:val="0"/>
      <w:marTop w:val="0"/>
      <w:marBottom w:val="0"/>
      <w:divBdr>
        <w:top w:val="none" w:sz="0" w:space="0" w:color="auto"/>
        <w:left w:val="none" w:sz="0" w:space="0" w:color="auto"/>
        <w:bottom w:val="none" w:sz="0" w:space="0" w:color="auto"/>
        <w:right w:val="none" w:sz="0" w:space="0" w:color="auto"/>
      </w:divBdr>
    </w:div>
    <w:div w:id="398485223">
      <w:bodyDiv w:val="1"/>
      <w:marLeft w:val="0"/>
      <w:marRight w:val="0"/>
      <w:marTop w:val="0"/>
      <w:marBottom w:val="0"/>
      <w:divBdr>
        <w:top w:val="none" w:sz="0" w:space="0" w:color="auto"/>
        <w:left w:val="none" w:sz="0" w:space="0" w:color="auto"/>
        <w:bottom w:val="none" w:sz="0" w:space="0" w:color="auto"/>
        <w:right w:val="none" w:sz="0" w:space="0" w:color="auto"/>
      </w:divBdr>
      <w:divsChild>
        <w:div w:id="431358399">
          <w:marLeft w:val="0"/>
          <w:marRight w:val="0"/>
          <w:marTop w:val="0"/>
          <w:marBottom w:val="0"/>
          <w:divBdr>
            <w:top w:val="none" w:sz="0" w:space="0" w:color="auto"/>
            <w:left w:val="none" w:sz="0" w:space="0" w:color="auto"/>
            <w:bottom w:val="none" w:sz="0" w:space="0" w:color="auto"/>
            <w:right w:val="none" w:sz="0" w:space="0" w:color="auto"/>
          </w:divBdr>
        </w:div>
        <w:div w:id="1847207772">
          <w:marLeft w:val="0"/>
          <w:marRight w:val="0"/>
          <w:marTop w:val="0"/>
          <w:marBottom w:val="0"/>
          <w:divBdr>
            <w:top w:val="none" w:sz="0" w:space="0" w:color="auto"/>
            <w:left w:val="none" w:sz="0" w:space="0" w:color="auto"/>
            <w:bottom w:val="none" w:sz="0" w:space="0" w:color="auto"/>
            <w:right w:val="none" w:sz="0" w:space="0" w:color="auto"/>
          </w:divBdr>
        </w:div>
      </w:divsChild>
    </w:div>
    <w:div w:id="477186185">
      <w:bodyDiv w:val="1"/>
      <w:marLeft w:val="0"/>
      <w:marRight w:val="0"/>
      <w:marTop w:val="0"/>
      <w:marBottom w:val="0"/>
      <w:divBdr>
        <w:top w:val="none" w:sz="0" w:space="0" w:color="auto"/>
        <w:left w:val="none" w:sz="0" w:space="0" w:color="auto"/>
        <w:bottom w:val="none" w:sz="0" w:space="0" w:color="auto"/>
        <w:right w:val="none" w:sz="0" w:space="0" w:color="auto"/>
      </w:divBdr>
    </w:div>
    <w:div w:id="488251071">
      <w:bodyDiv w:val="1"/>
      <w:marLeft w:val="0"/>
      <w:marRight w:val="0"/>
      <w:marTop w:val="0"/>
      <w:marBottom w:val="0"/>
      <w:divBdr>
        <w:top w:val="none" w:sz="0" w:space="0" w:color="auto"/>
        <w:left w:val="none" w:sz="0" w:space="0" w:color="auto"/>
        <w:bottom w:val="none" w:sz="0" w:space="0" w:color="auto"/>
        <w:right w:val="none" w:sz="0" w:space="0" w:color="auto"/>
      </w:divBdr>
    </w:div>
    <w:div w:id="572741113">
      <w:bodyDiv w:val="1"/>
      <w:marLeft w:val="0"/>
      <w:marRight w:val="0"/>
      <w:marTop w:val="0"/>
      <w:marBottom w:val="0"/>
      <w:divBdr>
        <w:top w:val="none" w:sz="0" w:space="0" w:color="auto"/>
        <w:left w:val="none" w:sz="0" w:space="0" w:color="auto"/>
        <w:bottom w:val="none" w:sz="0" w:space="0" w:color="auto"/>
        <w:right w:val="none" w:sz="0" w:space="0" w:color="auto"/>
      </w:divBdr>
    </w:div>
    <w:div w:id="609169135">
      <w:bodyDiv w:val="1"/>
      <w:marLeft w:val="0"/>
      <w:marRight w:val="0"/>
      <w:marTop w:val="0"/>
      <w:marBottom w:val="0"/>
      <w:divBdr>
        <w:top w:val="none" w:sz="0" w:space="0" w:color="auto"/>
        <w:left w:val="none" w:sz="0" w:space="0" w:color="auto"/>
        <w:bottom w:val="none" w:sz="0" w:space="0" w:color="auto"/>
        <w:right w:val="none" w:sz="0" w:space="0" w:color="auto"/>
      </w:divBdr>
      <w:divsChild>
        <w:div w:id="1374773552">
          <w:marLeft w:val="0"/>
          <w:marRight w:val="0"/>
          <w:marTop w:val="0"/>
          <w:marBottom w:val="0"/>
          <w:divBdr>
            <w:top w:val="none" w:sz="0" w:space="0" w:color="auto"/>
            <w:left w:val="none" w:sz="0" w:space="0" w:color="auto"/>
            <w:bottom w:val="none" w:sz="0" w:space="0" w:color="auto"/>
            <w:right w:val="none" w:sz="0" w:space="0" w:color="auto"/>
          </w:divBdr>
        </w:div>
      </w:divsChild>
    </w:div>
    <w:div w:id="662781544">
      <w:bodyDiv w:val="1"/>
      <w:marLeft w:val="0"/>
      <w:marRight w:val="0"/>
      <w:marTop w:val="0"/>
      <w:marBottom w:val="0"/>
      <w:divBdr>
        <w:top w:val="none" w:sz="0" w:space="0" w:color="auto"/>
        <w:left w:val="none" w:sz="0" w:space="0" w:color="auto"/>
        <w:bottom w:val="none" w:sz="0" w:space="0" w:color="auto"/>
        <w:right w:val="none" w:sz="0" w:space="0" w:color="auto"/>
      </w:divBdr>
      <w:divsChild>
        <w:div w:id="157694094">
          <w:marLeft w:val="0"/>
          <w:marRight w:val="0"/>
          <w:marTop w:val="0"/>
          <w:marBottom w:val="0"/>
          <w:divBdr>
            <w:top w:val="none" w:sz="0" w:space="0" w:color="auto"/>
            <w:left w:val="none" w:sz="0" w:space="0" w:color="auto"/>
            <w:bottom w:val="none" w:sz="0" w:space="0" w:color="auto"/>
            <w:right w:val="none" w:sz="0" w:space="0" w:color="auto"/>
          </w:divBdr>
        </w:div>
        <w:div w:id="433792847">
          <w:marLeft w:val="0"/>
          <w:marRight w:val="0"/>
          <w:marTop w:val="0"/>
          <w:marBottom w:val="0"/>
          <w:divBdr>
            <w:top w:val="none" w:sz="0" w:space="0" w:color="auto"/>
            <w:left w:val="none" w:sz="0" w:space="0" w:color="auto"/>
            <w:bottom w:val="none" w:sz="0" w:space="0" w:color="auto"/>
            <w:right w:val="none" w:sz="0" w:space="0" w:color="auto"/>
          </w:divBdr>
        </w:div>
        <w:div w:id="586305326">
          <w:marLeft w:val="0"/>
          <w:marRight w:val="0"/>
          <w:marTop w:val="0"/>
          <w:marBottom w:val="0"/>
          <w:divBdr>
            <w:top w:val="none" w:sz="0" w:space="0" w:color="auto"/>
            <w:left w:val="none" w:sz="0" w:space="0" w:color="auto"/>
            <w:bottom w:val="none" w:sz="0" w:space="0" w:color="auto"/>
            <w:right w:val="none" w:sz="0" w:space="0" w:color="auto"/>
          </w:divBdr>
        </w:div>
        <w:div w:id="647629807">
          <w:marLeft w:val="0"/>
          <w:marRight w:val="0"/>
          <w:marTop w:val="0"/>
          <w:marBottom w:val="0"/>
          <w:divBdr>
            <w:top w:val="none" w:sz="0" w:space="0" w:color="auto"/>
            <w:left w:val="none" w:sz="0" w:space="0" w:color="auto"/>
            <w:bottom w:val="none" w:sz="0" w:space="0" w:color="auto"/>
            <w:right w:val="none" w:sz="0" w:space="0" w:color="auto"/>
          </w:divBdr>
        </w:div>
        <w:div w:id="681248427">
          <w:marLeft w:val="0"/>
          <w:marRight w:val="0"/>
          <w:marTop w:val="0"/>
          <w:marBottom w:val="0"/>
          <w:divBdr>
            <w:top w:val="none" w:sz="0" w:space="0" w:color="auto"/>
            <w:left w:val="none" w:sz="0" w:space="0" w:color="auto"/>
            <w:bottom w:val="none" w:sz="0" w:space="0" w:color="auto"/>
            <w:right w:val="none" w:sz="0" w:space="0" w:color="auto"/>
          </w:divBdr>
        </w:div>
        <w:div w:id="741491529">
          <w:marLeft w:val="0"/>
          <w:marRight w:val="0"/>
          <w:marTop w:val="0"/>
          <w:marBottom w:val="0"/>
          <w:divBdr>
            <w:top w:val="none" w:sz="0" w:space="0" w:color="auto"/>
            <w:left w:val="none" w:sz="0" w:space="0" w:color="auto"/>
            <w:bottom w:val="none" w:sz="0" w:space="0" w:color="auto"/>
            <w:right w:val="none" w:sz="0" w:space="0" w:color="auto"/>
          </w:divBdr>
        </w:div>
        <w:div w:id="824471929">
          <w:marLeft w:val="0"/>
          <w:marRight w:val="0"/>
          <w:marTop w:val="0"/>
          <w:marBottom w:val="0"/>
          <w:divBdr>
            <w:top w:val="none" w:sz="0" w:space="0" w:color="auto"/>
            <w:left w:val="none" w:sz="0" w:space="0" w:color="auto"/>
            <w:bottom w:val="none" w:sz="0" w:space="0" w:color="auto"/>
            <w:right w:val="none" w:sz="0" w:space="0" w:color="auto"/>
          </w:divBdr>
        </w:div>
        <w:div w:id="866411531">
          <w:marLeft w:val="0"/>
          <w:marRight w:val="0"/>
          <w:marTop w:val="0"/>
          <w:marBottom w:val="0"/>
          <w:divBdr>
            <w:top w:val="none" w:sz="0" w:space="0" w:color="auto"/>
            <w:left w:val="none" w:sz="0" w:space="0" w:color="auto"/>
            <w:bottom w:val="none" w:sz="0" w:space="0" w:color="auto"/>
            <w:right w:val="none" w:sz="0" w:space="0" w:color="auto"/>
          </w:divBdr>
        </w:div>
        <w:div w:id="892472081">
          <w:marLeft w:val="0"/>
          <w:marRight w:val="0"/>
          <w:marTop w:val="0"/>
          <w:marBottom w:val="0"/>
          <w:divBdr>
            <w:top w:val="none" w:sz="0" w:space="0" w:color="auto"/>
            <w:left w:val="none" w:sz="0" w:space="0" w:color="auto"/>
            <w:bottom w:val="none" w:sz="0" w:space="0" w:color="auto"/>
            <w:right w:val="none" w:sz="0" w:space="0" w:color="auto"/>
          </w:divBdr>
        </w:div>
        <w:div w:id="966854599">
          <w:marLeft w:val="0"/>
          <w:marRight w:val="0"/>
          <w:marTop w:val="0"/>
          <w:marBottom w:val="0"/>
          <w:divBdr>
            <w:top w:val="none" w:sz="0" w:space="0" w:color="auto"/>
            <w:left w:val="none" w:sz="0" w:space="0" w:color="auto"/>
            <w:bottom w:val="none" w:sz="0" w:space="0" w:color="auto"/>
            <w:right w:val="none" w:sz="0" w:space="0" w:color="auto"/>
          </w:divBdr>
        </w:div>
        <w:div w:id="981619539">
          <w:marLeft w:val="0"/>
          <w:marRight w:val="0"/>
          <w:marTop w:val="0"/>
          <w:marBottom w:val="0"/>
          <w:divBdr>
            <w:top w:val="none" w:sz="0" w:space="0" w:color="auto"/>
            <w:left w:val="none" w:sz="0" w:space="0" w:color="auto"/>
            <w:bottom w:val="none" w:sz="0" w:space="0" w:color="auto"/>
            <w:right w:val="none" w:sz="0" w:space="0" w:color="auto"/>
          </w:divBdr>
        </w:div>
        <w:div w:id="984353434">
          <w:marLeft w:val="0"/>
          <w:marRight w:val="0"/>
          <w:marTop w:val="0"/>
          <w:marBottom w:val="0"/>
          <w:divBdr>
            <w:top w:val="none" w:sz="0" w:space="0" w:color="auto"/>
            <w:left w:val="none" w:sz="0" w:space="0" w:color="auto"/>
            <w:bottom w:val="none" w:sz="0" w:space="0" w:color="auto"/>
            <w:right w:val="none" w:sz="0" w:space="0" w:color="auto"/>
          </w:divBdr>
        </w:div>
        <w:div w:id="1012952620">
          <w:marLeft w:val="0"/>
          <w:marRight w:val="0"/>
          <w:marTop w:val="100"/>
          <w:marBottom w:val="100"/>
          <w:divBdr>
            <w:top w:val="none" w:sz="0" w:space="0" w:color="auto"/>
            <w:left w:val="none" w:sz="0" w:space="0" w:color="auto"/>
            <w:bottom w:val="none" w:sz="0" w:space="0" w:color="auto"/>
            <w:right w:val="none" w:sz="0" w:space="0" w:color="auto"/>
          </w:divBdr>
        </w:div>
        <w:div w:id="1071462976">
          <w:marLeft w:val="0"/>
          <w:marRight w:val="0"/>
          <w:marTop w:val="0"/>
          <w:marBottom w:val="0"/>
          <w:divBdr>
            <w:top w:val="none" w:sz="0" w:space="0" w:color="auto"/>
            <w:left w:val="none" w:sz="0" w:space="0" w:color="auto"/>
            <w:bottom w:val="none" w:sz="0" w:space="0" w:color="auto"/>
            <w:right w:val="none" w:sz="0" w:space="0" w:color="auto"/>
          </w:divBdr>
        </w:div>
        <w:div w:id="1112629874">
          <w:marLeft w:val="0"/>
          <w:marRight w:val="0"/>
          <w:marTop w:val="0"/>
          <w:marBottom w:val="0"/>
          <w:divBdr>
            <w:top w:val="none" w:sz="0" w:space="0" w:color="auto"/>
            <w:left w:val="none" w:sz="0" w:space="0" w:color="auto"/>
            <w:bottom w:val="none" w:sz="0" w:space="0" w:color="auto"/>
            <w:right w:val="none" w:sz="0" w:space="0" w:color="auto"/>
          </w:divBdr>
        </w:div>
        <w:div w:id="1194224642">
          <w:marLeft w:val="0"/>
          <w:marRight w:val="0"/>
          <w:marTop w:val="0"/>
          <w:marBottom w:val="0"/>
          <w:divBdr>
            <w:top w:val="none" w:sz="0" w:space="0" w:color="auto"/>
            <w:left w:val="none" w:sz="0" w:space="0" w:color="auto"/>
            <w:bottom w:val="none" w:sz="0" w:space="0" w:color="auto"/>
            <w:right w:val="none" w:sz="0" w:space="0" w:color="auto"/>
          </w:divBdr>
        </w:div>
        <w:div w:id="1247230778">
          <w:marLeft w:val="0"/>
          <w:marRight w:val="0"/>
          <w:marTop w:val="0"/>
          <w:marBottom w:val="0"/>
          <w:divBdr>
            <w:top w:val="none" w:sz="0" w:space="0" w:color="auto"/>
            <w:left w:val="none" w:sz="0" w:space="0" w:color="auto"/>
            <w:bottom w:val="none" w:sz="0" w:space="0" w:color="auto"/>
            <w:right w:val="none" w:sz="0" w:space="0" w:color="auto"/>
          </w:divBdr>
        </w:div>
        <w:div w:id="1362321602">
          <w:marLeft w:val="0"/>
          <w:marRight w:val="0"/>
          <w:marTop w:val="0"/>
          <w:marBottom w:val="0"/>
          <w:divBdr>
            <w:top w:val="none" w:sz="0" w:space="0" w:color="auto"/>
            <w:left w:val="none" w:sz="0" w:space="0" w:color="auto"/>
            <w:bottom w:val="none" w:sz="0" w:space="0" w:color="auto"/>
            <w:right w:val="none" w:sz="0" w:space="0" w:color="auto"/>
          </w:divBdr>
        </w:div>
        <w:div w:id="1452819868">
          <w:marLeft w:val="0"/>
          <w:marRight w:val="0"/>
          <w:marTop w:val="0"/>
          <w:marBottom w:val="0"/>
          <w:divBdr>
            <w:top w:val="none" w:sz="0" w:space="0" w:color="auto"/>
            <w:left w:val="none" w:sz="0" w:space="0" w:color="auto"/>
            <w:bottom w:val="none" w:sz="0" w:space="0" w:color="auto"/>
            <w:right w:val="none" w:sz="0" w:space="0" w:color="auto"/>
          </w:divBdr>
        </w:div>
        <w:div w:id="1640188611">
          <w:marLeft w:val="0"/>
          <w:marRight w:val="0"/>
          <w:marTop w:val="0"/>
          <w:marBottom w:val="0"/>
          <w:divBdr>
            <w:top w:val="none" w:sz="0" w:space="0" w:color="auto"/>
            <w:left w:val="none" w:sz="0" w:space="0" w:color="auto"/>
            <w:bottom w:val="none" w:sz="0" w:space="0" w:color="auto"/>
            <w:right w:val="none" w:sz="0" w:space="0" w:color="auto"/>
          </w:divBdr>
        </w:div>
        <w:div w:id="1642005355">
          <w:marLeft w:val="0"/>
          <w:marRight w:val="0"/>
          <w:marTop w:val="0"/>
          <w:marBottom w:val="0"/>
          <w:divBdr>
            <w:top w:val="none" w:sz="0" w:space="0" w:color="auto"/>
            <w:left w:val="none" w:sz="0" w:space="0" w:color="auto"/>
            <w:bottom w:val="none" w:sz="0" w:space="0" w:color="auto"/>
            <w:right w:val="none" w:sz="0" w:space="0" w:color="auto"/>
          </w:divBdr>
        </w:div>
        <w:div w:id="1923833524">
          <w:marLeft w:val="0"/>
          <w:marRight w:val="0"/>
          <w:marTop w:val="0"/>
          <w:marBottom w:val="0"/>
          <w:divBdr>
            <w:top w:val="none" w:sz="0" w:space="0" w:color="auto"/>
            <w:left w:val="none" w:sz="0" w:space="0" w:color="auto"/>
            <w:bottom w:val="none" w:sz="0" w:space="0" w:color="auto"/>
            <w:right w:val="none" w:sz="0" w:space="0" w:color="auto"/>
          </w:divBdr>
        </w:div>
      </w:divsChild>
    </w:div>
    <w:div w:id="705640584">
      <w:bodyDiv w:val="1"/>
      <w:marLeft w:val="0"/>
      <w:marRight w:val="0"/>
      <w:marTop w:val="0"/>
      <w:marBottom w:val="0"/>
      <w:divBdr>
        <w:top w:val="none" w:sz="0" w:space="0" w:color="auto"/>
        <w:left w:val="none" w:sz="0" w:space="0" w:color="auto"/>
        <w:bottom w:val="none" w:sz="0" w:space="0" w:color="auto"/>
        <w:right w:val="none" w:sz="0" w:space="0" w:color="auto"/>
      </w:divBdr>
    </w:div>
    <w:div w:id="744885528">
      <w:bodyDiv w:val="1"/>
      <w:marLeft w:val="0"/>
      <w:marRight w:val="0"/>
      <w:marTop w:val="0"/>
      <w:marBottom w:val="0"/>
      <w:divBdr>
        <w:top w:val="none" w:sz="0" w:space="0" w:color="auto"/>
        <w:left w:val="none" w:sz="0" w:space="0" w:color="auto"/>
        <w:bottom w:val="none" w:sz="0" w:space="0" w:color="auto"/>
        <w:right w:val="none" w:sz="0" w:space="0" w:color="auto"/>
      </w:divBdr>
      <w:divsChild>
        <w:div w:id="301623538">
          <w:marLeft w:val="0"/>
          <w:marRight w:val="0"/>
          <w:marTop w:val="0"/>
          <w:marBottom w:val="0"/>
          <w:divBdr>
            <w:top w:val="none" w:sz="0" w:space="0" w:color="auto"/>
            <w:left w:val="none" w:sz="0" w:space="0" w:color="auto"/>
            <w:bottom w:val="none" w:sz="0" w:space="0" w:color="auto"/>
            <w:right w:val="none" w:sz="0" w:space="0" w:color="auto"/>
          </w:divBdr>
        </w:div>
      </w:divsChild>
    </w:div>
    <w:div w:id="749279365">
      <w:bodyDiv w:val="1"/>
      <w:marLeft w:val="0"/>
      <w:marRight w:val="0"/>
      <w:marTop w:val="0"/>
      <w:marBottom w:val="0"/>
      <w:divBdr>
        <w:top w:val="none" w:sz="0" w:space="0" w:color="auto"/>
        <w:left w:val="none" w:sz="0" w:space="0" w:color="auto"/>
        <w:bottom w:val="none" w:sz="0" w:space="0" w:color="auto"/>
        <w:right w:val="none" w:sz="0" w:space="0" w:color="auto"/>
      </w:divBdr>
    </w:div>
    <w:div w:id="778913066">
      <w:bodyDiv w:val="1"/>
      <w:marLeft w:val="0"/>
      <w:marRight w:val="0"/>
      <w:marTop w:val="0"/>
      <w:marBottom w:val="0"/>
      <w:divBdr>
        <w:top w:val="none" w:sz="0" w:space="0" w:color="auto"/>
        <w:left w:val="none" w:sz="0" w:space="0" w:color="auto"/>
        <w:bottom w:val="none" w:sz="0" w:space="0" w:color="auto"/>
        <w:right w:val="none" w:sz="0" w:space="0" w:color="auto"/>
      </w:divBdr>
    </w:div>
    <w:div w:id="948514515">
      <w:bodyDiv w:val="1"/>
      <w:marLeft w:val="0"/>
      <w:marRight w:val="0"/>
      <w:marTop w:val="0"/>
      <w:marBottom w:val="0"/>
      <w:divBdr>
        <w:top w:val="none" w:sz="0" w:space="0" w:color="auto"/>
        <w:left w:val="none" w:sz="0" w:space="0" w:color="auto"/>
        <w:bottom w:val="none" w:sz="0" w:space="0" w:color="auto"/>
        <w:right w:val="none" w:sz="0" w:space="0" w:color="auto"/>
      </w:divBdr>
      <w:divsChild>
        <w:div w:id="99573003">
          <w:marLeft w:val="0"/>
          <w:marRight w:val="0"/>
          <w:marTop w:val="0"/>
          <w:marBottom w:val="0"/>
          <w:divBdr>
            <w:top w:val="none" w:sz="0" w:space="0" w:color="auto"/>
            <w:left w:val="none" w:sz="0" w:space="0" w:color="auto"/>
            <w:bottom w:val="none" w:sz="0" w:space="0" w:color="auto"/>
            <w:right w:val="none" w:sz="0" w:space="0" w:color="auto"/>
          </w:divBdr>
        </w:div>
        <w:div w:id="129173172">
          <w:marLeft w:val="0"/>
          <w:marRight w:val="0"/>
          <w:marTop w:val="0"/>
          <w:marBottom w:val="0"/>
          <w:divBdr>
            <w:top w:val="none" w:sz="0" w:space="0" w:color="auto"/>
            <w:left w:val="none" w:sz="0" w:space="0" w:color="auto"/>
            <w:bottom w:val="none" w:sz="0" w:space="0" w:color="auto"/>
            <w:right w:val="none" w:sz="0" w:space="0" w:color="auto"/>
          </w:divBdr>
        </w:div>
        <w:div w:id="147788945">
          <w:marLeft w:val="0"/>
          <w:marRight w:val="0"/>
          <w:marTop w:val="0"/>
          <w:marBottom w:val="0"/>
          <w:divBdr>
            <w:top w:val="none" w:sz="0" w:space="0" w:color="auto"/>
            <w:left w:val="none" w:sz="0" w:space="0" w:color="auto"/>
            <w:bottom w:val="none" w:sz="0" w:space="0" w:color="auto"/>
            <w:right w:val="none" w:sz="0" w:space="0" w:color="auto"/>
          </w:divBdr>
        </w:div>
        <w:div w:id="312105568">
          <w:marLeft w:val="0"/>
          <w:marRight w:val="0"/>
          <w:marTop w:val="0"/>
          <w:marBottom w:val="0"/>
          <w:divBdr>
            <w:top w:val="none" w:sz="0" w:space="0" w:color="auto"/>
            <w:left w:val="none" w:sz="0" w:space="0" w:color="auto"/>
            <w:bottom w:val="none" w:sz="0" w:space="0" w:color="auto"/>
            <w:right w:val="none" w:sz="0" w:space="0" w:color="auto"/>
          </w:divBdr>
        </w:div>
        <w:div w:id="341275968">
          <w:marLeft w:val="0"/>
          <w:marRight w:val="0"/>
          <w:marTop w:val="0"/>
          <w:marBottom w:val="0"/>
          <w:divBdr>
            <w:top w:val="none" w:sz="0" w:space="0" w:color="auto"/>
            <w:left w:val="none" w:sz="0" w:space="0" w:color="auto"/>
            <w:bottom w:val="none" w:sz="0" w:space="0" w:color="auto"/>
            <w:right w:val="none" w:sz="0" w:space="0" w:color="auto"/>
          </w:divBdr>
        </w:div>
        <w:div w:id="653067401">
          <w:marLeft w:val="0"/>
          <w:marRight w:val="0"/>
          <w:marTop w:val="0"/>
          <w:marBottom w:val="0"/>
          <w:divBdr>
            <w:top w:val="none" w:sz="0" w:space="0" w:color="auto"/>
            <w:left w:val="none" w:sz="0" w:space="0" w:color="auto"/>
            <w:bottom w:val="none" w:sz="0" w:space="0" w:color="auto"/>
            <w:right w:val="none" w:sz="0" w:space="0" w:color="auto"/>
          </w:divBdr>
        </w:div>
        <w:div w:id="667056116">
          <w:marLeft w:val="0"/>
          <w:marRight w:val="0"/>
          <w:marTop w:val="0"/>
          <w:marBottom w:val="0"/>
          <w:divBdr>
            <w:top w:val="none" w:sz="0" w:space="0" w:color="auto"/>
            <w:left w:val="none" w:sz="0" w:space="0" w:color="auto"/>
            <w:bottom w:val="none" w:sz="0" w:space="0" w:color="auto"/>
            <w:right w:val="none" w:sz="0" w:space="0" w:color="auto"/>
          </w:divBdr>
        </w:div>
        <w:div w:id="730420615">
          <w:marLeft w:val="0"/>
          <w:marRight w:val="0"/>
          <w:marTop w:val="0"/>
          <w:marBottom w:val="0"/>
          <w:divBdr>
            <w:top w:val="none" w:sz="0" w:space="0" w:color="auto"/>
            <w:left w:val="none" w:sz="0" w:space="0" w:color="auto"/>
            <w:bottom w:val="none" w:sz="0" w:space="0" w:color="auto"/>
            <w:right w:val="none" w:sz="0" w:space="0" w:color="auto"/>
          </w:divBdr>
        </w:div>
        <w:div w:id="737098906">
          <w:marLeft w:val="0"/>
          <w:marRight w:val="0"/>
          <w:marTop w:val="0"/>
          <w:marBottom w:val="0"/>
          <w:divBdr>
            <w:top w:val="none" w:sz="0" w:space="0" w:color="auto"/>
            <w:left w:val="none" w:sz="0" w:space="0" w:color="auto"/>
            <w:bottom w:val="none" w:sz="0" w:space="0" w:color="auto"/>
            <w:right w:val="none" w:sz="0" w:space="0" w:color="auto"/>
          </w:divBdr>
        </w:div>
        <w:div w:id="772897932">
          <w:marLeft w:val="0"/>
          <w:marRight w:val="0"/>
          <w:marTop w:val="0"/>
          <w:marBottom w:val="0"/>
          <w:divBdr>
            <w:top w:val="none" w:sz="0" w:space="0" w:color="auto"/>
            <w:left w:val="none" w:sz="0" w:space="0" w:color="auto"/>
            <w:bottom w:val="none" w:sz="0" w:space="0" w:color="auto"/>
            <w:right w:val="none" w:sz="0" w:space="0" w:color="auto"/>
          </w:divBdr>
        </w:div>
        <w:div w:id="786781154">
          <w:marLeft w:val="0"/>
          <w:marRight w:val="0"/>
          <w:marTop w:val="0"/>
          <w:marBottom w:val="0"/>
          <w:divBdr>
            <w:top w:val="none" w:sz="0" w:space="0" w:color="auto"/>
            <w:left w:val="none" w:sz="0" w:space="0" w:color="auto"/>
            <w:bottom w:val="none" w:sz="0" w:space="0" w:color="auto"/>
            <w:right w:val="none" w:sz="0" w:space="0" w:color="auto"/>
          </w:divBdr>
        </w:div>
        <w:div w:id="817115172">
          <w:marLeft w:val="0"/>
          <w:marRight w:val="0"/>
          <w:marTop w:val="0"/>
          <w:marBottom w:val="0"/>
          <w:divBdr>
            <w:top w:val="none" w:sz="0" w:space="0" w:color="auto"/>
            <w:left w:val="none" w:sz="0" w:space="0" w:color="auto"/>
            <w:bottom w:val="none" w:sz="0" w:space="0" w:color="auto"/>
            <w:right w:val="none" w:sz="0" w:space="0" w:color="auto"/>
          </w:divBdr>
        </w:div>
        <w:div w:id="883709853">
          <w:marLeft w:val="0"/>
          <w:marRight w:val="0"/>
          <w:marTop w:val="0"/>
          <w:marBottom w:val="0"/>
          <w:divBdr>
            <w:top w:val="none" w:sz="0" w:space="0" w:color="auto"/>
            <w:left w:val="none" w:sz="0" w:space="0" w:color="auto"/>
            <w:bottom w:val="none" w:sz="0" w:space="0" w:color="auto"/>
            <w:right w:val="none" w:sz="0" w:space="0" w:color="auto"/>
          </w:divBdr>
        </w:div>
        <w:div w:id="1004161157">
          <w:marLeft w:val="0"/>
          <w:marRight w:val="0"/>
          <w:marTop w:val="0"/>
          <w:marBottom w:val="0"/>
          <w:divBdr>
            <w:top w:val="none" w:sz="0" w:space="0" w:color="auto"/>
            <w:left w:val="none" w:sz="0" w:space="0" w:color="auto"/>
            <w:bottom w:val="none" w:sz="0" w:space="0" w:color="auto"/>
            <w:right w:val="none" w:sz="0" w:space="0" w:color="auto"/>
          </w:divBdr>
        </w:div>
        <w:div w:id="1133251216">
          <w:marLeft w:val="0"/>
          <w:marRight w:val="0"/>
          <w:marTop w:val="0"/>
          <w:marBottom w:val="0"/>
          <w:divBdr>
            <w:top w:val="none" w:sz="0" w:space="0" w:color="auto"/>
            <w:left w:val="none" w:sz="0" w:space="0" w:color="auto"/>
            <w:bottom w:val="none" w:sz="0" w:space="0" w:color="auto"/>
            <w:right w:val="none" w:sz="0" w:space="0" w:color="auto"/>
          </w:divBdr>
        </w:div>
        <w:div w:id="1192105678">
          <w:marLeft w:val="0"/>
          <w:marRight w:val="0"/>
          <w:marTop w:val="0"/>
          <w:marBottom w:val="0"/>
          <w:divBdr>
            <w:top w:val="none" w:sz="0" w:space="0" w:color="auto"/>
            <w:left w:val="none" w:sz="0" w:space="0" w:color="auto"/>
            <w:bottom w:val="none" w:sz="0" w:space="0" w:color="auto"/>
            <w:right w:val="none" w:sz="0" w:space="0" w:color="auto"/>
          </w:divBdr>
        </w:div>
        <w:div w:id="1213614783">
          <w:marLeft w:val="0"/>
          <w:marRight w:val="0"/>
          <w:marTop w:val="0"/>
          <w:marBottom w:val="0"/>
          <w:divBdr>
            <w:top w:val="none" w:sz="0" w:space="0" w:color="auto"/>
            <w:left w:val="none" w:sz="0" w:space="0" w:color="auto"/>
            <w:bottom w:val="none" w:sz="0" w:space="0" w:color="auto"/>
            <w:right w:val="none" w:sz="0" w:space="0" w:color="auto"/>
          </w:divBdr>
        </w:div>
        <w:div w:id="1358116345">
          <w:marLeft w:val="0"/>
          <w:marRight w:val="0"/>
          <w:marTop w:val="0"/>
          <w:marBottom w:val="0"/>
          <w:divBdr>
            <w:top w:val="none" w:sz="0" w:space="0" w:color="auto"/>
            <w:left w:val="none" w:sz="0" w:space="0" w:color="auto"/>
            <w:bottom w:val="none" w:sz="0" w:space="0" w:color="auto"/>
            <w:right w:val="none" w:sz="0" w:space="0" w:color="auto"/>
          </w:divBdr>
        </w:div>
        <w:div w:id="1613440559">
          <w:marLeft w:val="0"/>
          <w:marRight w:val="0"/>
          <w:marTop w:val="0"/>
          <w:marBottom w:val="0"/>
          <w:divBdr>
            <w:top w:val="none" w:sz="0" w:space="0" w:color="auto"/>
            <w:left w:val="none" w:sz="0" w:space="0" w:color="auto"/>
            <w:bottom w:val="none" w:sz="0" w:space="0" w:color="auto"/>
            <w:right w:val="none" w:sz="0" w:space="0" w:color="auto"/>
          </w:divBdr>
        </w:div>
        <w:div w:id="1891769308">
          <w:marLeft w:val="0"/>
          <w:marRight w:val="0"/>
          <w:marTop w:val="100"/>
          <w:marBottom w:val="100"/>
          <w:divBdr>
            <w:top w:val="none" w:sz="0" w:space="0" w:color="auto"/>
            <w:left w:val="none" w:sz="0" w:space="0" w:color="auto"/>
            <w:bottom w:val="none" w:sz="0" w:space="0" w:color="auto"/>
            <w:right w:val="none" w:sz="0" w:space="0" w:color="auto"/>
          </w:divBdr>
        </w:div>
        <w:div w:id="1939439418">
          <w:marLeft w:val="0"/>
          <w:marRight w:val="0"/>
          <w:marTop w:val="0"/>
          <w:marBottom w:val="0"/>
          <w:divBdr>
            <w:top w:val="none" w:sz="0" w:space="0" w:color="auto"/>
            <w:left w:val="none" w:sz="0" w:space="0" w:color="auto"/>
            <w:bottom w:val="none" w:sz="0" w:space="0" w:color="auto"/>
            <w:right w:val="none" w:sz="0" w:space="0" w:color="auto"/>
          </w:divBdr>
        </w:div>
        <w:div w:id="1960406805">
          <w:marLeft w:val="0"/>
          <w:marRight w:val="0"/>
          <w:marTop w:val="0"/>
          <w:marBottom w:val="0"/>
          <w:divBdr>
            <w:top w:val="none" w:sz="0" w:space="0" w:color="auto"/>
            <w:left w:val="none" w:sz="0" w:space="0" w:color="auto"/>
            <w:bottom w:val="none" w:sz="0" w:space="0" w:color="auto"/>
            <w:right w:val="none" w:sz="0" w:space="0" w:color="auto"/>
          </w:divBdr>
        </w:div>
      </w:divsChild>
    </w:div>
    <w:div w:id="1057120318">
      <w:bodyDiv w:val="1"/>
      <w:marLeft w:val="0"/>
      <w:marRight w:val="0"/>
      <w:marTop w:val="0"/>
      <w:marBottom w:val="0"/>
      <w:divBdr>
        <w:top w:val="none" w:sz="0" w:space="0" w:color="auto"/>
        <w:left w:val="none" w:sz="0" w:space="0" w:color="auto"/>
        <w:bottom w:val="none" w:sz="0" w:space="0" w:color="auto"/>
        <w:right w:val="none" w:sz="0" w:space="0" w:color="auto"/>
      </w:divBdr>
    </w:div>
    <w:div w:id="1082290621">
      <w:bodyDiv w:val="1"/>
      <w:marLeft w:val="0"/>
      <w:marRight w:val="0"/>
      <w:marTop w:val="0"/>
      <w:marBottom w:val="0"/>
      <w:divBdr>
        <w:top w:val="none" w:sz="0" w:space="0" w:color="auto"/>
        <w:left w:val="none" w:sz="0" w:space="0" w:color="auto"/>
        <w:bottom w:val="none" w:sz="0" w:space="0" w:color="auto"/>
        <w:right w:val="none" w:sz="0" w:space="0" w:color="auto"/>
      </w:divBdr>
    </w:div>
    <w:div w:id="1145975855">
      <w:bodyDiv w:val="1"/>
      <w:marLeft w:val="0"/>
      <w:marRight w:val="0"/>
      <w:marTop w:val="0"/>
      <w:marBottom w:val="0"/>
      <w:divBdr>
        <w:top w:val="none" w:sz="0" w:space="0" w:color="auto"/>
        <w:left w:val="none" w:sz="0" w:space="0" w:color="auto"/>
        <w:bottom w:val="none" w:sz="0" w:space="0" w:color="auto"/>
        <w:right w:val="none" w:sz="0" w:space="0" w:color="auto"/>
      </w:divBdr>
    </w:div>
    <w:div w:id="1161315948">
      <w:bodyDiv w:val="1"/>
      <w:marLeft w:val="0"/>
      <w:marRight w:val="0"/>
      <w:marTop w:val="0"/>
      <w:marBottom w:val="0"/>
      <w:divBdr>
        <w:top w:val="none" w:sz="0" w:space="0" w:color="auto"/>
        <w:left w:val="none" w:sz="0" w:space="0" w:color="auto"/>
        <w:bottom w:val="none" w:sz="0" w:space="0" w:color="auto"/>
        <w:right w:val="none" w:sz="0" w:space="0" w:color="auto"/>
      </w:divBdr>
      <w:divsChild>
        <w:div w:id="1752971720">
          <w:marLeft w:val="0"/>
          <w:marRight w:val="0"/>
          <w:marTop w:val="0"/>
          <w:marBottom w:val="0"/>
          <w:divBdr>
            <w:top w:val="none" w:sz="0" w:space="0" w:color="auto"/>
            <w:left w:val="none" w:sz="0" w:space="0" w:color="auto"/>
            <w:bottom w:val="none" w:sz="0" w:space="0" w:color="auto"/>
            <w:right w:val="none" w:sz="0" w:space="0" w:color="auto"/>
          </w:divBdr>
        </w:div>
      </w:divsChild>
    </w:div>
    <w:div w:id="1189493727">
      <w:bodyDiv w:val="1"/>
      <w:marLeft w:val="0"/>
      <w:marRight w:val="0"/>
      <w:marTop w:val="0"/>
      <w:marBottom w:val="0"/>
      <w:divBdr>
        <w:top w:val="none" w:sz="0" w:space="0" w:color="auto"/>
        <w:left w:val="none" w:sz="0" w:space="0" w:color="auto"/>
        <w:bottom w:val="none" w:sz="0" w:space="0" w:color="auto"/>
        <w:right w:val="none" w:sz="0" w:space="0" w:color="auto"/>
      </w:divBdr>
    </w:div>
    <w:div w:id="1214460468">
      <w:bodyDiv w:val="1"/>
      <w:marLeft w:val="0"/>
      <w:marRight w:val="0"/>
      <w:marTop w:val="0"/>
      <w:marBottom w:val="0"/>
      <w:divBdr>
        <w:top w:val="none" w:sz="0" w:space="0" w:color="auto"/>
        <w:left w:val="none" w:sz="0" w:space="0" w:color="auto"/>
        <w:bottom w:val="none" w:sz="0" w:space="0" w:color="auto"/>
        <w:right w:val="none" w:sz="0" w:space="0" w:color="auto"/>
      </w:divBdr>
    </w:div>
    <w:div w:id="1302540350">
      <w:bodyDiv w:val="1"/>
      <w:marLeft w:val="0"/>
      <w:marRight w:val="0"/>
      <w:marTop w:val="0"/>
      <w:marBottom w:val="0"/>
      <w:divBdr>
        <w:top w:val="none" w:sz="0" w:space="0" w:color="auto"/>
        <w:left w:val="none" w:sz="0" w:space="0" w:color="auto"/>
        <w:bottom w:val="none" w:sz="0" w:space="0" w:color="auto"/>
        <w:right w:val="none" w:sz="0" w:space="0" w:color="auto"/>
      </w:divBdr>
    </w:div>
    <w:div w:id="1383018645">
      <w:bodyDiv w:val="1"/>
      <w:marLeft w:val="0"/>
      <w:marRight w:val="0"/>
      <w:marTop w:val="0"/>
      <w:marBottom w:val="0"/>
      <w:divBdr>
        <w:top w:val="none" w:sz="0" w:space="0" w:color="auto"/>
        <w:left w:val="none" w:sz="0" w:space="0" w:color="auto"/>
        <w:bottom w:val="none" w:sz="0" w:space="0" w:color="auto"/>
        <w:right w:val="none" w:sz="0" w:space="0" w:color="auto"/>
      </w:divBdr>
    </w:div>
    <w:div w:id="1400861780">
      <w:bodyDiv w:val="1"/>
      <w:marLeft w:val="0"/>
      <w:marRight w:val="0"/>
      <w:marTop w:val="0"/>
      <w:marBottom w:val="0"/>
      <w:divBdr>
        <w:top w:val="none" w:sz="0" w:space="0" w:color="auto"/>
        <w:left w:val="none" w:sz="0" w:space="0" w:color="auto"/>
        <w:bottom w:val="none" w:sz="0" w:space="0" w:color="auto"/>
        <w:right w:val="none" w:sz="0" w:space="0" w:color="auto"/>
      </w:divBdr>
    </w:div>
    <w:div w:id="1426806289">
      <w:bodyDiv w:val="1"/>
      <w:marLeft w:val="0"/>
      <w:marRight w:val="0"/>
      <w:marTop w:val="0"/>
      <w:marBottom w:val="0"/>
      <w:divBdr>
        <w:top w:val="none" w:sz="0" w:space="0" w:color="auto"/>
        <w:left w:val="none" w:sz="0" w:space="0" w:color="auto"/>
        <w:bottom w:val="none" w:sz="0" w:space="0" w:color="auto"/>
        <w:right w:val="none" w:sz="0" w:space="0" w:color="auto"/>
      </w:divBdr>
      <w:divsChild>
        <w:div w:id="1091467094">
          <w:marLeft w:val="0"/>
          <w:marRight w:val="0"/>
          <w:marTop w:val="0"/>
          <w:marBottom w:val="0"/>
          <w:divBdr>
            <w:top w:val="none" w:sz="0" w:space="0" w:color="auto"/>
            <w:left w:val="none" w:sz="0" w:space="0" w:color="auto"/>
            <w:bottom w:val="none" w:sz="0" w:space="0" w:color="auto"/>
            <w:right w:val="none" w:sz="0" w:space="0" w:color="auto"/>
          </w:divBdr>
        </w:div>
      </w:divsChild>
    </w:div>
    <w:div w:id="1521892973">
      <w:bodyDiv w:val="1"/>
      <w:marLeft w:val="0"/>
      <w:marRight w:val="0"/>
      <w:marTop w:val="0"/>
      <w:marBottom w:val="0"/>
      <w:divBdr>
        <w:top w:val="none" w:sz="0" w:space="0" w:color="auto"/>
        <w:left w:val="none" w:sz="0" w:space="0" w:color="auto"/>
        <w:bottom w:val="none" w:sz="0" w:space="0" w:color="auto"/>
        <w:right w:val="none" w:sz="0" w:space="0" w:color="auto"/>
      </w:divBdr>
    </w:div>
    <w:div w:id="1608924843">
      <w:bodyDiv w:val="1"/>
      <w:marLeft w:val="0"/>
      <w:marRight w:val="0"/>
      <w:marTop w:val="0"/>
      <w:marBottom w:val="0"/>
      <w:divBdr>
        <w:top w:val="none" w:sz="0" w:space="0" w:color="auto"/>
        <w:left w:val="none" w:sz="0" w:space="0" w:color="auto"/>
        <w:bottom w:val="none" w:sz="0" w:space="0" w:color="auto"/>
        <w:right w:val="none" w:sz="0" w:space="0" w:color="auto"/>
      </w:divBdr>
      <w:divsChild>
        <w:div w:id="60250911">
          <w:marLeft w:val="0"/>
          <w:marRight w:val="0"/>
          <w:marTop w:val="0"/>
          <w:marBottom w:val="0"/>
          <w:divBdr>
            <w:top w:val="none" w:sz="0" w:space="0" w:color="auto"/>
            <w:left w:val="none" w:sz="0" w:space="0" w:color="auto"/>
            <w:bottom w:val="none" w:sz="0" w:space="0" w:color="auto"/>
            <w:right w:val="none" w:sz="0" w:space="0" w:color="auto"/>
          </w:divBdr>
        </w:div>
        <w:div w:id="115487384">
          <w:marLeft w:val="0"/>
          <w:marRight w:val="0"/>
          <w:marTop w:val="0"/>
          <w:marBottom w:val="0"/>
          <w:divBdr>
            <w:top w:val="none" w:sz="0" w:space="0" w:color="auto"/>
            <w:left w:val="none" w:sz="0" w:space="0" w:color="auto"/>
            <w:bottom w:val="none" w:sz="0" w:space="0" w:color="auto"/>
            <w:right w:val="none" w:sz="0" w:space="0" w:color="auto"/>
          </w:divBdr>
        </w:div>
        <w:div w:id="154537048">
          <w:marLeft w:val="0"/>
          <w:marRight w:val="0"/>
          <w:marTop w:val="0"/>
          <w:marBottom w:val="0"/>
          <w:divBdr>
            <w:top w:val="none" w:sz="0" w:space="0" w:color="auto"/>
            <w:left w:val="none" w:sz="0" w:space="0" w:color="auto"/>
            <w:bottom w:val="none" w:sz="0" w:space="0" w:color="auto"/>
            <w:right w:val="none" w:sz="0" w:space="0" w:color="auto"/>
          </w:divBdr>
        </w:div>
        <w:div w:id="175309701">
          <w:marLeft w:val="0"/>
          <w:marRight w:val="0"/>
          <w:marTop w:val="0"/>
          <w:marBottom w:val="0"/>
          <w:divBdr>
            <w:top w:val="none" w:sz="0" w:space="0" w:color="auto"/>
            <w:left w:val="none" w:sz="0" w:space="0" w:color="auto"/>
            <w:bottom w:val="none" w:sz="0" w:space="0" w:color="auto"/>
            <w:right w:val="none" w:sz="0" w:space="0" w:color="auto"/>
          </w:divBdr>
        </w:div>
        <w:div w:id="196504230">
          <w:marLeft w:val="0"/>
          <w:marRight w:val="0"/>
          <w:marTop w:val="0"/>
          <w:marBottom w:val="0"/>
          <w:divBdr>
            <w:top w:val="none" w:sz="0" w:space="0" w:color="auto"/>
            <w:left w:val="none" w:sz="0" w:space="0" w:color="auto"/>
            <w:bottom w:val="none" w:sz="0" w:space="0" w:color="auto"/>
            <w:right w:val="none" w:sz="0" w:space="0" w:color="auto"/>
          </w:divBdr>
        </w:div>
        <w:div w:id="197817516">
          <w:marLeft w:val="0"/>
          <w:marRight w:val="0"/>
          <w:marTop w:val="0"/>
          <w:marBottom w:val="0"/>
          <w:divBdr>
            <w:top w:val="none" w:sz="0" w:space="0" w:color="auto"/>
            <w:left w:val="none" w:sz="0" w:space="0" w:color="auto"/>
            <w:bottom w:val="none" w:sz="0" w:space="0" w:color="auto"/>
            <w:right w:val="none" w:sz="0" w:space="0" w:color="auto"/>
          </w:divBdr>
        </w:div>
        <w:div w:id="257294594">
          <w:marLeft w:val="0"/>
          <w:marRight w:val="0"/>
          <w:marTop w:val="0"/>
          <w:marBottom w:val="0"/>
          <w:divBdr>
            <w:top w:val="none" w:sz="0" w:space="0" w:color="auto"/>
            <w:left w:val="none" w:sz="0" w:space="0" w:color="auto"/>
            <w:bottom w:val="none" w:sz="0" w:space="0" w:color="auto"/>
            <w:right w:val="none" w:sz="0" w:space="0" w:color="auto"/>
          </w:divBdr>
        </w:div>
        <w:div w:id="282543960">
          <w:marLeft w:val="0"/>
          <w:marRight w:val="0"/>
          <w:marTop w:val="0"/>
          <w:marBottom w:val="0"/>
          <w:divBdr>
            <w:top w:val="none" w:sz="0" w:space="0" w:color="auto"/>
            <w:left w:val="none" w:sz="0" w:space="0" w:color="auto"/>
            <w:bottom w:val="none" w:sz="0" w:space="0" w:color="auto"/>
            <w:right w:val="none" w:sz="0" w:space="0" w:color="auto"/>
          </w:divBdr>
        </w:div>
        <w:div w:id="364914501">
          <w:marLeft w:val="0"/>
          <w:marRight w:val="0"/>
          <w:marTop w:val="0"/>
          <w:marBottom w:val="0"/>
          <w:divBdr>
            <w:top w:val="none" w:sz="0" w:space="0" w:color="auto"/>
            <w:left w:val="none" w:sz="0" w:space="0" w:color="auto"/>
            <w:bottom w:val="none" w:sz="0" w:space="0" w:color="auto"/>
            <w:right w:val="none" w:sz="0" w:space="0" w:color="auto"/>
          </w:divBdr>
        </w:div>
        <w:div w:id="380056530">
          <w:marLeft w:val="0"/>
          <w:marRight w:val="0"/>
          <w:marTop w:val="100"/>
          <w:marBottom w:val="100"/>
          <w:divBdr>
            <w:top w:val="none" w:sz="0" w:space="0" w:color="auto"/>
            <w:left w:val="none" w:sz="0" w:space="0" w:color="auto"/>
            <w:bottom w:val="none" w:sz="0" w:space="0" w:color="auto"/>
            <w:right w:val="none" w:sz="0" w:space="0" w:color="auto"/>
          </w:divBdr>
        </w:div>
        <w:div w:id="486216452">
          <w:marLeft w:val="0"/>
          <w:marRight w:val="0"/>
          <w:marTop w:val="0"/>
          <w:marBottom w:val="0"/>
          <w:divBdr>
            <w:top w:val="none" w:sz="0" w:space="0" w:color="auto"/>
            <w:left w:val="none" w:sz="0" w:space="0" w:color="auto"/>
            <w:bottom w:val="none" w:sz="0" w:space="0" w:color="auto"/>
            <w:right w:val="none" w:sz="0" w:space="0" w:color="auto"/>
          </w:divBdr>
        </w:div>
        <w:div w:id="532352786">
          <w:marLeft w:val="0"/>
          <w:marRight w:val="0"/>
          <w:marTop w:val="0"/>
          <w:marBottom w:val="0"/>
          <w:divBdr>
            <w:top w:val="none" w:sz="0" w:space="0" w:color="auto"/>
            <w:left w:val="none" w:sz="0" w:space="0" w:color="auto"/>
            <w:bottom w:val="none" w:sz="0" w:space="0" w:color="auto"/>
            <w:right w:val="none" w:sz="0" w:space="0" w:color="auto"/>
          </w:divBdr>
        </w:div>
        <w:div w:id="559174901">
          <w:marLeft w:val="0"/>
          <w:marRight w:val="0"/>
          <w:marTop w:val="0"/>
          <w:marBottom w:val="0"/>
          <w:divBdr>
            <w:top w:val="none" w:sz="0" w:space="0" w:color="auto"/>
            <w:left w:val="none" w:sz="0" w:space="0" w:color="auto"/>
            <w:bottom w:val="none" w:sz="0" w:space="0" w:color="auto"/>
            <w:right w:val="none" w:sz="0" w:space="0" w:color="auto"/>
          </w:divBdr>
        </w:div>
        <w:div w:id="653484451">
          <w:marLeft w:val="0"/>
          <w:marRight w:val="0"/>
          <w:marTop w:val="0"/>
          <w:marBottom w:val="0"/>
          <w:divBdr>
            <w:top w:val="none" w:sz="0" w:space="0" w:color="auto"/>
            <w:left w:val="none" w:sz="0" w:space="0" w:color="auto"/>
            <w:bottom w:val="none" w:sz="0" w:space="0" w:color="auto"/>
            <w:right w:val="none" w:sz="0" w:space="0" w:color="auto"/>
          </w:divBdr>
        </w:div>
        <w:div w:id="751242215">
          <w:marLeft w:val="0"/>
          <w:marRight w:val="0"/>
          <w:marTop w:val="0"/>
          <w:marBottom w:val="0"/>
          <w:divBdr>
            <w:top w:val="none" w:sz="0" w:space="0" w:color="auto"/>
            <w:left w:val="none" w:sz="0" w:space="0" w:color="auto"/>
            <w:bottom w:val="none" w:sz="0" w:space="0" w:color="auto"/>
            <w:right w:val="none" w:sz="0" w:space="0" w:color="auto"/>
          </w:divBdr>
        </w:div>
        <w:div w:id="831797556">
          <w:marLeft w:val="0"/>
          <w:marRight w:val="0"/>
          <w:marTop w:val="0"/>
          <w:marBottom w:val="0"/>
          <w:divBdr>
            <w:top w:val="none" w:sz="0" w:space="0" w:color="auto"/>
            <w:left w:val="none" w:sz="0" w:space="0" w:color="auto"/>
            <w:bottom w:val="none" w:sz="0" w:space="0" w:color="auto"/>
            <w:right w:val="none" w:sz="0" w:space="0" w:color="auto"/>
          </w:divBdr>
        </w:div>
        <w:div w:id="1001933956">
          <w:marLeft w:val="0"/>
          <w:marRight w:val="0"/>
          <w:marTop w:val="0"/>
          <w:marBottom w:val="0"/>
          <w:divBdr>
            <w:top w:val="none" w:sz="0" w:space="0" w:color="auto"/>
            <w:left w:val="none" w:sz="0" w:space="0" w:color="auto"/>
            <w:bottom w:val="none" w:sz="0" w:space="0" w:color="auto"/>
            <w:right w:val="none" w:sz="0" w:space="0" w:color="auto"/>
          </w:divBdr>
        </w:div>
        <w:div w:id="1155335035">
          <w:marLeft w:val="0"/>
          <w:marRight w:val="0"/>
          <w:marTop w:val="0"/>
          <w:marBottom w:val="0"/>
          <w:divBdr>
            <w:top w:val="none" w:sz="0" w:space="0" w:color="auto"/>
            <w:left w:val="none" w:sz="0" w:space="0" w:color="auto"/>
            <w:bottom w:val="none" w:sz="0" w:space="0" w:color="auto"/>
            <w:right w:val="none" w:sz="0" w:space="0" w:color="auto"/>
          </w:divBdr>
        </w:div>
        <w:div w:id="1246182239">
          <w:marLeft w:val="0"/>
          <w:marRight w:val="0"/>
          <w:marTop w:val="0"/>
          <w:marBottom w:val="0"/>
          <w:divBdr>
            <w:top w:val="none" w:sz="0" w:space="0" w:color="auto"/>
            <w:left w:val="none" w:sz="0" w:space="0" w:color="auto"/>
            <w:bottom w:val="none" w:sz="0" w:space="0" w:color="auto"/>
            <w:right w:val="none" w:sz="0" w:space="0" w:color="auto"/>
          </w:divBdr>
        </w:div>
        <w:div w:id="1466972026">
          <w:marLeft w:val="0"/>
          <w:marRight w:val="0"/>
          <w:marTop w:val="0"/>
          <w:marBottom w:val="0"/>
          <w:divBdr>
            <w:top w:val="none" w:sz="0" w:space="0" w:color="auto"/>
            <w:left w:val="none" w:sz="0" w:space="0" w:color="auto"/>
            <w:bottom w:val="none" w:sz="0" w:space="0" w:color="auto"/>
            <w:right w:val="none" w:sz="0" w:space="0" w:color="auto"/>
          </w:divBdr>
        </w:div>
        <w:div w:id="1719935615">
          <w:marLeft w:val="0"/>
          <w:marRight w:val="0"/>
          <w:marTop w:val="0"/>
          <w:marBottom w:val="0"/>
          <w:divBdr>
            <w:top w:val="none" w:sz="0" w:space="0" w:color="auto"/>
            <w:left w:val="none" w:sz="0" w:space="0" w:color="auto"/>
            <w:bottom w:val="none" w:sz="0" w:space="0" w:color="auto"/>
            <w:right w:val="none" w:sz="0" w:space="0" w:color="auto"/>
          </w:divBdr>
        </w:div>
        <w:div w:id="1896234412">
          <w:marLeft w:val="0"/>
          <w:marRight w:val="0"/>
          <w:marTop w:val="0"/>
          <w:marBottom w:val="0"/>
          <w:divBdr>
            <w:top w:val="none" w:sz="0" w:space="0" w:color="auto"/>
            <w:left w:val="none" w:sz="0" w:space="0" w:color="auto"/>
            <w:bottom w:val="none" w:sz="0" w:space="0" w:color="auto"/>
            <w:right w:val="none" w:sz="0" w:space="0" w:color="auto"/>
          </w:divBdr>
        </w:div>
        <w:div w:id="2113669676">
          <w:marLeft w:val="0"/>
          <w:marRight w:val="0"/>
          <w:marTop w:val="0"/>
          <w:marBottom w:val="0"/>
          <w:divBdr>
            <w:top w:val="none" w:sz="0" w:space="0" w:color="auto"/>
            <w:left w:val="none" w:sz="0" w:space="0" w:color="auto"/>
            <w:bottom w:val="none" w:sz="0" w:space="0" w:color="auto"/>
            <w:right w:val="none" w:sz="0" w:space="0" w:color="auto"/>
          </w:divBdr>
        </w:div>
      </w:divsChild>
    </w:div>
    <w:div w:id="1658027801">
      <w:bodyDiv w:val="1"/>
      <w:marLeft w:val="0"/>
      <w:marRight w:val="0"/>
      <w:marTop w:val="0"/>
      <w:marBottom w:val="0"/>
      <w:divBdr>
        <w:top w:val="none" w:sz="0" w:space="0" w:color="auto"/>
        <w:left w:val="none" w:sz="0" w:space="0" w:color="auto"/>
        <w:bottom w:val="none" w:sz="0" w:space="0" w:color="auto"/>
        <w:right w:val="none" w:sz="0" w:space="0" w:color="auto"/>
      </w:divBdr>
    </w:div>
    <w:div w:id="1691371164">
      <w:bodyDiv w:val="1"/>
      <w:marLeft w:val="0"/>
      <w:marRight w:val="0"/>
      <w:marTop w:val="0"/>
      <w:marBottom w:val="0"/>
      <w:divBdr>
        <w:top w:val="none" w:sz="0" w:space="0" w:color="auto"/>
        <w:left w:val="none" w:sz="0" w:space="0" w:color="auto"/>
        <w:bottom w:val="none" w:sz="0" w:space="0" w:color="auto"/>
        <w:right w:val="none" w:sz="0" w:space="0" w:color="auto"/>
      </w:divBdr>
    </w:div>
    <w:div w:id="1832987535">
      <w:bodyDiv w:val="1"/>
      <w:marLeft w:val="0"/>
      <w:marRight w:val="0"/>
      <w:marTop w:val="0"/>
      <w:marBottom w:val="0"/>
      <w:divBdr>
        <w:top w:val="none" w:sz="0" w:space="0" w:color="auto"/>
        <w:left w:val="none" w:sz="0" w:space="0" w:color="auto"/>
        <w:bottom w:val="none" w:sz="0" w:space="0" w:color="auto"/>
        <w:right w:val="none" w:sz="0" w:space="0" w:color="auto"/>
      </w:divBdr>
    </w:div>
    <w:div w:id="1859192436">
      <w:bodyDiv w:val="1"/>
      <w:marLeft w:val="0"/>
      <w:marRight w:val="0"/>
      <w:marTop w:val="0"/>
      <w:marBottom w:val="0"/>
      <w:divBdr>
        <w:top w:val="none" w:sz="0" w:space="0" w:color="auto"/>
        <w:left w:val="none" w:sz="0" w:space="0" w:color="auto"/>
        <w:bottom w:val="none" w:sz="0" w:space="0" w:color="auto"/>
        <w:right w:val="none" w:sz="0" w:space="0" w:color="auto"/>
      </w:divBdr>
    </w:div>
    <w:div w:id="1886598912">
      <w:bodyDiv w:val="1"/>
      <w:marLeft w:val="0"/>
      <w:marRight w:val="0"/>
      <w:marTop w:val="0"/>
      <w:marBottom w:val="0"/>
      <w:divBdr>
        <w:top w:val="none" w:sz="0" w:space="0" w:color="auto"/>
        <w:left w:val="none" w:sz="0" w:space="0" w:color="auto"/>
        <w:bottom w:val="none" w:sz="0" w:space="0" w:color="auto"/>
        <w:right w:val="none" w:sz="0" w:space="0" w:color="auto"/>
      </w:divBdr>
    </w:div>
    <w:div w:id="2024087951">
      <w:bodyDiv w:val="1"/>
      <w:marLeft w:val="0"/>
      <w:marRight w:val="0"/>
      <w:marTop w:val="0"/>
      <w:marBottom w:val="0"/>
      <w:divBdr>
        <w:top w:val="none" w:sz="0" w:space="0" w:color="auto"/>
        <w:left w:val="none" w:sz="0" w:space="0" w:color="auto"/>
        <w:bottom w:val="none" w:sz="0" w:space="0" w:color="auto"/>
        <w:right w:val="none" w:sz="0" w:space="0" w:color="auto"/>
      </w:divBdr>
    </w:div>
    <w:div w:id="2100978879">
      <w:bodyDiv w:val="1"/>
      <w:marLeft w:val="0"/>
      <w:marRight w:val="0"/>
      <w:marTop w:val="0"/>
      <w:marBottom w:val="0"/>
      <w:divBdr>
        <w:top w:val="none" w:sz="0" w:space="0" w:color="auto"/>
        <w:left w:val="none" w:sz="0" w:space="0" w:color="auto"/>
        <w:bottom w:val="none" w:sz="0" w:space="0" w:color="auto"/>
        <w:right w:val="none" w:sz="0" w:space="0" w:color="auto"/>
      </w:divBdr>
    </w:div>
    <w:div w:id="2146970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8.jpeg"/><Relationship Id="rId42" Type="http://schemas.openxmlformats.org/officeDocument/2006/relationships/image" Target="media/image28.png"/><Relationship Id="rId63" Type="http://schemas.openxmlformats.org/officeDocument/2006/relationships/image" Target="media/image49.emf"/><Relationship Id="rId84" Type="http://schemas.openxmlformats.org/officeDocument/2006/relationships/image" Target="media/image70.emf"/><Relationship Id="rId138" Type="http://schemas.openxmlformats.org/officeDocument/2006/relationships/image" Target="media/image124.emf"/><Relationship Id="rId159" Type="http://schemas.openxmlformats.org/officeDocument/2006/relationships/image" Target="media/image145.jpeg"/><Relationship Id="rId170" Type="http://schemas.openxmlformats.org/officeDocument/2006/relationships/image" Target="media/image156.png"/><Relationship Id="rId191" Type="http://schemas.openxmlformats.org/officeDocument/2006/relationships/image" Target="media/image176.jpeg"/><Relationship Id="rId205" Type="http://schemas.openxmlformats.org/officeDocument/2006/relationships/image" Target="media/image190.jpeg"/><Relationship Id="rId226" Type="http://schemas.openxmlformats.org/officeDocument/2006/relationships/image" Target="media/image206.jpeg"/><Relationship Id="rId107" Type="http://schemas.openxmlformats.org/officeDocument/2006/relationships/image" Target="media/image93.png"/><Relationship Id="rId11" Type="http://schemas.openxmlformats.org/officeDocument/2006/relationships/header" Target="header1.xml"/><Relationship Id="rId32" Type="http://schemas.openxmlformats.org/officeDocument/2006/relationships/image" Target="media/image19.jpeg"/><Relationship Id="rId53" Type="http://schemas.openxmlformats.org/officeDocument/2006/relationships/image" Target="media/image39.png"/><Relationship Id="rId74" Type="http://schemas.openxmlformats.org/officeDocument/2006/relationships/image" Target="media/image60.jpeg"/><Relationship Id="rId128" Type="http://schemas.openxmlformats.org/officeDocument/2006/relationships/image" Target="media/image114.jpeg"/><Relationship Id="rId149" Type="http://schemas.openxmlformats.org/officeDocument/2006/relationships/image" Target="media/image135.png"/><Relationship Id="rId5" Type="http://schemas.openxmlformats.org/officeDocument/2006/relationships/settings" Target="settings.xml"/><Relationship Id="rId95" Type="http://schemas.openxmlformats.org/officeDocument/2006/relationships/image" Target="media/image81.wmf"/><Relationship Id="rId160" Type="http://schemas.openxmlformats.org/officeDocument/2006/relationships/image" Target="media/image146.jpeg"/><Relationship Id="rId181" Type="http://schemas.openxmlformats.org/officeDocument/2006/relationships/image" Target="media/image167.png"/><Relationship Id="rId216" Type="http://schemas.openxmlformats.org/officeDocument/2006/relationships/image" Target="media/image199.png"/><Relationship Id="rId237" Type="http://schemas.openxmlformats.org/officeDocument/2006/relationships/image" Target="media/image214.png"/><Relationship Id="rId22" Type="http://schemas.openxmlformats.org/officeDocument/2006/relationships/image" Target="media/image9.png"/><Relationship Id="rId43" Type="http://schemas.openxmlformats.org/officeDocument/2006/relationships/image" Target="media/image29.png"/><Relationship Id="rId64" Type="http://schemas.openxmlformats.org/officeDocument/2006/relationships/image" Target="media/image50.jpeg"/><Relationship Id="rId118" Type="http://schemas.openxmlformats.org/officeDocument/2006/relationships/image" Target="media/image104.jpeg"/><Relationship Id="rId139" Type="http://schemas.openxmlformats.org/officeDocument/2006/relationships/image" Target="media/image125.png"/><Relationship Id="rId85" Type="http://schemas.openxmlformats.org/officeDocument/2006/relationships/image" Target="media/image71.emf"/><Relationship Id="rId150" Type="http://schemas.openxmlformats.org/officeDocument/2006/relationships/image" Target="media/image136.png"/><Relationship Id="rId171" Type="http://schemas.openxmlformats.org/officeDocument/2006/relationships/image" Target="media/image157.emf"/><Relationship Id="rId192" Type="http://schemas.openxmlformats.org/officeDocument/2006/relationships/image" Target="media/image177.jpeg"/><Relationship Id="rId206" Type="http://schemas.openxmlformats.org/officeDocument/2006/relationships/oleObject" Target="embeddings/oleObject3.bin"/><Relationship Id="rId227" Type="http://schemas.openxmlformats.org/officeDocument/2006/relationships/image" Target="media/image207.png"/><Relationship Id="rId201" Type="http://schemas.openxmlformats.org/officeDocument/2006/relationships/image" Target="media/image186.jpeg"/><Relationship Id="rId222" Type="http://schemas.openxmlformats.org/officeDocument/2006/relationships/image" Target="media/image202.jpeg"/><Relationship Id="rId243" Type="http://schemas.openxmlformats.org/officeDocument/2006/relationships/theme" Target="theme/theme1.xml"/><Relationship Id="rId12" Type="http://schemas.openxmlformats.org/officeDocument/2006/relationships/footer" Target="footer1.xml"/><Relationship Id="rId17" Type="http://schemas.openxmlformats.org/officeDocument/2006/relationships/oleObject" Target="embeddings/oleObject1.bin"/><Relationship Id="rId33" Type="http://schemas.openxmlformats.org/officeDocument/2006/relationships/image" Target="media/image20.wmf"/><Relationship Id="rId38" Type="http://schemas.openxmlformats.org/officeDocument/2006/relationships/image" Target="media/image25.emf"/><Relationship Id="rId59" Type="http://schemas.openxmlformats.org/officeDocument/2006/relationships/image" Target="media/image45.png"/><Relationship Id="rId103" Type="http://schemas.openxmlformats.org/officeDocument/2006/relationships/image" Target="media/image89.png"/><Relationship Id="rId108" Type="http://schemas.openxmlformats.org/officeDocument/2006/relationships/image" Target="media/image94.png"/><Relationship Id="rId124" Type="http://schemas.openxmlformats.org/officeDocument/2006/relationships/image" Target="media/image110.jpeg"/><Relationship Id="rId129" Type="http://schemas.openxmlformats.org/officeDocument/2006/relationships/image" Target="media/image115.emf"/><Relationship Id="rId54" Type="http://schemas.openxmlformats.org/officeDocument/2006/relationships/image" Target="media/image40.pn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png"/><Relationship Id="rId96" Type="http://schemas.openxmlformats.org/officeDocument/2006/relationships/image" Target="media/image82.wmf"/><Relationship Id="rId140" Type="http://schemas.openxmlformats.org/officeDocument/2006/relationships/image" Target="media/image126.png"/><Relationship Id="rId145" Type="http://schemas.openxmlformats.org/officeDocument/2006/relationships/image" Target="media/image131.emf"/><Relationship Id="rId161" Type="http://schemas.openxmlformats.org/officeDocument/2006/relationships/image" Target="media/image147.png"/><Relationship Id="rId166" Type="http://schemas.openxmlformats.org/officeDocument/2006/relationships/image" Target="media/image152.png"/><Relationship Id="rId182" Type="http://schemas.openxmlformats.org/officeDocument/2006/relationships/image" Target="media/image168.png"/><Relationship Id="rId187" Type="http://schemas.openxmlformats.org/officeDocument/2006/relationships/image" Target="media/image172.jpeg"/><Relationship Id="rId217" Type="http://schemas.openxmlformats.org/officeDocument/2006/relationships/oleObject" Target="embeddings/oleObject5.bin"/><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6.png"/><Relationship Id="rId233" Type="http://schemas.openxmlformats.org/officeDocument/2006/relationships/image" Target="media/image211.emf"/><Relationship Id="rId238" Type="http://schemas.openxmlformats.org/officeDocument/2006/relationships/hyperlink" Target="http://www.escies.org" TargetMode="Externa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5.png"/><Relationship Id="rId114" Type="http://schemas.openxmlformats.org/officeDocument/2006/relationships/image" Target="media/image100.png"/><Relationship Id="rId119" Type="http://schemas.openxmlformats.org/officeDocument/2006/relationships/image" Target="media/image105.png"/><Relationship Id="rId44" Type="http://schemas.openxmlformats.org/officeDocument/2006/relationships/image" Target="media/image30.png"/><Relationship Id="rId60" Type="http://schemas.openxmlformats.org/officeDocument/2006/relationships/image" Target="media/image46.jpe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jpeg"/><Relationship Id="rId130" Type="http://schemas.openxmlformats.org/officeDocument/2006/relationships/image" Target="media/image116.jpeg"/><Relationship Id="rId135" Type="http://schemas.openxmlformats.org/officeDocument/2006/relationships/image" Target="media/image121.png"/><Relationship Id="rId151" Type="http://schemas.openxmlformats.org/officeDocument/2006/relationships/image" Target="media/image137.jpe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3.jpeg"/><Relationship Id="rId172" Type="http://schemas.openxmlformats.org/officeDocument/2006/relationships/image" Target="media/image158.jpeg"/><Relationship Id="rId193" Type="http://schemas.openxmlformats.org/officeDocument/2006/relationships/image" Target="media/image178.jpeg"/><Relationship Id="rId202" Type="http://schemas.openxmlformats.org/officeDocument/2006/relationships/image" Target="media/image187.jpeg"/><Relationship Id="rId207" Type="http://schemas.openxmlformats.org/officeDocument/2006/relationships/image" Target="media/image191.jpeg"/><Relationship Id="rId223" Type="http://schemas.openxmlformats.org/officeDocument/2006/relationships/image" Target="media/image203.png"/><Relationship Id="rId228" Type="http://schemas.openxmlformats.org/officeDocument/2006/relationships/image" Target="media/image208.jpeg"/><Relationship Id="rId13" Type="http://schemas.openxmlformats.org/officeDocument/2006/relationships/header" Target="header2.xml"/><Relationship Id="rId18" Type="http://schemas.openxmlformats.org/officeDocument/2006/relationships/image" Target="media/image6.png"/><Relationship Id="rId39" Type="http://schemas.openxmlformats.org/officeDocument/2006/relationships/image" Target="media/image26.emf"/><Relationship Id="rId109" Type="http://schemas.openxmlformats.org/officeDocument/2006/relationships/image" Target="media/image95.jpeg"/><Relationship Id="rId34" Type="http://schemas.openxmlformats.org/officeDocument/2006/relationships/image" Target="media/image21.jpe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2.jpeg"/><Relationship Id="rId97" Type="http://schemas.openxmlformats.org/officeDocument/2006/relationships/image" Target="media/image83.jpeg"/><Relationship Id="rId104" Type="http://schemas.openxmlformats.org/officeDocument/2006/relationships/image" Target="media/image90.png"/><Relationship Id="rId120" Type="http://schemas.openxmlformats.org/officeDocument/2006/relationships/image" Target="media/image106.jpeg"/><Relationship Id="rId125" Type="http://schemas.openxmlformats.org/officeDocument/2006/relationships/image" Target="media/image111.png"/><Relationship Id="rId141" Type="http://schemas.openxmlformats.org/officeDocument/2006/relationships/image" Target="media/image127.jpeg"/><Relationship Id="rId146" Type="http://schemas.openxmlformats.org/officeDocument/2006/relationships/image" Target="media/image132.emf"/><Relationship Id="rId167" Type="http://schemas.openxmlformats.org/officeDocument/2006/relationships/image" Target="media/image153.jpeg"/><Relationship Id="rId188" Type="http://schemas.openxmlformats.org/officeDocument/2006/relationships/image" Target="media/image173.jpeg"/><Relationship Id="rId7" Type="http://schemas.openxmlformats.org/officeDocument/2006/relationships/footnotes" Target="footnotes.xml"/><Relationship Id="rId71" Type="http://schemas.openxmlformats.org/officeDocument/2006/relationships/image" Target="media/image57.wmf"/><Relationship Id="rId92" Type="http://schemas.openxmlformats.org/officeDocument/2006/relationships/image" Target="media/image78.png"/><Relationship Id="rId162" Type="http://schemas.openxmlformats.org/officeDocument/2006/relationships/image" Target="media/image148.jpeg"/><Relationship Id="rId183" Type="http://schemas.openxmlformats.org/officeDocument/2006/relationships/oleObject" Target="embeddings/oleObject2.bin"/><Relationship Id="rId213" Type="http://schemas.openxmlformats.org/officeDocument/2006/relationships/image" Target="media/image197.png"/><Relationship Id="rId218" Type="http://schemas.openxmlformats.org/officeDocument/2006/relationships/image" Target="media/image200.png"/><Relationship Id="rId234" Type="http://schemas.openxmlformats.org/officeDocument/2006/relationships/oleObject" Target="embeddings/oleObject10.bin"/><Relationship Id="rId239" Type="http://schemas.openxmlformats.org/officeDocument/2006/relationships/image" Target="media/image215.png"/><Relationship Id="rId2" Type="http://schemas.openxmlformats.org/officeDocument/2006/relationships/numbering" Target="numbering.xml"/><Relationship Id="rId29" Type="http://schemas.openxmlformats.org/officeDocument/2006/relationships/image" Target="media/image16.emf"/><Relationship Id="rId24" Type="http://schemas.openxmlformats.org/officeDocument/2006/relationships/image" Target="media/image11.jpeg"/><Relationship Id="rId40" Type="http://schemas.openxmlformats.org/officeDocument/2006/relationships/image" Target="media/image27.emf"/><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emf"/><Relationship Id="rId110" Type="http://schemas.openxmlformats.org/officeDocument/2006/relationships/image" Target="media/image96.emf"/><Relationship Id="rId115" Type="http://schemas.openxmlformats.org/officeDocument/2006/relationships/image" Target="media/image101.png"/><Relationship Id="rId131" Type="http://schemas.openxmlformats.org/officeDocument/2006/relationships/image" Target="media/image117.jpeg"/><Relationship Id="rId136" Type="http://schemas.openxmlformats.org/officeDocument/2006/relationships/image" Target="media/image122.jpeg"/><Relationship Id="rId157" Type="http://schemas.openxmlformats.org/officeDocument/2006/relationships/image" Target="media/image143.jpeg"/><Relationship Id="rId178" Type="http://schemas.openxmlformats.org/officeDocument/2006/relationships/image" Target="media/image164.jpeg"/><Relationship Id="rId61" Type="http://schemas.openxmlformats.org/officeDocument/2006/relationships/image" Target="media/image47.jpeg"/><Relationship Id="rId82" Type="http://schemas.openxmlformats.org/officeDocument/2006/relationships/image" Target="media/image68.jpeg"/><Relationship Id="rId152" Type="http://schemas.openxmlformats.org/officeDocument/2006/relationships/image" Target="media/image138.png"/><Relationship Id="rId173" Type="http://schemas.openxmlformats.org/officeDocument/2006/relationships/image" Target="media/image159.jpeg"/><Relationship Id="rId194" Type="http://schemas.openxmlformats.org/officeDocument/2006/relationships/image" Target="media/image179.jpeg"/><Relationship Id="rId199" Type="http://schemas.openxmlformats.org/officeDocument/2006/relationships/image" Target="media/image184.png"/><Relationship Id="rId203" Type="http://schemas.openxmlformats.org/officeDocument/2006/relationships/image" Target="media/image188.jpeg"/><Relationship Id="rId208" Type="http://schemas.openxmlformats.org/officeDocument/2006/relationships/image" Target="media/image192.jpeg"/><Relationship Id="rId229" Type="http://schemas.openxmlformats.org/officeDocument/2006/relationships/image" Target="media/image209.emf"/><Relationship Id="rId19" Type="http://schemas.openxmlformats.org/officeDocument/2006/relationships/image" Target="media/image7.emf"/><Relationship Id="rId224" Type="http://schemas.openxmlformats.org/officeDocument/2006/relationships/image" Target="media/image204.png"/><Relationship Id="rId240" Type="http://schemas.openxmlformats.org/officeDocument/2006/relationships/image" Target="media/image216.png"/><Relationship Id="rId14" Type="http://schemas.openxmlformats.org/officeDocument/2006/relationships/image" Target="media/image4.emf"/><Relationship Id="rId30" Type="http://schemas.openxmlformats.org/officeDocument/2006/relationships/image" Target="media/image17.jpeg"/><Relationship Id="rId35" Type="http://schemas.openxmlformats.org/officeDocument/2006/relationships/image" Target="media/image22.emf"/><Relationship Id="rId56" Type="http://schemas.openxmlformats.org/officeDocument/2006/relationships/image" Target="media/image42.png"/><Relationship Id="rId77" Type="http://schemas.openxmlformats.org/officeDocument/2006/relationships/image" Target="media/image63.jpeg"/><Relationship Id="rId100" Type="http://schemas.openxmlformats.org/officeDocument/2006/relationships/image" Target="media/image86.emf"/><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jpeg"/><Relationship Id="rId168" Type="http://schemas.openxmlformats.org/officeDocument/2006/relationships/image" Target="media/image154.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8.jpeg"/><Relationship Id="rId93" Type="http://schemas.openxmlformats.org/officeDocument/2006/relationships/image" Target="media/image79.jpeg"/><Relationship Id="rId98" Type="http://schemas.openxmlformats.org/officeDocument/2006/relationships/image" Target="media/image84.jpeg"/><Relationship Id="rId121" Type="http://schemas.openxmlformats.org/officeDocument/2006/relationships/image" Target="media/image107.jpeg"/><Relationship Id="rId142" Type="http://schemas.openxmlformats.org/officeDocument/2006/relationships/image" Target="media/image128.emf"/><Relationship Id="rId163" Type="http://schemas.openxmlformats.org/officeDocument/2006/relationships/image" Target="media/image149.emf"/><Relationship Id="rId184" Type="http://schemas.openxmlformats.org/officeDocument/2006/relationships/image" Target="media/image169.jpeg"/><Relationship Id="rId189" Type="http://schemas.openxmlformats.org/officeDocument/2006/relationships/image" Target="media/image174.jpeg"/><Relationship Id="rId219" Type="http://schemas.openxmlformats.org/officeDocument/2006/relationships/oleObject" Target="embeddings/oleObject6.bin"/><Relationship Id="rId3" Type="http://schemas.openxmlformats.org/officeDocument/2006/relationships/styles" Target="styles.xml"/><Relationship Id="rId214" Type="http://schemas.openxmlformats.org/officeDocument/2006/relationships/image" Target="media/image198.jpeg"/><Relationship Id="rId230" Type="http://schemas.openxmlformats.org/officeDocument/2006/relationships/oleObject" Target="embeddings/oleObject8.bin"/><Relationship Id="rId235" Type="http://schemas.openxmlformats.org/officeDocument/2006/relationships/image" Target="media/image212.jpeg"/><Relationship Id="rId25" Type="http://schemas.openxmlformats.org/officeDocument/2006/relationships/image" Target="media/image12.jpeg"/><Relationship Id="rId46" Type="http://schemas.openxmlformats.org/officeDocument/2006/relationships/image" Target="media/image32.png"/><Relationship Id="rId67" Type="http://schemas.openxmlformats.org/officeDocument/2006/relationships/image" Target="media/image53.emf"/><Relationship Id="rId116" Type="http://schemas.openxmlformats.org/officeDocument/2006/relationships/image" Target="media/image102.jpeg"/><Relationship Id="rId137" Type="http://schemas.openxmlformats.org/officeDocument/2006/relationships/image" Target="media/image123.jpeg"/><Relationship Id="rId158" Type="http://schemas.openxmlformats.org/officeDocument/2006/relationships/image" Target="media/image144.emf"/><Relationship Id="rId20" Type="http://schemas.openxmlformats.org/officeDocument/2006/relationships/package" Target="embeddings/Microsoft_Word_Document2.docx"/><Relationship Id="rId41" Type="http://schemas.openxmlformats.org/officeDocument/2006/relationships/hyperlink" Target="http://www.pwbcorp.com" TargetMode="External"/><Relationship Id="rId62" Type="http://schemas.openxmlformats.org/officeDocument/2006/relationships/image" Target="media/image48.jpeg"/><Relationship Id="rId83" Type="http://schemas.openxmlformats.org/officeDocument/2006/relationships/image" Target="media/image69.emf"/><Relationship Id="rId88" Type="http://schemas.openxmlformats.org/officeDocument/2006/relationships/image" Target="media/image74.png"/><Relationship Id="rId111" Type="http://schemas.openxmlformats.org/officeDocument/2006/relationships/image" Target="media/image97.emf"/><Relationship Id="rId132" Type="http://schemas.openxmlformats.org/officeDocument/2006/relationships/image" Target="media/image118.emf"/><Relationship Id="rId153" Type="http://schemas.openxmlformats.org/officeDocument/2006/relationships/image" Target="media/image139.png"/><Relationship Id="rId174" Type="http://schemas.openxmlformats.org/officeDocument/2006/relationships/image" Target="media/image160.jpeg"/><Relationship Id="rId179" Type="http://schemas.openxmlformats.org/officeDocument/2006/relationships/image" Target="media/image165.emf"/><Relationship Id="rId195" Type="http://schemas.openxmlformats.org/officeDocument/2006/relationships/image" Target="media/image180.jpeg"/><Relationship Id="rId209" Type="http://schemas.openxmlformats.org/officeDocument/2006/relationships/image" Target="media/image193.jpeg"/><Relationship Id="rId190" Type="http://schemas.openxmlformats.org/officeDocument/2006/relationships/image" Target="media/image175.jpeg"/><Relationship Id="rId204" Type="http://schemas.openxmlformats.org/officeDocument/2006/relationships/image" Target="media/image189.jpeg"/><Relationship Id="rId220" Type="http://schemas.openxmlformats.org/officeDocument/2006/relationships/image" Target="media/image201.png"/><Relationship Id="rId225" Type="http://schemas.openxmlformats.org/officeDocument/2006/relationships/image" Target="media/image205.jpeg"/><Relationship Id="rId241" Type="http://schemas.openxmlformats.org/officeDocument/2006/relationships/image" Target="media/image217.png"/><Relationship Id="rId15" Type="http://schemas.openxmlformats.org/officeDocument/2006/relationships/package" Target="embeddings/Microsoft_Word_Document1.docx"/><Relationship Id="rId36" Type="http://schemas.openxmlformats.org/officeDocument/2006/relationships/image" Target="media/image23.jpeg"/><Relationship Id="rId57" Type="http://schemas.openxmlformats.org/officeDocument/2006/relationships/image" Target="media/image43.jpeg"/><Relationship Id="rId106" Type="http://schemas.openxmlformats.org/officeDocument/2006/relationships/image" Target="media/image92.png"/><Relationship Id="rId127" Type="http://schemas.openxmlformats.org/officeDocument/2006/relationships/image" Target="media/image113.emf"/><Relationship Id="rId10" Type="http://schemas.openxmlformats.org/officeDocument/2006/relationships/image" Target="media/image2.png"/><Relationship Id="rId31" Type="http://schemas.openxmlformats.org/officeDocument/2006/relationships/image" Target="media/image18.emf"/><Relationship Id="rId52" Type="http://schemas.openxmlformats.org/officeDocument/2006/relationships/image" Target="media/image38.pn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jpg"/><Relationship Id="rId99" Type="http://schemas.openxmlformats.org/officeDocument/2006/relationships/image" Target="media/image85.jpeg"/><Relationship Id="rId101" Type="http://schemas.openxmlformats.org/officeDocument/2006/relationships/image" Target="media/image87.emf"/><Relationship Id="rId122" Type="http://schemas.openxmlformats.org/officeDocument/2006/relationships/image" Target="media/image108.jpeg"/><Relationship Id="rId143" Type="http://schemas.openxmlformats.org/officeDocument/2006/relationships/image" Target="media/image129.emf"/><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0.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66.jpeg"/><Relationship Id="rId210" Type="http://schemas.openxmlformats.org/officeDocument/2006/relationships/image" Target="media/image194.jpeg"/><Relationship Id="rId215" Type="http://schemas.openxmlformats.org/officeDocument/2006/relationships/oleObject" Target="embeddings/oleObject4.bin"/><Relationship Id="rId236" Type="http://schemas.openxmlformats.org/officeDocument/2006/relationships/image" Target="media/image213.jpeg"/><Relationship Id="rId26" Type="http://schemas.openxmlformats.org/officeDocument/2006/relationships/image" Target="media/image13.png"/><Relationship Id="rId231" Type="http://schemas.openxmlformats.org/officeDocument/2006/relationships/image" Target="media/image210.emf"/><Relationship Id="rId47" Type="http://schemas.openxmlformats.org/officeDocument/2006/relationships/image" Target="media/image33.emf"/><Relationship Id="rId68" Type="http://schemas.openxmlformats.org/officeDocument/2006/relationships/image" Target="media/image54.jpeg"/><Relationship Id="rId89" Type="http://schemas.openxmlformats.org/officeDocument/2006/relationships/image" Target="media/image75.png"/><Relationship Id="rId112" Type="http://schemas.openxmlformats.org/officeDocument/2006/relationships/image" Target="media/image98.emf"/><Relationship Id="rId133" Type="http://schemas.openxmlformats.org/officeDocument/2006/relationships/image" Target="media/image119.jpeg"/><Relationship Id="rId154" Type="http://schemas.openxmlformats.org/officeDocument/2006/relationships/image" Target="media/image140.png"/><Relationship Id="rId175" Type="http://schemas.openxmlformats.org/officeDocument/2006/relationships/image" Target="media/image161.jpeg"/><Relationship Id="rId196" Type="http://schemas.openxmlformats.org/officeDocument/2006/relationships/image" Target="media/image181.jpeg"/><Relationship Id="rId200" Type="http://schemas.openxmlformats.org/officeDocument/2006/relationships/image" Target="media/image185.jpeg"/><Relationship Id="rId16" Type="http://schemas.openxmlformats.org/officeDocument/2006/relationships/image" Target="media/image5.emf"/><Relationship Id="rId221" Type="http://schemas.openxmlformats.org/officeDocument/2006/relationships/oleObject" Target="embeddings/oleObject7.bin"/><Relationship Id="rId242"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5.jpeg"/><Relationship Id="rId102" Type="http://schemas.openxmlformats.org/officeDocument/2006/relationships/image" Target="media/image88.emf"/><Relationship Id="rId123" Type="http://schemas.openxmlformats.org/officeDocument/2006/relationships/image" Target="media/image109.jpeg"/><Relationship Id="rId144" Type="http://schemas.openxmlformats.org/officeDocument/2006/relationships/image" Target="media/image130.emf"/><Relationship Id="rId90" Type="http://schemas.openxmlformats.org/officeDocument/2006/relationships/image" Target="media/image76.png"/><Relationship Id="rId165" Type="http://schemas.openxmlformats.org/officeDocument/2006/relationships/image" Target="media/image151.emf"/><Relationship Id="rId186" Type="http://schemas.openxmlformats.org/officeDocument/2006/relationships/image" Target="media/image171.png"/><Relationship Id="rId211" Type="http://schemas.openxmlformats.org/officeDocument/2006/relationships/image" Target="media/image195.png"/><Relationship Id="rId232" Type="http://schemas.openxmlformats.org/officeDocument/2006/relationships/oleObject" Target="embeddings/oleObject9.bin"/><Relationship Id="rId27" Type="http://schemas.openxmlformats.org/officeDocument/2006/relationships/image" Target="media/image14.pn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emf"/><Relationship Id="rId134" Type="http://schemas.openxmlformats.org/officeDocument/2006/relationships/image" Target="media/image120.pn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image" Target="media/image162.jpeg"/><Relationship Id="rId197" Type="http://schemas.openxmlformats.org/officeDocument/2006/relationships/image" Target="media/image182.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D:\ARC\ESA_ECS3\ECSS-Standard-Template-Version5.4(18July08).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70591F-12BE-4D43-9FF9-9AF85053F1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ECSS-Standard-Template-Version5.4(18July08).dot</Template>
  <TotalTime>0</TotalTime>
  <Pages>270</Pages>
  <Words>57203</Words>
  <Characters>361199</Characters>
  <Application>Microsoft Office Word</Application>
  <DocSecurity>8</DocSecurity>
  <Lines>13377</Lines>
  <Paragraphs>8368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ECSS-Q-ST-70-60C</vt:lpstr>
      <vt:lpstr>ECSS-Q-ST-70-60C</vt:lpstr>
    </vt:vector>
  </TitlesOfParts>
  <Company>ESA</Company>
  <LinksUpToDate>false</LinksUpToDate>
  <CharactersWithSpaces>410034</CharactersWithSpaces>
  <SharedDoc>false</SharedDoc>
  <HLinks>
    <vt:vector size="2136" baseType="variant">
      <vt:variant>
        <vt:i4>3866673</vt:i4>
      </vt:variant>
      <vt:variant>
        <vt:i4>5897</vt:i4>
      </vt:variant>
      <vt:variant>
        <vt:i4>0</vt:i4>
      </vt:variant>
      <vt:variant>
        <vt:i4>5</vt:i4>
      </vt:variant>
      <vt:variant>
        <vt:lpwstr>http://www.escies.org/</vt:lpwstr>
      </vt:variant>
      <vt:variant>
        <vt:lpwstr/>
      </vt:variant>
      <vt:variant>
        <vt:i4>2621559</vt:i4>
      </vt:variant>
      <vt:variant>
        <vt:i4>3368</vt:i4>
      </vt:variant>
      <vt:variant>
        <vt:i4>0</vt:i4>
      </vt:variant>
      <vt:variant>
        <vt:i4>5</vt:i4>
      </vt:variant>
      <vt:variant>
        <vt:lpwstr>http://www.pwbcorp.com/</vt:lpwstr>
      </vt:variant>
      <vt:variant>
        <vt:lpwstr/>
      </vt:variant>
      <vt:variant>
        <vt:i4>2031668</vt:i4>
      </vt:variant>
      <vt:variant>
        <vt:i4>2137</vt:i4>
      </vt:variant>
      <vt:variant>
        <vt:i4>0</vt:i4>
      </vt:variant>
      <vt:variant>
        <vt:i4>5</vt:i4>
      </vt:variant>
      <vt:variant>
        <vt:lpwstr/>
      </vt:variant>
      <vt:variant>
        <vt:lpwstr>_Toc512322187</vt:lpwstr>
      </vt:variant>
      <vt:variant>
        <vt:i4>2031668</vt:i4>
      </vt:variant>
      <vt:variant>
        <vt:i4>2131</vt:i4>
      </vt:variant>
      <vt:variant>
        <vt:i4>0</vt:i4>
      </vt:variant>
      <vt:variant>
        <vt:i4>5</vt:i4>
      </vt:variant>
      <vt:variant>
        <vt:lpwstr/>
      </vt:variant>
      <vt:variant>
        <vt:lpwstr>_Toc512322186</vt:lpwstr>
      </vt:variant>
      <vt:variant>
        <vt:i4>2031668</vt:i4>
      </vt:variant>
      <vt:variant>
        <vt:i4>2125</vt:i4>
      </vt:variant>
      <vt:variant>
        <vt:i4>0</vt:i4>
      </vt:variant>
      <vt:variant>
        <vt:i4>5</vt:i4>
      </vt:variant>
      <vt:variant>
        <vt:lpwstr/>
      </vt:variant>
      <vt:variant>
        <vt:lpwstr>_Toc512322185</vt:lpwstr>
      </vt:variant>
      <vt:variant>
        <vt:i4>2031668</vt:i4>
      </vt:variant>
      <vt:variant>
        <vt:i4>2119</vt:i4>
      </vt:variant>
      <vt:variant>
        <vt:i4>0</vt:i4>
      </vt:variant>
      <vt:variant>
        <vt:i4>5</vt:i4>
      </vt:variant>
      <vt:variant>
        <vt:lpwstr/>
      </vt:variant>
      <vt:variant>
        <vt:lpwstr>_Toc512322184</vt:lpwstr>
      </vt:variant>
      <vt:variant>
        <vt:i4>2031668</vt:i4>
      </vt:variant>
      <vt:variant>
        <vt:i4>2113</vt:i4>
      </vt:variant>
      <vt:variant>
        <vt:i4>0</vt:i4>
      </vt:variant>
      <vt:variant>
        <vt:i4>5</vt:i4>
      </vt:variant>
      <vt:variant>
        <vt:lpwstr/>
      </vt:variant>
      <vt:variant>
        <vt:lpwstr>_Toc512322183</vt:lpwstr>
      </vt:variant>
      <vt:variant>
        <vt:i4>2031668</vt:i4>
      </vt:variant>
      <vt:variant>
        <vt:i4>2107</vt:i4>
      </vt:variant>
      <vt:variant>
        <vt:i4>0</vt:i4>
      </vt:variant>
      <vt:variant>
        <vt:i4>5</vt:i4>
      </vt:variant>
      <vt:variant>
        <vt:lpwstr/>
      </vt:variant>
      <vt:variant>
        <vt:lpwstr>_Toc512322182</vt:lpwstr>
      </vt:variant>
      <vt:variant>
        <vt:i4>2031668</vt:i4>
      </vt:variant>
      <vt:variant>
        <vt:i4>2101</vt:i4>
      </vt:variant>
      <vt:variant>
        <vt:i4>0</vt:i4>
      </vt:variant>
      <vt:variant>
        <vt:i4>5</vt:i4>
      </vt:variant>
      <vt:variant>
        <vt:lpwstr/>
      </vt:variant>
      <vt:variant>
        <vt:lpwstr>_Toc512322181</vt:lpwstr>
      </vt:variant>
      <vt:variant>
        <vt:i4>2031668</vt:i4>
      </vt:variant>
      <vt:variant>
        <vt:i4>2095</vt:i4>
      </vt:variant>
      <vt:variant>
        <vt:i4>0</vt:i4>
      </vt:variant>
      <vt:variant>
        <vt:i4>5</vt:i4>
      </vt:variant>
      <vt:variant>
        <vt:lpwstr/>
      </vt:variant>
      <vt:variant>
        <vt:lpwstr>_Toc512322180</vt:lpwstr>
      </vt:variant>
      <vt:variant>
        <vt:i4>1048628</vt:i4>
      </vt:variant>
      <vt:variant>
        <vt:i4>2089</vt:i4>
      </vt:variant>
      <vt:variant>
        <vt:i4>0</vt:i4>
      </vt:variant>
      <vt:variant>
        <vt:i4>5</vt:i4>
      </vt:variant>
      <vt:variant>
        <vt:lpwstr/>
      </vt:variant>
      <vt:variant>
        <vt:lpwstr>_Toc512322179</vt:lpwstr>
      </vt:variant>
      <vt:variant>
        <vt:i4>1048628</vt:i4>
      </vt:variant>
      <vt:variant>
        <vt:i4>2083</vt:i4>
      </vt:variant>
      <vt:variant>
        <vt:i4>0</vt:i4>
      </vt:variant>
      <vt:variant>
        <vt:i4>5</vt:i4>
      </vt:variant>
      <vt:variant>
        <vt:lpwstr/>
      </vt:variant>
      <vt:variant>
        <vt:lpwstr>_Toc512322178</vt:lpwstr>
      </vt:variant>
      <vt:variant>
        <vt:i4>1048628</vt:i4>
      </vt:variant>
      <vt:variant>
        <vt:i4>2077</vt:i4>
      </vt:variant>
      <vt:variant>
        <vt:i4>0</vt:i4>
      </vt:variant>
      <vt:variant>
        <vt:i4>5</vt:i4>
      </vt:variant>
      <vt:variant>
        <vt:lpwstr/>
      </vt:variant>
      <vt:variant>
        <vt:lpwstr>_Toc512322177</vt:lpwstr>
      </vt:variant>
      <vt:variant>
        <vt:i4>1048628</vt:i4>
      </vt:variant>
      <vt:variant>
        <vt:i4>2071</vt:i4>
      </vt:variant>
      <vt:variant>
        <vt:i4>0</vt:i4>
      </vt:variant>
      <vt:variant>
        <vt:i4>5</vt:i4>
      </vt:variant>
      <vt:variant>
        <vt:lpwstr/>
      </vt:variant>
      <vt:variant>
        <vt:lpwstr>_Toc512322176</vt:lpwstr>
      </vt:variant>
      <vt:variant>
        <vt:i4>1048628</vt:i4>
      </vt:variant>
      <vt:variant>
        <vt:i4>2065</vt:i4>
      </vt:variant>
      <vt:variant>
        <vt:i4>0</vt:i4>
      </vt:variant>
      <vt:variant>
        <vt:i4>5</vt:i4>
      </vt:variant>
      <vt:variant>
        <vt:lpwstr/>
      </vt:variant>
      <vt:variant>
        <vt:lpwstr>_Toc512322175</vt:lpwstr>
      </vt:variant>
      <vt:variant>
        <vt:i4>1048628</vt:i4>
      </vt:variant>
      <vt:variant>
        <vt:i4>2059</vt:i4>
      </vt:variant>
      <vt:variant>
        <vt:i4>0</vt:i4>
      </vt:variant>
      <vt:variant>
        <vt:i4>5</vt:i4>
      </vt:variant>
      <vt:variant>
        <vt:lpwstr/>
      </vt:variant>
      <vt:variant>
        <vt:lpwstr>_Toc512322174</vt:lpwstr>
      </vt:variant>
      <vt:variant>
        <vt:i4>1048628</vt:i4>
      </vt:variant>
      <vt:variant>
        <vt:i4>2053</vt:i4>
      </vt:variant>
      <vt:variant>
        <vt:i4>0</vt:i4>
      </vt:variant>
      <vt:variant>
        <vt:i4>5</vt:i4>
      </vt:variant>
      <vt:variant>
        <vt:lpwstr/>
      </vt:variant>
      <vt:variant>
        <vt:lpwstr>_Toc512322173</vt:lpwstr>
      </vt:variant>
      <vt:variant>
        <vt:i4>1048628</vt:i4>
      </vt:variant>
      <vt:variant>
        <vt:i4>2047</vt:i4>
      </vt:variant>
      <vt:variant>
        <vt:i4>0</vt:i4>
      </vt:variant>
      <vt:variant>
        <vt:i4>5</vt:i4>
      </vt:variant>
      <vt:variant>
        <vt:lpwstr/>
      </vt:variant>
      <vt:variant>
        <vt:lpwstr>_Toc512322172</vt:lpwstr>
      </vt:variant>
      <vt:variant>
        <vt:i4>1048628</vt:i4>
      </vt:variant>
      <vt:variant>
        <vt:i4>2041</vt:i4>
      </vt:variant>
      <vt:variant>
        <vt:i4>0</vt:i4>
      </vt:variant>
      <vt:variant>
        <vt:i4>5</vt:i4>
      </vt:variant>
      <vt:variant>
        <vt:lpwstr/>
      </vt:variant>
      <vt:variant>
        <vt:lpwstr>_Toc512322171</vt:lpwstr>
      </vt:variant>
      <vt:variant>
        <vt:i4>1048628</vt:i4>
      </vt:variant>
      <vt:variant>
        <vt:i4>2035</vt:i4>
      </vt:variant>
      <vt:variant>
        <vt:i4>0</vt:i4>
      </vt:variant>
      <vt:variant>
        <vt:i4>5</vt:i4>
      </vt:variant>
      <vt:variant>
        <vt:lpwstr/>
      </vt:variant>
      <vt:variant>
        <vt:lpwstr>_Toc512322170</vt:lpwstr>
      </vt:variant>
      <vt:variant>
        <vt:i4>1114164</vt:i4>
      </vt:variant>
      <vt:variant>
        <vt:i4>2029</vt:i4>
      </vt:variant>
      <vt:variant>
        <vt:i4>0</vt:i4>
      </vt:variant>
      <vt:variant>
        <vt:i4>5</vt:i4>
      </vt:variant>
      <vt:variant>
        <vt:lpwstr/>
      </vt:variant>
      <vt:variant>
        <vt:lpwstr>_Toc512322169</vt:lpwstr>
      </vt:variant>
      <vt:variant>
        <vt:i4>1114164</vt:i4>
      </vt:variant>
      <vt:variant>
        <vt:i4>2023</vt:i4>
      </vt:variant>
      <vt:variant>
        <vt:i4>0</vt:i4>
      </vt:variant>
      <vt:variant>
        <vt:i4>5</vt:i4>
      </vt:variant>
      <vt:variant>
        <vt:lpwstr/>
      </vt:variant>
      <vt:variant>
        <vt:lpwstr>_Toc512322168</vt:lpwstr>
      </vt:variant>
      <vt:variant>
        <vt:i4>1114164</vt:i4>
      </vt:variant>
      <vt:variant>
        <vt:i4>2017</vt:i4>
      </vt:variant>
      <vt:variant>
        <vt:i4>0</vt:i4>
      </vt:variant>
      <vt:variant>
        <vt:i4>5</vt:i4>
      </vt:variant>
      <vt:variant>
        <vt:lpwstr/>
      </vt:variant>
      <vt:variant>
        <vt:lpwstr>_Toc512322167</vt:lpwstr>
      </vt:variant>
      <vt:variant>
        <vt:i4>1114164</vt:i4>
      </vt:variant>
      <vt:variant>
        <vt:i4>2011</vt:i4>
      </vt:variant>
      <vt:variant>
        <vt:i4>0</vt:i4>
      </vt:variant>
      <vt:variant>
        <vt:i4>5</vt:i4>
      </vt:variant>
      <vt:variant>
        <vt:lpwstr/>
      </vt:variant>
      <vt:variant>
        <vt:lpwstr>_Toc512322166</vt:lpwstr>
      </vt:variant>
      <vt:variant>
        <vt:i4>1114164</vt:i4>
      </vt:variant>
      <vt:variant>
        <vt:i4>2005</vt:i4>
      </vt:variant>
      <vt:variant>
        <vt:i4>0</vt:i4>
      </vt:variant>
      <vt:variant>
        <vt:i4>5</vt:i4>
      </vt:variant>
      <vt:variant>
        <vt:lpwstr/>
      </vt:variant>
      <vt:variant>
        <vt:lpwstr>_Toc512322165</vt:lpwstr>
      </vt:variant>
      <vt:variant>
        <vt:i4>1114164</vt:i4>
      </vt:variant>
      <vt:variant>
        <vt:i4>1999</vt:i4>
      </vt:variant>
      <vt:variant>
        <vt:i4>0</vt:i4>
      </vt:variant>
      <vt:variant>
        <vt:i4>5</vt:i4>
      </vt:variant>
      <vt:variant>
        <vt:lpwstr/>
      </vt:variant>
      <vt:variant>
        <vt:lpwstr>_Toc512322164</vt:lpwstr>
      </vt:variant>
      <vt:variant>
        <vt:i4>1114164</vt:i4>
      </vt:variant>
      <vt:variant>
        <vt:i4>1993</vt:i4>
      </vt:variant>
      <vt:variant>
        <vt:i4>0</vt:i4>
      </vt:variant>
      <vt:variant>
        <vt:i4>5</vt:i4>
      </vt:variant>
      <vt:variant>
        <vt:lpwstr/>
      </vt:variant>
      <vt:variant>
        <vt:lpwstr>_Toc512322163</vt:lpwstr>
      </vt:variant>
      <vt:variant>
        <vt:i4>1114164</vt:i4>
      </vt:variant>
      <vt:variant>
        <vt:i4>1987</vt:i4>
      </vt:variant>
      <vt:variant>
        <vt:i4>0</vt:i4>
      </vt:variant>
      <vt:variant>
        <vt:i4>5</vt:i4>
      </vt:variant>
      <vt:variant>
        <vt:lpwstr/>
      </vt:variant>
      <vt:variant>
        <vt:lpwstr>_Toc512322162</vt:lpwstr>
      </vt:variant>
      <vt:variant>
        <vt:i4>1114164</vt:i4>
      </vt:variant>
      <vt:variant>
        <vt:i4>1981</vt:i4>
      </vt:variant>
      <vt:variant>
        <vt:i4>0</vt:i4>
      </vt:variant>
      <vt:variant>
        <vt:i4>5</vt:i4>
      </vt:variant>
      <vt:variant>
        <vt:lpwstr/>
      </vt:variant>
      <vt:variant>
        <vt:lpwstr>_Toc512322161</vt:lpwstr>
      </vt:variant>
      <vt:variant>
        <vt:i4>1114164</vt:i4>
      </vt:variant>
      <vt:variant>
        <vt:i4>1975</vt:i4>
      </vt:variant>
      <vt:variant>
        <vt:i4>0</vt:i4>
      </vt:variant>
      <vt:variant>
        <vt:i4>5</vt:i4>
      </vt:variant>
      <vt:variant>
        <vt:lpwstr/>
      </vt:variant>
      <vt:variant>
        <vt:lpwstr>_Toc512322160</vt:lpwstr>
      </vt:variant>
      <vt:variant>
        <vt:i4>1179700</vt:i4>
      </vt:variant>
      <vt:variant>
        <vt:i4>1969</vt:i4>
      </vt:variant>
      <vt:variant>
        <vt:i4>0</vt:i4>
      </vt:variant>
      <vt:variant>
        <vt:i4>5</vt:i4>
      </vt:variant>
      <vt:variant>
        <vt:lpwstr/>
      </vt:variant>
      <vt:variant>
        <vt:lpwstr>_Toc512322159</vt:lpwstr>
      </vt:variant>
      <vt:variant>
        <vt:i4>1179700</vt:i4>
      </vt:variant>
      <vt:variant>
        <vt:i4>1963</vt:i4>
      </vt:variant>
      <vt:variant>
        <vt:i4>0</vt:i4>
      </vt:variant>
      <vt:variant>
        <vt:i4>5</vt:i4>
      </vt:variant>
      <vt:variant>
        <vt:lpwstr/>
      </vt:variant>
      <vt:variant>
        <vt:lpwstr>_Toc512322158</vt:lpwstr>
      </vt:variant>
      <vt:variant>
        <vt:i4>1179700</vt:i4>
      </vt:variant>
      <vt:variant>
        <vt:i4>1957</vt:i4>
      </vt:variant>
      <vt:variant>
        <vt:i4>0</vt:i4>
      </vt:variant>
      <vt:variant>
        <vt:i4>5</vt:i4>
      </vt:variant>
      <vt:variant>
        <vt:lpwstr/>
      </vt:variant>
      <vt:variant>
        <vt:lpwstr>_Toc512322157</vt:lpwstr>
      </vt:variant>
      <vt:variant>
        <vt:i4>1179700</vt:i4>
      </vt:variant>
      <vt:variant>
        <vt:i4>1951</vt:i4>
      </vt:variant>
      <vt:variant>
        <vt:i4>0</vt:i4>
      </vt:variant>
      <vt:variant>
        <vt:i4>5</vt:i4>
      </vt:variant>
      <vt:variant>
        <vt:lpwstr/>
      </vt:variant>
      <vt:variant>
        <vt:lpwstr>_Toc512322156</vt:lpwstr>
      </vt:variant>
      <vt:variant>
        <vt:i4>1179700</vt:i4>
      </vt:variant>
      <vt:variant>
        <vt:i4>1945</vt:i4>
      </vt:variant>
      <vt:variant>
        <vt:i4>0</vt:i4>
      </vt:variant>
      <vt:variant>
        <vt:i4>5</vt:i4>
      </vt:variant>
      <vt:variant>
        <vt:lpwstr/>
      </vt:variant>
      <vt:variant>
        <vt:lpwstr>_Toc512322155</vt:lpwstr>
      </vt:variant>
      <vt:variant>
        <vt:i4>1179700</vt:i4>
      </vt:variant>
      <vt:variant>
        <vt:i4>1939</vt:i4>
      </vt:variant>
      <vt:variant>
        <vt:i4>0</vt:i4>
      </vt:variant>
      <vt:variant>
        <vt:i4>5</vt:i4>
      </vt:variant>
      <vt:variant>
        <vt:lpwstr/>
      </vt:variant>
      <vt:variant>
        <vt:lpwstr>_Toc512322154</vt:lpwstr>
      </vt:variant>
      <vt:variant>
        <vt:i4>1179700</vt:i4>
      </vt:variant>
      <vt:variant>
        <vt:i4>1933</vt:i4>
      </vt:variant>
      <vt:variant>
        <vt:i4>0</vt:i4>
      </vt:variant>
      <vt:variant>
        <vt:i4>5</vt:i4>
      </vt:variant>
      <vt:variant>
        <vt:lpwstr/>
      </vt:variant>
      <vt:variant>
        <vt:lpwstr>_Toc512322153</vt:lpwstr>
      </vt:variant>
      <vt:variant>
        <vt:i4>1179700</vt:i4>
      </vt:variant>
      <vt:variant>
        <vt:i4>1927</vt:i4>
      </vt:variant>
      <vt:variant>
        <vt:i4>0</vt:i4>
      </vt:variant>
      <vt:variant>
        <vt:i4>5</vt:i4>
      </vt:variant>
      <vt:variant>
        <vt:lpwstr/>
      </vt:variant>
      <vt:variant>
        <vt:lpwstr>_Toc512322152</vt:lpwstr>
      </vt:variant>
      <vt:variant>
        <vt:i4>1179700</vt:i4>
      </vt:variant>
      <vt:variant>
        <vt:i4>1921</vt:i4>
      </vt:variant>
      <vt:variant>
        <vt:i4>0</vt:i4>
      </vt:variant>
      <vt:variant>
        <vt:i4>5</vt:i4>
      </vt:variant>
      <vt:variant>
        <vt:lpwstr/>
      </vt:variant>
      <vt:variant>
        <vt:lpwstr>_Toc512322151</vt:lpwstr>
      </vt:variant>
      <vt:variant>
        <vt:i4>1179700</vt:i4>
      </vt:variant>
      <vt:variant>
        <vt:i4>1915</vt:i4>
      </vt:variant>
      <vt:variant>
        <vt:i4>0</vt:i4>
      </vt:variant>
      <vt:variant>
        <vt:i4>5</vt:i4>
      </vt:variant>
      <vt:variant>
        <vt:lpwstr/>
      </vt:variant>
      <vt:variant>
        <vt:lpwstr>_Toc512322150</vt:lpwstr>
      </vt:variant>
      <vt:variant>
        <vt:i4>1245236</vt:i4>
      </vt:variant>
      <vt:variant>
        <vt:i4>1909</vt:i4>
      </vt:variant>
      <vt:variant>
        <vt:i4>0</vt:i4>
      </vt:variant>
      <vt:variant>
        <vt:i4>5</vt:i4>
      </vt:variant>
      <vt:variant>
        <vt:lpwstr/>
      </vt:variant>
      <vt:variant>
        <vt:lpwstr>_Toc512322149</vt:lpwstr>
      </vt:variant>
      <vt:variant>
        <vt:i4>1245236</vt:i4>
      </vt:variant>
      <vt:variant>
        <vt:i4>1903</vt:i4>
      </vt:variant>
      <vt:variant>
        <vt:i4>0</vt:i4>
      </vt:variant>
      <vt:variant>
        <vt:i4>5</vt:i4>
      </vt:variant>
      <vt:variant>
        <vt:lpwstr/>
      </vt:variant>
      <vt:variant>
        <vt:lpwstr>_Toc512322148</vt:lpwstr>
      </vt:variant>
      <vt:variant>
        <vt:i4>1245236</vt:i4>
      </vt:variant>
      <vt:variant>
        <vt:i4>1897</vt:i4>
      </vt:variant>
      <vt:variant>
        <vt:i4>0</vt:i4>
      </vt:variant>
      <vt:variant>
        <vt:i4>5</vt:i4>
      </vt:variant>
      <vt:variant>
        <vt:lpwstr/>
      </vt:variant>
      <vt:variant>
        <vt:lpwstr>_Toc512322147</vt:lpwstr>
      </vt:variant>
      <vt:variant>
        <vt:i4>1245236</vt:i4>
      </vt:variant>
      <vt:variant>
        <vt:i4>1891</vt:i4>
      </vt:variant>
      <vt:variant>
        <vt:i4>0</vt:i4>
      </vt:variant>
      <vt:variant>
        <vt:i4>5</vt:i4>
      </vt:variant>
      <vt:variant>
        <vt:lpwstr/>
      </vt:variant>
      <vt:variant>
        <vt:lpwstr>_Toc512322146</vt:lpwstr>
      </vt:variant>
      <vt:variant>
        <vt:i4>1245236</vt:i4>
      </vt:variant>
      <vt:variant>
        <vt:i4>1885</vt:i4>
      </vt:variant>
      <vt:variant>
        <vt:i4>0</vt:i4>
      </vt:variant>
      <vt:variant>
        <vt:i4>5</vt:i4>
      </vt:variant>
      <vt:variant>
        <vt:lpwstr/>
      </vt:variant>
      <vt:variant>
        <vt:lpwstr>_Toc512322145</vt:lpwstr>
      </vt:variant>
      <vt:variant>
        <vt:i4>1245236</vt:i4>
      </vt:variant>
      <vt:variant>
        <vt:i4>1879</vt:i4>
      </vt:variant>
      <vt:variant>
        <vt:i4>0</vt:i4>
      </vt:variant>
      <vt:variant>
        <vt:i4>5</vt:i4>
      </vt:variant>
      <vt:variant>
        <vt:lpwstr/>
      </vt:variant>
      <vt:variant>
        <vt:lpwstr>_Toc512322144</vt:lpwstr>
      </vt:variant>
      <vt:variant>
        <vt:i4>1245236</vt:i4>
      </vt:variant>
      <vt:variant>
        <vt:i4>1873</vt:i4>
      </vt:variant>
      <vt:variant>
        <vt:i4>0</vt:i4>
      </vt:variant>
      <vt:variant>
        <vt:i4>5</vt:i4>
      </vt:variant>
      <vt:variant>
        <vt:lpwstr/>
      </vt:variant>
      <vt:variant>
        <vt:lpwstr>_Toc512322143</vt:lpwstr>
      </vt:variant>
      <vt:variant>
        <vt:i4>1245236</vt:i4>
      </vt:variant>
      <vt:variant>
        <vt:i4>1867</vt:i4>
      </vt:variant>
      <vt:variant>
        <vt:i4>0</vt:i4>
      </vt:variant>
      <vt:variant>
        <vt:i4>5</vt:i4>
      </vt:variant>
      <vt:variant>
        <vt:lpwstr/>
      </vt:variant>
      <vt:variant>
        <vt:lpwstr>_Toc512322142</vt:lpwstr>
      </vt:variant>
      <vt:variant>
        <vt:i4>1245236</vt:i4>
      </vt:variant>
      <vt:variant>
        <vt:i4>1861</vt:i4>
      </vt:variant>
      <vt:variant>
        <vt:i4>0</vt:i4>
      </vt:variant>
      <vt:variant>
        <vt:i4>5</vt:i4>
      </vt:variant>
      <vt:variant>
        <vt:lpwstr/>
      </vt:variant>
      <vt:variant>
        <vt:lpwstr>_Toc512322141</vt:lpwstr>
      </vt:variant>
      <vt:variant>
        <vt:i4>1245236</vt:i4>
      </vt:variant>
      <vt:variant>
        <vt:i4>1855</vt:i4>
      </vt:variant>
      <vt:variant>
        <vt:i4>0</vt:i4>
      </vt:variant>
      <vt:variant>
        <vt:i4>5</vt:i4>
      </vt:variant>
      <vt:variant>
        <vt:lpwstr/>
      </vt:variant>
      <vt:variant>
        <vt:lpwstr>_Toc512322140</vt:lpwstr>
      </vt:variant>
      <vt:variant>
        <vt:i4>1310772</vt:i4>
      </vt:variant>
      <vt:variant>
        <vt:i4>1849</vt:i4>
      </vt:variant>
      <vt:variant>
        <vt:i4>0</vt:i4>
      </vt:variant>
      <vt:variant>
        <vt:i4>5</vt:i4>
      </vt:variant>
      <vt:variant>
        <vt:lpwstr/>
      </vt:variant>
      <vt:variant>
        <vt:lpwstr>_Toc512322139</vt:lpwstr>
      </vt:variant>
      <vt:variant>
        <vt:i4>1310772</vt:i4>
      </vt:variant>
      <vt:variant>
        <vt:i4>1843</vt:i4>
      </vt:variant>
      <vt:variant>
        <vt:i4>0</vt:i4>
      </vt:variant>
      <vt:variant>
        <vt:i4>5</vt:i4>
      </vt:variant>
      <vt:variant>
        <vt:lpwstr/>
      </vt:variant>
      <vt:variant>
        <vt:lpwstr>_Toc512322138</vt:lpwstr>
      </vt:variant>
      <vt:variant>
        <vt:i4>1310772</vt:i4>
      </vt:variant>
      <vt:variant>
        <vt:i4>1837</vt:i4>
      </vt:variant>
      <vt:variant>
        <vt:i4>0</vt:i4>
      </vt:variant>
      <vt:variant>
        <vt:i4>5</vt:i4>
      </vt:variant>
      <vt:variant>
        <vt:lpwstr/>
      </vt:variant>
      <vt:variant>
        <vt:lpwstr>_Toc512322137</vt:lpwstr>
      </vt:variant>
      <vt:variant>
        <vt:i4>1310772</vt:i4>
      </vt:variant>
      <vt:variant>
        <vt:i4>1831</vt:i4>
      </vt:variant>
      <vt:variant>
        <vt:i4>0</vt:i4>
      </vt:variant>
      <vt:variant>
        <vt:i4>5</vt:i4>
      </vt:variant>
      <vt:variant>
        <vt:lpwstr/>
      </vt:variant>
      <vt:variant>
        <vt:lpwstr>_Toc512322136</vt:lpwstr>
      </vt:variant>
      <vt:variant>
        <vt:i4>1310772</vt:i4>
      </vt:variant>
      <vt:variant>
        <vt:i4>1825</vt:i4>
      </vt:variant>
      <vt:variant>
        <vt:i4>0</vt:i4>
      </vt:variant>
      <vt:variant>
        <vt:i4>5</vt:i4>
      </vt:variant>
      <vt:variant>
        <vt:lpwstr/>
      </vt:variant>
      <vt:variant>
        <vt:lpwstr>_Toc512322135</vt:lpwstr>
      </vt:variant>
      <vt:variant>
        <vt:i4>1310772</vt:i4>
      </vt:variant>
      <vt:variant>
        <vt:i4>1819</vt:i4>
      </vt:variant>
      <vt:variant>
        <vt:i4>0</vt:i4>
      </vt:variant>
      <vt:variant>
        <vt:i4>5</vt:i4>
      </vt:variant>
      <vt:variant>
        <vt:lpwstr/>
      </vt:variant>
      <vt:variant>
        <vt:lpwstr>_Toc512322134</vt:lpwstr>
      </vt:variant>
      <vt:variant>
        <vt:i4>1310772</vt:i4>
      </vt:variant>
      <vt:variant>
        <vt:i4>1813</vt:i4>
      </vt:variant>
      <vt:variant>
        <vt:i4>0</vt:i4>
      </vt:variant>
      <vt:variant>
        <vt:i4>5</vt:i4>
      </vt:variant>
      <vt:variant>
        <vt:lpwstr/>
      </vt:variant>
      <vt:variant>
        <vt:lpwstr>_Toc512322133</vt:lpwstr>
      </vt:variant>
      <vt:variant>
        <vt:i4>1310772</vt:i4>
      </vt:variant>
      <vt:variant>
        <vt:i4>1807</vt:i4>
      </vt:variant>
      <vt:variant>
        <vt:i4>0</vt:i4>
      </vt:variant>
      <vt:variant>
        <vt:i4>5</vt:i4>
      </vt:variant>
      <vt:variant>
        <vt:lpwstr/>
      </vt:variant>
      <vt:variant>
        <vt:lpwstr>_Toc512322132</vt:lpwstr>
      </vt:variant>
      <vt:variant>
        <vt:i4>1310772</vt:i4>
      </vt:variant>
      <vt:variant>
        <vt:i4>1801</vt:i4>
      </vt:variant>
      <vt:variant>
        <vt:i4>0</vt:i4>
      </vt:variant>
      <vt:variant>
        <vt:i4>5</vt:i4>
      </vt:variant>
      <vt:variant>
        <vt:lpwstr/>
      </vt:variant>
      <vt:variant>
        <vt:lpwstr>_Toc512322131</vt:lpwstr>
      </vt:variant>
      <vt:variant>
        <vt:i4>1310772</vt:i4>
      </vt:variant>
      <vt:variant>
        <vt:i4>1795</vt:i4>
      </vt:variant>
      <vt:variant>
        <vt:i4>0</vt:i4>
      </vt:variant>
      <vt:variant>
        <vt:i4>5</vt:i4>
      </vt:variant>
      <vt:variant>
        <vt:lpwstr/>
      </vt:variant>
      <vt:variant>
        <vt:lpwstr>_Toc512322130</vt:lpwstr>
      </vt:variant>
      <vt:variant>
        <vt:i4>1376308</vt:i4>
      </vt:variant>
      <vt:variant>
        <vt:i4>1789</vt:i4>
      </vt:variant>
      <vt:variant>
        <vt:i4>0</vt:i4>
      </vt:variant>
      <vt:variant>
        <vt:i4>5</vt:i4>
      </vt:variant>
      <vt:variant>
        <vt:lpwstr/>
      </vt:variant>
      <vt:variant>
        <vt:lpwstr>_Toc512322129</vt:lpwstr>
      </vt:variant>
      <vt:variant>
        <vt:i4>1376308</vt:i4>
      </vt:variant>
      <vt:variant>
        <vt:i4>1783</vt:i4>
      </vt:variant>
      <vt:variant>
        <vt:i4>0</vt:i4>
      </vt:variant>
      <vt:variant>
        <vt:i4>5</vt:i4>
      </vt:variant>
      <vt:variant>
        <vt:lpwstr/>
      </vt:variant>
      <vt:variant>
        <vt:lpwstr>_Toc512322128</vt:lpwstr>
      </vt:variant>
      <vt:variant>
        <vt:i4>1376308</vt:i4>
      </vt:variant>
      <vt:variant>
        <vt:i4>1777</vt:i4>
      </vt:variant>
      <vt:variant>
        <vt:i4>0</vt:i4>
      </vt:variant>
      <vt:variant>
        <vt:i4>5</vt:i4>
      </vt:variant>
      <vt:variant>
        <vt:lpwstr/>
      </vt:variant>
      <vt:variant>
        <vt:lpwstr>_Toc512322127</vt:lpwstr>
      </vt:variant>
      <vt:variant>
        <vt:i4>1376308</vt:i4>
      </vt:variant>
      <vt:variant>
        <vt:i4>1771</vt:i4>
      </vt:variant>
      <vt:variant>
        <vt:i4>0</vt:i4>
      </vt:variant>
      <vt:variant>
        <vt:i4>5</vt:i4>
      </vt:variant>
      <vt:variant>
        <vt:lpwstr/>
      </vt:variant>
      <vt:variant>
        <vt:lpwstr>_Toc512322126</vt:lpwstr>
      </vt:variant>
      <vt:variant>
        <vt:i4>1376308</vt:i4>
      </vt:variant>
      <vt:variant>
        <vt:i4>1765</vt:i4>
      </vt:variant>
      <vt:variant>
        <vt:i4>0</vt:i4>
      </vt:variant>
      <vt:variant>
        <vt:i4>5</vt:i4>
      </vt:variant>
      <vt:variant>
        <vt:lpwstr/>
      </vt:variant>
      <vt:variant>
        <vt:lpwstr>_Toc512322125</vt:lpwstr>
      </vt:variant>
      <vt:variant>
        <vt:i4>1376308</vt:i4>
      </vt:variant>
      <vt:variant>
        <vt:i4>1759</vt:i4>
      </vt:variant>
      <vt:variant>
        <vt:i4>0</vt:i4>
      </vt:variant>
      <vt:variant>
        <vt:i4>5</vt:i4>
      </vt:variant>
      <vt:variant>
        <vt:lpwstr/>
      </vt:variant>
      <vt:variant>
        <vt:lpwstr>_Toc512322124</vt:lpwstr>
      </vt:variant>
      <vt:variant>
        <vt:i4>1376308</vt:i4>
      </vt:variant>
      <vt:variant>
        <vt:i4>1753</vt:i4>
      </vt:variant>
      <vt:variant>
        <vt:i4>0</vt:i4>
      </vt:variant>
      <vt:variant>
        <vt:i4>5</vt:i4>
      </vt:variant>
      <vt:variant>
        <vt:lpwstr/>
      </vt:variant>
      <vt:variant>
        <vt:lpwstr>_Toc512322123</vt:lpwstr>
      </vt:variant>
      <vt:variant>
        <vt:i4>1376308</vt:i4>
      </vt:variant>
      <vt:variant>
        <vt:i4>1747</vt:i4>
      </vt:variant>
      <vt:variant>
        <vt:i4>0</vt:i4>
      </vt:variant>
      <vt:variant>
        <vt:i4>5</vt:i4>
      </vt:variant>
      <vt:variant>
        <vt:lpwstr/>
      </vt:variant>
      <vt:variant>
        <vt:lpwstr>_Toc512322122</vt:lpwstr>
      </vt:variant>
      <vt:variant>
        <vt:i4>1376308</vt:i4>
      </vt:variant>
      <vt:variant>
        <vt:i4>1741</vt:i4>
      </vt:variant>
      <vt:variant>
        <vt:i4>0</vt:i4>
      </vt:variant>
      <vt:variant>
        <vt:i4>5</vt:i4>
      </vt:variant>
      <vt:variant>
        <vt:lpwstr/>
      </vt:variant>
      <vt:variant>
        <vt:lpwstr>_Toc512322121</vt:lpwstr>
      </vt:variant>
      <vt:variant>
        <vt:i4>1376308</vt:i4>
      </vt:variant>
      <vt:variant>
        <vt:i4>1735</vt:i4>
      </vt:variant>
      <vt:variant>
        <vt:i4>0</vt:i4>
      </vt:variant>
      <vt:variant>
        <vt:i4>5</vt:i4>
      </vt:variant>
      <vt:variant>
        <vt:lpwstr/>
      </vt:variant>
      <vt:variant>
        <vt:lpwstr>_Toc512322120</vt:lpwstr>
      </vt:variant>
      <vt:variant>
        <vt:i4>1441844</vt:i4>
      </vt:variant>
      <vt:variant>
        <vt:i4>1729</vt:i4>
      </vt:variant>
      <vt:variant>
        <vt:i4>0</vt:i4>
      </vt:variant>
      <vt:variant>
        <vt:i4>5</vt:i4>
      </vt:variant>
      <vt:variant>
        <vt:lpwstr/>
      </vt:variant>
      <vt:variant>
        <vt:lpwstr>_Toc512322119</vt:lpwstr>
      </vt:variant>
      <vt:variant>
        <vt:i4>1441844</vt:i4>
      </vt:variant>
      <vt:variant>
        <vt:i4>1723</vt:i4>
      </vt:variant>
      <vt:variant>
        <vt:i4>0</vt:i4>
      </vt:variant>
      <vt:variant>
        <vt:i4>5</vt:i4>
      </vt:variant>
      <vt:variant>
        <vt:lpwstr/>
      </vt:variant>
      <vt:variant>
        <vt:lpwstr>_Toc512322118</vt:lpwstr>
      </vt:variant>
      <vt:variant>
        <vt:i4>1441844</vt:i4>
      </vt:variant>
      <vt:variant>
        <vt:i4>1717</vt:i4>
      </vt:variant>
      <vt:variant>
        <vt:i4>0</vt:i4>
      </vt:variant>
      <vt:variant>
        <vt:i4>5</vt:i4>
      </vt:variant>
      <vt:variant>
        <vt:lpwstr/>
      </vt:variant>
      <vt:variant>
        <vt:lpwstr>_Toc512322117</vt:lpwstr>
      </vt:variant>
      <vt:variant>
        <vt:i4>1441844</vt:i4>
      </vt:variant>
      <vt:variant>
        <vt:i4>1711</vt:i4>
      </vt:variant>
      <vt:variant>
        <vt:i4>0</vt:i4>
      </vt:variant>
      <vt:variant>
        <vt:i4>5</vt:i4>
      </vt:variant>
      <vt:variant>
        <vt:lpwstr/>
      </vt:variant>
      <vt:variant>
        <vt:lpwstr>_Toc512322116</vt:lpwstr>
      </vt:variant>
      <vt:variant>
        <vt:i4>1441844</vt:i4>
      </vt:variant>
      <vt:variant>
        <vt:i4>1705</vt:i4>
      </vt:variant>
      <vt:variant>
        <vt:i4>0</vt:i4>
      </vt:variant>
      <vt:variant>
        <vt:i4>5</vt:i4>
      </vt:variant>
      <vt:variant>
        <vt:lpwstr/>
      </vt:variant>
      <vt:variant>
        <vt:lpwstr>_Toc512322115</vt:lpwstr>
      </vt:variant>
      <vt:variant>
        <vt:i4>1441844</vt:i4>
      </vt:variant>
      <vt:variant>
        <vt:i4>1699</vt:i4>
      </vt:variant>
      <vt:variant>
        <vt:i4>0</vt:i4>
      </vt:variant>
      <vt:variant>
        <vt:i4>5</vt:i4>
      </vt:variant>
      <vt:variant>
        <vt:lpwstr/>
      </vt:variant>
      <vt:variant>
        <vt:lpwstr>_Toc512322114</vt:lpwstr>
      </vt:variant>
      <vt:variant>
        <vt:i4>1441844</vt:i4>
      </vt:variant>
      <vt:variant>
        <vt:i4>1693</vt:i4>
      </vt:variant>
      <vt:variant>
        <vt:i4>0</vt:i4>
      </vt:variant>
      <vt:variant>
        <vt:i4>5</vt:i4>
      </vt:variant>
      <vt:variant>
        <vt:lpwstr/>
      </vt:variant>
      <vt:variant>
        <vt:lpwstr>_Toc512322113</vt:lpwstr>
      </vt:variant>
      <vt:variant>
        <vt:i4>1441844</vt:i4>
      </vt:variant>
      <vt:variant>
        <vt:i4>1684</vt:i4>
      </vt:variant>
      <vt:variant>
        <vt:i4>0</vt:i4>
      </vt:variant>
      <vt:variant>
        <vt:i4>5</vt:i4>
      </vt:variant>
      <vt:variant>
        <vt:lpwstr/>
      </vt:variant>
      <vt:variant>
        <vt:lpwstr>_Toc512322112</vt:lpwstr>
      </vt:variant>
      <vt:variant>
        <vt:i4>1441844</vt:i4>
      </vt:variant>
      <vt:variant>
        <vt:i4>1675</vt:i4>
      </vt:variant>
      <vt:variant>
        <vt:i4>0</vt:i4>
      </vt:variant>
      <vt:variant>
        <vt:i4>5</vt:i4>
      </vt:variant>
      <vt:variant>
        <vt:lpwstr/>
      </vt:variant>
      <vt:variant>
        <vt:lpwstr>_Toc512322111</vt:lpwstr>
      </vt:variant>
      <vt:variant>
        <vt:i4>1441844</vt:i4>
      </vt:variant>
      <vt:variant>
        <vt:i4>1669</vt:i4>
      </vt:variant>
      <vt:variant>
        <vt:i4>0</vt:i4>
      </vt:variant>
      <vt:variant>
        <vt:i4>5</vt:i4>
      </vt:variant>
      <vt:variant>
        <vt:lpwstr/>
      </vt:variant>
      <vt:variant>
        <vt:lpwstr>_Toc512322110</vt:lpwstr>
      </vt:variant>
      <vt:variant>
        <vt:i4>1507380</vt:i4>
      </vt:variant>
      <vt:variant>
        <vt:i4>1663</vt:i4>
      </vt:variant>
      <vt:variant>
        <vt:i4>0</vt:i4>
      </vt:variant>
      <vt:variant>
        <vt:i4>5</vt:i4>
      </vt:variant>
      <vt:variant>
        <vt:lpwstr/>
      </vt:variant>
      <vt:variant>
        <vt:lpwstr>_Toc512322109</vt:lpwstr>
      </vt:variant>
      <vt:variant>
        <vt:i4>1507380</vt:i4>
      </vt:variant>
      <vt:variant>
        <vt:i4>1657</vt:i4>
      </vt:variant>
      <vt:variant>
        <vt:i4>0</vt:i4>
      </vt:variant>
      <vt:variant>
        <vt:i4>5</vt:i4>
      </vt:variant>
      <vt:variant>
        <vt:lpwstr/>
      </vt:variant>
      <vt:variant>
        <vt:lpwstr>_Toc512322108</vt:lpwstr>
      </vt:variant>
      <vt:variant>
        <vt:i4>1507380</vt:i4>
      </vt:variant>
      <vt:variant>
        <vt:i4>1651</vt:i4>
      </vt:variant>
      <vt:variant>
        <vt:i4>0</vt:i4>
      </vt:variant>
      <vt:variant>
        <vt:i4>5</vt:i4>
      </vt:variant>
      <vt:variant>
        <vt:lpwstr/>
      </vt:variant>
      <vt:variant>
        <vt:lpwstr>_Toc512322107</vt:lpwstr>
      </vt:variant>
      <vt:variant>
        <vt:i4>1507380</vt:i4>
      </vt:variant>
      <vt:variant>
        <vt:i4>1645</vt:i4>
      </vt:variant>
      <vt:variant>
        <vt:i4>0</vt:i4>
      </vt:variant>
      <vt:variant>
        <vt:i4>5</vt:i4>
      </vt:variant>
      <vt:variant>
        <vt:lpwstr/>
      </vt:variant>
      <vt:variant>
        <vt:lpwstr>_Toc512322106</vt:lpwstr>
      </vt:variant>
      <vt:variant>
        <vt:i4>1507380</vt:i4>
      </vt:variant>
      <vt:variant>
        <vt:i4>1639</vt:i4>
      </vt:variant>
      <vt:variant>
        <vt:i4>0</vt:i4>
      </vt:variant>
      <vt:variant>
        <vt:i4>5</vt:i4>
      </vt:variant>
      <vt:variant>
        <vt:lpwstr/>
      </vt:variant>
      <vt:variant>
        <vt:lpwstr>_Toc512322105</vt:lpwstr>
      </vt:variant>
      <vt:variant>
        <vt:i4>1507380</vt:i4>
      </vt:variant>
      <vt:variant>
        <vt:i4>1633</vt:i4>
      </vt:variant>
      <vt:variant>
        <vt:i4>0</vt:i4>
      </vt:variant>
      <vt:variant>
        <vt:i4>5</vt:i4>
      </vt:variant>
      <vt:variant>
        <vt:lpwstr/>
      </vt:variant>
      <vt:variant>
        <vt:lpwstr>_Toc512322104</vt:lpwstr>
      </vt:variant>
      <vt:variant>
        <vt:i4>1507380</vt:i4>
      </vt:variant>
      <vt:variant>
        <vt:i4>1627</vt:i4>
      </vt:variant>
      <vt:variant>
        <vt:i4>0</vt:i4>
      </vt:variant>
      <vt:variant>
        <vt:i4>5</vt:i4>
      </vt:variant>
      <vt:variant>
        <vt:lpwstr/>
      </vt:variant>
      <vt:variant>
        <vt:lpwstr>_Toc512322103</vt:lpwstr>
      </vt:variant>
      <vt:variant>
        <vt:i4>1507380</vt:i4>
      </vt:variant>
      <vt:variant>
        <vt:i4>1621</vt:i4>
      </vt:variant>
      <vt:variant>
        <vt:i4>0</vt:i4>
      </vt:variant>
      <vt:variant>
        <vt:i4>5</vt:i4>
      </vt:variant>
      <vt:variant>
        <vt:lpwstr/>
      </vt:variant>
      <vt:variant>
        <vt:lpwstr>_Toc512322102</vt:lpwstr>
      </vt:variant>
      <vt:variant>
        <vt:i4>1507380</vt:i4>
      </vt:variant>
      <vt:variant>
        <vt:i4>1615</vt:i4>
      </vt:variant>
      <vt:variant>
        <vt:i4>0</vt:i4>
      </vt:variant>
      <vt:variant>
        <vt:i4>5</vt:i4>
      </vt:variant>
      <vt:variant>
        <vt:lpwstr/>
      </vt:variant>
      <vt:variant>
        <vt:lpwstr>_Toc512322101</vt:lpwstr>
      </vt:variant>
      <vt:variant>
        <vt:i4>1507380</vt:i4>
      </vt:variant>
      <vt:variant>
        <vt:i4>1609</vt:i4>
      </vt:variant>
      <vt:variant>
        <vt:i4>0</vt:i4>
      </vt:variant>
      <vt:variant>
        <vt:i4>5</vt:i4>
      </vt:variant>
      <vt:variant>
        <vt:lpwstr/>
      </vt:variant>
      <vt:variant>
        <vt:lpwstr>_Toc512322100</vt:lpwstr>
      </vt:variant>
      <vt:variant>
        <vt:i4>1966133</vt:i4>
      </vt:variant>
      <vt:variant>
        <vt:i4>1603</vt:i4>
      </vt:variant>
      <vt:variant>
        <vt:i4>0</vt:i4>
      </vt:variant>
      <vt:variant>
        <vt:i4>5</vt:i4>
      </vt:variant>
      <vt:variant>
        <vt:lpwstr/>
      </vt:variant>
      <vt:variant>
        <vt:lpwstr>_Toc512322099</vt:lpwstr>
      </vt:variant>
      <vt:variant>
        <vt:i4>1966133</vt:i4>
      </vt:variant>
      <vt:variant>
        <vt:i4>1597</vt:i4>
      </vt:variant>
      <vt:variant>
        <vt:i4>0</vt:i4>
      </vt:variant>
      <vt:variant>
        <vt:i4>5</vt:i4>
      </vt:variant>
      <vt:variant>
        <vt:lpwstr/>
      </vt:variant>
      <vt:variant>
        <vt:lpwstr>_Toc512322098</vt:lpwstr>
      </vt:variant>
      <vt:variant>
        <vt:i4>1966133</vt:i4>
      </vt:variant>
      <vt:variant>
        <vt:i4>1591</vt:i4>
      </vt:variant>
      <vt:variant>
        <vt:i4>0</vt:i4>
      </vt:variant>
      <vt:variant>
        <vt:i4>5</vt:i4>
      </vt:variant>
      <vt:variant>
        <vt:lpwstr/>
      </vt:variant>
      <vt:variant>
        <vt:lpwstr>_Toc512322097</vt:lpwstr>
      </vt:variant>
      <vt:variant>
        <vt:i4>1966133</vt:i4>
      </vt:variant>
      <vt:variant>
        <vt:i4>1585</vt:i4>
      </vt:variant>
      <vt:variant>
        <vt:i4>0</vt:i4>
      </vt:variant>
      <vt:variant>
        <vt:i4>5</vt:i4>
      </vt:variant>
      <vt:variant>
        <vt:lpwstr/>
      </vt:variant>
      <vt:variant>
        <vt:lpwstr>_Toc512322096</vt:lpwstr>
      </vt:variant>
      <vt:variant>
        <vt:i4>1966133</vt:i4>
      </vt:variant>
      <vt:variant>
        <vt:i4>1579</vt:i4>
      </vt:variant>
      <vt:variant>
        <vt:i4>0</vt:i4>
      </vt:variant>
      <vt:variant>
        <vt:i4>5</vt:i4>
      </vt:variant>
      <vt:variant>
        <vt:lpwstr/>
      </vt:variant>
      <vt:variant>
        <vt:lpwstr>_Toc512322095</vt:lpwstr>
      </vt:variant>
      <vt:variant>
        <vt:i4>1966133</vt:i4>
      </vt:variant>
      <vt:variant>
        <vt:i4>1573</vt:i4>
      </vt:variant>
      <vt:variant>
        <vt:i4>0</vt:i4>
      </vt:variant>
      <vt:variant>
        <vt:i4>5</vt:i4>
      </vt:variant>
      <vt:variant>
        <vt:lpwstr/>
      </vt:variant>
      <vt:variant>
        <vt:lpwstr>_Toc512322094</vt:lpwstr>
      </vt:variant>
      <vt:variant>
        <vt:i4>1966133</vt:i4>
      </vt:variant>
      <vt:variant>
        <vt:i4>1567</vt:i4>
      </vt:variant>
      <vt:variant>
        <vt:i4>0</vt:i4>
      </vt:variant>
      <vt:variant>
        <vt:i4>5</vt:i4>
      </vt:variant>
      <vt:variant>
        <vt:lpwstr/>
      </vt:variant>
      <vt:variant>
        <vt:lpwstr>_Toc512322093</vt:lpwstr>
      </vt:variant>
      <vt:variant>
        <vt:i4>1966133</vt:i4>
      </vt:variant>
      <vt:variant>
        <vt:i4>1561</vt:i4>
      </vt:variant>
      <vt:variant>
        <vt:i4>0</vt:i4>
      </vt:variant>
      <vt:variant>
        <vt:i4>5</vt:i4>
      </vt:variant>
      <vt:variant>
        <vt:lpwstr/>
      </vt:variant>
      <vt:variant>
        <vt:lpwstr>_Toc512322092</vt:lpwstr>
      </vt:variant>
      <vt:variant>
        <vt:i4>1966133</vt:i4>
      </vt:variant>
      <vt:variant>
        <vt:i4>1555</vt:i4>
      </vt:variant>
      <vt:variant>
        <vt:i4>0</vt:i4>
      </vt:variant>
      <vt:variant>
        <vt:i4>5</vt:i4>
      </vt:variant>
      <vt:variant>
        <vt:lpwstr/>
      </vt:variant>
      <vt:variant>
        <vt:lpwstr>_Toc512322091</vt:lpwstr>
      </vt:variant>
      <vt:variant>
        <vt:i4>1966133</vt:i4>
      </vt:variant>
      <vt:variant>
        <vt:i4>1549</vt:i4>
      </vt:variant>
      <vt:variant>
        <vt:i4>0</vt:i4>
      </vt:variant>
      <vt:variant>
        <vt:i4>5</vt:i4>
      </vt:variant>
      <vt:variant>
        <vt:lpwstr/>
      </vt:variant>
      <vt:variant>
        <vt:lpwstr>_Toc512322090</vt:lpwstr>
      </vt:variant>
      <vt:variant>
        <vt:i4>2031669</vt:i4>
      </vt:variant>
      <vt:variant>
        <vt:i4>1543</vt:i4>
      </vt:variant>
      <vt:variant>
        <vt:i4>0</vt:i4>
      </vt:variant>
      <vt:variant>
        <vt:i4>5</vt:i4>
      </vt:variant>
      <vt:variant>
        <vt:lpwstr/>
      </vt:variant>
      <vt:variant>
        <vt:lpwstr>_Toc512322089</vt:lpwstr>
      </vt:variant>
      <vt:variant>
        <vt:i4>2031669</vt:i4>
      </vt:variant>
      <vt:variant>
        <vt:i4>1537</vt:i4>
      </vt:variant>
      <vt:variant>
        <vt:i4>0</vt:i4>
      </vt:variant>
      <vt:variant>
        <vt:i4>5</vt:i4>
      </vt:variant>
      <vt:variant>
        <vt:lpwstr/>
      </vt:variant>
      <vt:variant>
        <vt:lpwstr>_Toc512322088</vt:lpwstr>
      </vt:variant>
      <vt:variant>
        <vt:i4>2031669</vt:i4>
      </vt:variant>
      <vt:variant>
        <vt:i4>1531</vt:i4>
      </vt:variant>
      <vt:variant>
        <vt:i4>0</vt:i4>
      </vt:variant>
      <vt:variant>
        <vt:i4>5</vt:i4>
      </vt:variant>
      <vt:variant>
        <vt:lpwstr/>
      </vt:variant>
      <vt:variant>
        <vt:lpwstr>_Toc512322087</vt:lpwstr>
      </vt:variant>
      <vt:variant>
        <vt:i4>2031669</vt:i4>
      </vt:variant>
      <vt:variant>
        <vt:i4>1525</vt:i4>
      </vt:variant>
      <vt:variant>
        <vt:i4>0</vt:i4>
      </vt:variant>
      <vt:variant>
        <vt:i4>5</vt:i4>
      </vt:variant>
      <vt:variant>
        <vt:lpwstr/>
      </vt:variant>
      <vt:variant>
        <vt:lpwstr>_Toc512322086</vt:lpwstr>
      </vt:variant>
      <vt:variant>
        <vt:i4>2031669</vt:i4>
      </vt:variant>
      <vt:variant>
        <vt:i4>1519</vt:i4>
      </vt:variant>
      <vt:variant>
        <vt:i4>0</vt:i4>
      </vt:variant>
      <vt:variant>
        <vt:i4>5</vt:i4>
      </vt:variant>
      <vt:variant>
        <vt:lpwstr/>
      </vt:variant>
      <vt:variant>
        <vt:lpwstr>_Toc512322085</vt:lpwstr>
      </vt:variant>
      <vt:variant>
        <vt:i4>2031669</vt:i4>
      </vt:variant>
      <vt:variant>
        <vt:i4>1513</vt:i4>
      </vt:variant>
      <vt:variant>
        <vt:i4>0</vt:i4>
      </vt:variant>
      <vt:variant>
        <vt:i4>5</vt:i4>
      </vt:variant>
      <vt:variant>
        <vt:lpwstr/>
      </vt:variant>
      <vt:variant>
        <vt:lpwstr>_Toc512322084</vt:lpwstr>
      </vt:variant>
      <vt:variant>
        <vt:i4>2031669</vt:i4>
      </vt:variant>
      <vt:variant>
        <vt:i4>1507</vt:i4>
      </vt:variant>
      <vt:variant>
        <vt:i4>0</vt:i4>
      </vt:variant>
      <vt:variant>
        <vt:i4>5</vt:i4>
      </vt:variant>
      <vt:variant>
        <vt:lpwstr/>
      </vt:variant>
      <vt:variant>
        <vt:lpwstr>_Toc512322083</vt:lpwstr>
      </vt:variant>
      <vt:variant>
        <vt:i4>2031669</vt:i4>
      </vt:variant>
      <vt:variant>
        <vt:i4>1501</vt:i4>
      </vt:variant>
      <vt:variant>
        <vt:i4>0</vt:i4>
      </vt:variant>
      <vt:variant>
        <vt:i4>5</vt:i4>
      </vt:variant>
      <vt:variant>
        <vt:lpwstr/>
      </vt:variant>
      <vt:variant>
        <vt:lpwstr>_Toc512322082</vt:lpwstr>
      </vt:variant>
      <vt:variant>
        <vt:i4>2031669</vt:i4>
      </vt:variant>
      <vt:variant>
        <vt:i4>1495</vt:i4>
      </vt:variant>
      <vt:variant>
        <vt:i4>0</vt:i4>
      </vt:variant>
      <vt:variant>
        <vt:i4>5</vt:i4>
      </vt:variant>
      <vt:variant>
        <vt:lpwstr/>
      </vt:variant>
      <vt:variant>
        <vt:lpwstr>_Toc512322081</vt:lpwstr>
      </vt:variant>
      <vt:variant>
        <vt:i4>2031669</vt:i4>
      </vt:variant>
      <vt:variant>
        <vt:i4>1489</vt:i4>
      </vt:variant>
      <vt:variant>
        <vt:i4>0</vt:i4>
      </vt:variant>
      <vt:variant>
        <vt:i4>5</vt:i4>
      </vt:variant>
      <vt:variant>
        <vt:lpwstr/>
      </vt:variant>
      <vt:variant>
        <vt:lpwstr>_Toc512322080</vt:lpwstr>
      </vt:variant>
      <vt:variant>
        <vt:i4>1048629</vt:i4>
      </vt:variant>
      <vt:variant>
        <vt:i4>1483</vt:i4>
      </vt:variant>
      <vt:variant>
        <vt:i4>0</vt:i4>
      </vt:variant>
      <vt:variant>
        <vt:i4>5</vt:i4>
      </vt:variant>
      <vt:variant>
        <vt:lpwstr/>
      </vt:variant>
      <vt:variant>
        <vt:lpwstr>_Toc512322079</vt:lpwstr>
      </vt:variant>
      <vt:variant>
        <vt:i4>1048629</vt:i4>
      </vt:variant>
      <vt:variant>
        <vt:i4>1477</vt:i4>
      </vt:variant>
      <vt:variant>
        <vt:i4>0</vt:i4>
      </vt:variant>
      <vt:variant>
        <vt:i4>5</vt:i4>
      </vt:variant>
      <vt:variant>
        <vt:lpwstr/>
      </vt:variant>
      <vt:variant>
        <vt:lpwstr>_Toc512322078</vt:lpwstr>
      </vt:variant>
      <vt:variant>
        <vt:i4>1048629</vt:i4>
      </vt:variant>
      <vt:variant>
        <vt:i4>1471</vt:i4>
      </vt:variant>
      <vt:variant>
        <vt:i4>0</vt:i4>
      </vt:variant>
      <vt:variant>
        <vt:i4>5</vt:i4>
      </vt:variant>
      <vt:variant>
        <vt:lpwstr/>
      </vt:variant>
      <vt:variant>
        <vt:lpwstr>_Toc512322077</vt:lpwstr>
      </vt:variant>
      <vt:variant>
        <vt:i4>1048629</vt:i4>
      </vt:variant>
      <vt:variant>
        <vt:i4>1465</vt:i4>
      </vt:variant>
      <vt:variant>
        <vt:i4>0</vt:i4>
      </vt:variant>
      <vt:variant>
        <vt:i4>5</vt:i4>
      </vt:variant>
      <vt:variant>
        <vt:lpwstr/>
      </vt:variant>
      <vt:variant>
        <vt:lpwstr>_Toc512322076</vt:lpwstr>
      </vt:variant>
      <vt:variant>
        <vt:i4>1048629</vt:i4>
      </vt:variant>
      <vt:variant>
        <vt:i4>1459</vt:i4>
      </vt:variant>
      <vt:variant>
        <vt:i4>0</vt:i4>
      </vt:variant>
      <vt:variant>
        <vt:i4>5</vt:i4>
      </vt:variant>
      <vt:variant>
        <vt:lpwstr/>
      </vt:variant>
      <vt:variant>
        <vt:lpwstr>_Toc512322075</vt:lpwstr>
      </vt:variant>
      <vt:variant>
        <vt:i4>1048629</vt:i4>
      </vt:variant>
      <vt:variant>
        <vt:i4>1453</vt:i4>
      </vt:variant>
      <vt:variant>
        <vt:i4>0</vt:i4>
      </vt:variant>
      <vt:variant>
        <vt:i4>5</vt:i4>
      </vt:variant>
      <vt:variant>
        <vt:lpwstr/>
      </vt:variant>
      <vt:variant>
        <vt:lpwstr>_Toc512322074</vt:lpwstr>
      </vt:variant>
      <vt:variant>
        <vt:i4>1048629</vt:i4>
      </vt:variant>
      <vt:variant>
        <vt:i4>1447</vt:i4>
      </vt:variant>
      <vt:variant>
        <vt:i4>0</vt:i4>
      </vt:variant>
      <vt:variant>
        <vt:i4>5</vt:i4>
      </vt:variant>
      <vt:variant>
        <vt:lpwstr/>
      </vt:variant>
      <vt:variant>
        <vt:lpwstr>_Toc512322073</vt:lpwstr>
      </vt:variant>
      <vt:variant>
        <vt:i4>1048629</vt:i4>
      </vt:variant>
      <vt:variant>
        <vt:i4>1441</vt:i4>
      </vt:variant>
      <vt:variant>
        <vt:i4>0</vt:i4>
      </vt:variant>
      <vt:variant>
        <vt:i4>5</vt:i4>
      </vt:variant>
      <vt:variant>
        <vt:lpwstr/>
      </vt:variant>
      <vt:variant>
        <vt:lpwstr>_Toc512322072</vt:lpwstr>
      </vt:variant>
      <vt:variant>
        <vt:i4>1048629</vt:i4>
      </vt:variant>
      <vt:variant>
        <vt:i4>1435</vt:i4>
      </vt:variant>
      <vt:variant>
        <vt:i4>0</vt:i4>
      </vt:variant>
      <vt:variant>
        <vt:i4>5</vt:i4>
      </vt:variant>
      <vt:variant>
        <vt:lpwstr/>
      </vt:variant>
      <vt:variant>
        <vt:lpwstr>_Toc512322071</vt:lpwstr>
      </vt:variant>
      <vt:variant>
        <vt:i4>1048629</vt:i4>
      </vt:variant>
      <vt:variant>
        <vt:i4>1429</vt:i4>
      </vt:variant>
      <vt:variant>
        <vt:i4>0</vt:i4>
      </vt:variant>
      <vt:variant>
        <vt:i4>5</vt:i4>
      </vt:variant>
      <vt:variant>
        <vt:lpwstr/>
      </vt:variant>
      <vt:variant>
        <vt:lpwstr>_Toc512322070</vt:lpwstr>
      </vt:variant>
      <vt:variant>
        <vt:i4>1114165</vt:i4>
      </vt:variant>
      <vt:variant>
        <vt:i4>1423</vt:i4>
      </vt:variant>
      <vt:variant>
        <vt:i4>0</vt:i4>
      </vt:variant>
      <vt:variant>
        <vt:i4>5</vt:i4>
      </vt:variant>
      <vt:variant>
        <vt:lpwstr/>
      </vt:variant>
      <vt:variant>
        <vt:lpwstr>_Toc512322069</vt:lpwstr>
      </vt:variant>
      <vt:variant>
        <vt:i4>1114165</vt:i4>
      </vt:variant>
      <vt:variant>
        <vt:i4>1417</vt:i4>
      </vt:variant>
      <vt:variant>
        <vt:i4>0</vt:i4>
      </vt:variant>
      <vt:variant>
        <vt:i4>5</vt:i4>
      </vt:variant>
      <vt:variant>
        <vt:lpwstr/>
      </vt:variant>
      <vt:variant>
        <vt:lpwstr>_Toc512322068</vt:lpwstr>
      </vt:variant>
      <vt:variant>
        <vt:i4>1114165</vt:i4>
      </vt:variant>
      <vt:variant>
        <vt:i4>1411</vt:i4>
      </vt:variant>
      <vt:variant>
        <vt:i4>0</vt:i4>
      </vt:variant>
      <vt:variant>
        <vt:i4>5</vt:i4>
      </vt:variant>
      <vt:variant>
        <vt:lpwstr/>
      </vt:variant>
      <vt:variant>
        <vt:lpwstr>_Toc512322067</vt:lpwstr>
      </vt:variant>
      <vt:variant>
        <vt:i4>1114165</vt:i4>
      </vt:variant>
      <vt:variant>
        <vt:i4>1405</vt:i4>
      </vt:variant>
      <vt:variant>
        <vt:i4>0</vt:i4>
      </vt:variant>
      <vt:variant>
        <vt:i4>5</vt:i4>
      </vt:variant>
      <vt:variant>
        <vt:lpwstr/>
      </vt:variant>
      <vt:variant>
        <vt:lpwstr>_Toc512322066</vt:lpwstr>
      </vt:variant>
      <vt:variant>
        <vt:i4>1114165</vt:i4>
      </vt:variant>
      <vt:variant>
        <vt:i4>1399</vt:i4>
      </vt:variant>
      <vt:variant>
        <vt:i4>0</vt:i4>
      </vt:variant>
      <vt:variant>
        <vt:i4>5</vt:i4>
      </vt:variant>
      <vt:variant>
        <vt:lpwstr/>
      </vt:variant>
      <vt:variant>
        <vt:lpwstr>_Toc512322065</vt:lpwstr>
      </vt:variant>
      <vt:variant>
        <vt:i4>1114165</vt:i4>
      </vt:variant>
      <vt:variant>
        <vt:i4>1393</vt:i4>
      </vt:variant>
      <vt:variant>
        <vt:i4>0</vt:i4>
      </vt:variant>
      <vt:variant>
        <vt:i4>5</vt:i4>
      </vt:variant>
      <vt:variant>
        <vt:lpwstr/>
      </vt:variant>
      <vt:variant>
        <vt:lpwstr>_Toc512322064</vt:lpwstr>
      </vt:variant>
      <vt:variant>
        <vt:i4>1114165</vt:i4>
      </vt:variant>
      <vt:variant>
        <vt:i4>1387</vt:i4>
      </vt:variant>
      <vt:variant>
        <vt:i4>0</vt:i4>
      </vt:variant>
      <vt:variant>
        <vt:i4>5</vt:i4>
      </vt:variant>
      <vt:variant>
        <vt:lpwstr/>
      </vt:variant>
      <vt:variant>
        <vt:lpwstr>_Toc512322063</vt:lpwstr>
      </vt:variant>
      <vt:variant>
        <vt:i4>1114165</vt:i4>
      </vt:variant>
      <vt:variant>
        <vt:i4>1381</vt:i4>
      </vt:variant>
      <vt:variant>
        <vt:i4>0</vt:i4>
      </vt:variant>
      <vt:variant>
        <vt:i4>5</vt:i4>
      </vt:variant>
      <vt:variant>
        <vt:lpwstr/>
      </vt:variant>
      <vt:variant>
        <vt:lpwstr>_Toc512322062</vt:lpwstr>
      </vt:variant>
      <vt:variant>
        <vt:i4>1114165</vt:i4>
      </vt:variant>
      <vt:variant>
        <vt:i4>1375</vt:i4>
      </vt:variant>
      <vt:variant>
        <vt:i4>0</vt:i4>
      </vt:variant>
      <vt:variant>
        <vt:i4>5</vt:i4>
      </vt:variant>
      <vt:variant>
        <vt:lpwstr/>
      </vt:variant>
      <vt:variant>
        <vt:lpwstr>_Toc512322061</vt:lpwstr>
      </vt:variant>
      <vt:variant>
        <vt:i4>1114165</vt:i4>
      </vt:variant>
      <vt:variant>
        <vt:i4>1369</vt:i4>
      </vt:variant>
      <vt:variant>
        <vt:i4>0</vt:i4>
      </vt:variant>
      <vt:variant>
        <vt:i4>5</vt:i4>
      </vt:variant>
      <vt:variant>
        <vt:lpwstr/>
      </vt:variant>
      <vt:variant>
        <vt:lpwstr>_Toc512322060</vt:lpwstr>
      </vt:variant>
      <vt:variant>
        <vt:i4>1179701</vt:i4>
      </vt:variant>
      <vt:variant>
        <vt:i4>1363</vt:i4>
      </vt:variant>
      <vt:variant>
        <vt:i4>0</vt:i4>
      </vt:variant>
      <vt:variant>
        <vt:i4>5</vt:i4>
      </vt:variant>
      <vt:variant>
        <vt:lpwstr/>
      </vt:variant>
      <vt:variant>
        <vt:lpwstr>_Toc512322059</vt:lpwstr>
      </vt:variant>
      <vt:variant>
        <vt:i4>1179701</vt:i4>
      </vt:variant>
      <vt:variant>
        <vt:i4>1357</vt:i4>
      </vt:variant>
      <vt:variant>
        <vt:i4>0</vt:i4>
      </vt:variant>
      <vt:variant>
        <vt:i4>5</vt:i4>
      </vt:variant>
      <vt:variant>
        <vt:lpwstr/>
      </vt:variant>
      <vt:variant>
        <vt:lpwstr>_Toc512322058</vt:lpwstr>
      </vt:variant>
      <vt:variant>
        <vt:i4>1179701</vt:i4>
      </vt:variant>
      <vt:variant>
        <vt:i4>1351</vt:i4>
      </vt:variant>
      <vt:variant>
        <vt:i4>0</vt:i4>
      </vt:variant>
      <vt:variant>
        <vt:i4>5</vt:i4>
      </vt:variant>
      <vt:variant>
        <vt:lpwstr/>
      </vt:variant>
      <vt:variant>
        <vt:lpwstr>_Toc512322057</vt:lpwstr>
      </vt:variant>
      <vt:variant>
        <vt:i4>1179701</vt:i4>
      </vt:variant>
      <vt:variant>
        <vt:i4>1345</vt:i4>
      </vt:variant>
      <vt:variant>
        <vt:i4>0</vt:i4>
      </vt:variant>
      <vt:variant>
        <vt:i4>5</vt:i4>
      </vt:variant>
      <vt:variant>
        <vt:lpwstr/>
      </vt:variant>
      <vt:variant>
        <vt:lpwstr>_Toc512322056</vt:lpwstr>
      </vt:variant>
      <vt:variant>
        <vt:i4>1179701</vt:i4>
      </vt:variant>
      <vt:variant>
        <vt:i4>1339</vt:i4>
      </vt:variant>
      <vt:variant>
        <vt:i4>0</vt:i4>
      </vt:variant>
      <vt:variant>
        <vt:i4>5</vt:i4>
      </vt:variant>
      <vt:variant>
        <vt:lpwstr/>
      </vt:variant>
      <vt:variant>
        <vt:lpwstr>_Toc512322055</vt:lpwstr>
      </vt:variant>
      <vt:variant>
        <vt:i4>1179701</vt:i4>
      </vt:variant>
      <vt:variant>
        <vt:i4>1333</vt:i4>
      </vt:variant>
      <vt:variant>
        <vt:i4>0</vt:i4>
      </vt:variant>
      <vt:variant>
        <vt:i4>5</vt:i4>
      </vt:variant>
      <vt:variant>
        <vt:lpwstr/>
      </vt:variant>
      <vt:variant>
        <vt:lpwstr>_Toc512322054</vt:lpwstr>
      </vt:variant>
      <vt:variant>
        <vt:i4>1179701</vt:i4>
      </vt:variant>
      <vt:variant>
        <vt:i4>1327</vt:i4>
      </vt:variant>
      <vt:variant>
        <vt:i4>0</vt:i4>
      </vt:variant>
      <vt:variant>
        <vt:i4>5</vt:i4>
      </vt:variant>
      <vt:variant>
        <vt:lpwstr/>
      </vt:variant>
      <vt:variant>
        <vt:lpwstr>_Toc512322053</vt:lpwstr>
      </vt:variant>
      <vt:variant>
        <vt:i4>1179701</vt:i4>
      </vt:variant>
      <vt:variant>
        <vt:i4>1321</vt:i4>
      </vt:variant>
      <vt:variant>
        <vt:i4>0</vt:i4>
      </vt:variant>
      <vt:variant>
        <vt:i4>5</vt:i4>
      </vt:variant>
      <vt:variant>
        <vt:lpwstr/>
      </vt:variant>
      <vt:variant>
        <vt:lpwstr>_Toc512322052</vt:lpwstr>
      </vt:variant>
      <vt:variant>
        <vt:i4>1179701</vt:i4>
      </vt:variant>
      <vt:variant>
        <vt:i4>1315</vt:i4>
      </vt:variant>
      <vt:variant>
        <vt:i4>0</vt:i4>
      </vt:variant>
      <vt:variant>
        <vt:i4>5</vt:i4>
      </vt:variant>
      <vt:variant>
        <vt:lpwstr/>
      </vt:variant>
      <vt:variant>
        <vt:lpwstr>_Toc512322051</vt:lpwstr>
      </vt:variant>
      <vt:variant>
        <vt:i4>1179701</vt:i4>
      </vt:variant>
      <vt:variant>
        <vt:i4>1309</vt:i4>
      </vt:variant>
      <vt:variant>
        <vt:i4>0</vt:i4>
      </vt:variant>
      <vt:variant>
        <vt:i4>5</vt:i4>
      </vt:variant>
      <vt:variant>
        <vt:lpwstr/>
      </vt:variant>
      <vt:variant>
        <vt:lpwstr>_Toc512322050</vt:lpwstr>
      </vt:variant>
      <vt:variant>
        <vt:i4>1245237</vt:i4>
      </vt:variant>
      <vt:variant>
        <vt:i4>1303</vt:i4>
      </vt:variant>
      <vt:variant>
        <vt:i4>0</vt:i4>
      </vt:variant>
      <vt:variant>
        <vt:i4>5</vt:i4>
      </vt:variant>
      <vt:variant>
        <vt:lpwstr/>
      </vt:variant>
      <vt:variant>
        <vt:lpwstr>_Toc512322049</vt:lpwstr>
      </vt:variant>
      <vt:variant>
        <vt:i4>1245237</vt:i4>
      </vt:variant>
      <vt:variant>
        <vt:i4>1297</vt:i4>
      </vt:variant>
      <vt:variant>
        <vt:i4>0</vt:i4>
      </vt:variant>
      <vt:variant>
        <vt:i4>5</vt:i4>
      </vt:variant>
      <vt:variant>
        <vt:lpwstr/>
      </vt:variant>
      <vt:variant>
        <vt:lpwstr>_Toc512322048</vt:lpwstr>
      </vt:variant>
      <vt:variant>
        <vt:i4>1245237</vt:i4>
      </vt:variant>
      <vt:variant>
        <vt:i4>1291</vt:i4>
      </vt:variant>
      <vt:variant>
        <vt:i4>0</vt:i4>
      </vt:variant>
      <vt:variant>
        <vt:i4>5</vt:i4>
      </vt:variant>
      <vt:variant>
        <vt:lpwstr/>
      </vt:variant>
      <vt:variant>
        <vt:lpwstr>_Toc512322047</vt:lpwstr>
      </vt:variant>
      <vt:variant>
        <vt:i4>1245237</vt:i4>
      </vt:variant>
      <vt:variant>
        <vt:i4>1285</vt:i4>
      </vt:variant>
      <vt:variant>
        <vt:i4>0</vt:i4>
      </vt:variant>
      <vt:variant>
        <vt:i4>5</vt:i4>
      </vt:variant>
      <vt:variant>
        <vt:lpwstr/>
      </vt:variant>
      <vt:variant>
        <vt:lpwstr>_Toc512322046</vt:lpwstr>
      </vt:variant>
      <vt:variant>
        <vt:i4>1245237</vt:i4>
      </vt:variant>
      <vt:variant>
        <vt:i4>1279</vt:i4>
      </vt:variant>
      <vt:variant>
        <vt:i4>0</vt:i4>
      </vt:variant>
      <vt:variant>
        <vt:i4>5</vt:i4>
      </vt:variant>
      <vt:variant>
        <vt:lpwstr/>
      </vt:variant>
      <vt:variant>
        <vt:lpwstr>_Toc512322045</vt:lpwstr>
      </vt:variant>
      <vt:variant>
        <vt:i4>1245237</vt:i4>
      </vt:variant>
      <vt:variant>
        <vt:i4>1273</vt:i4>
      </vt:variant>
      <vt:variant>
        <vt:i4>0</vt:i4>
      </vt:variant>
      <vt:variant>
        <vt:i4>5</vt:i4>
      </vt:variant>
      <vt:variant>
        <vt:lpwstr/>
      </vt:variant>
      <vt:variant>
        <vt:lpwstr>_Toc512322044</vt:lpwstr>
      </vt:variant>
      <vt:variant>
        <vt:i4>1245237</vt:i4>
      </vt:variant>
      <vt:variant>
        <vt:i4>1267</vt:i4>
      </vt:variant>
      <vt:variant>
        <vt:i4>0</vt:i4>
      </vt:variant>
      <vt:variant>
        <vt:i4>5</vt:i4>
      </vt:variant>
      <vt:variant>
        <vt:lpwstr/>
      </vt:variant>
      <vt:variant>
        <vt:lpwstr>_Toc512322043</vt:lpwstr>
      </vt:variant>
      <vt:variant>
        <vt:i4>1245237</vt:i4>
      </vt:variant>
      <vt:variant>
        <vt:i4>1261</vt:i4>
      </vt:variant>
      <vt:variant>
        <vt:i4>0</vt:i4>
      </vt:variant>
      <vt:variant>
        <vt:i4>5</vt:i4>
      </vt:variant>
      <vt:variant>
        <vt:lpwstr/>
      </vt:variant>
      <vt:variant>
        <vt:lpwstr>_Toc512322042</vt:lpwstr>
      </vt:variant>
      <vt:variant>
        <vt:i4>1245237</vt:i4>
      </vt:variant>
      <vt:variant>
        <vt:i4>1255</vt:i4>
      </vt:variant>
      <vt:variant>
        <vt:i4>0</vt:i4>
      </vt:variant>
      <vt:variant>
        <vt:i4>5</vt:i4>
      </vt:variant>
      <vt:variant>
        <vt:lpwstr/>
      </vt:variant>
      <vt:variant>
        <vt:lpwstr>_Toc512322041</vt:lpwstr>
      </vt:variant>
      <vt:variant>
        <vt:i4>1245237</vt:i4>
      </vt:variant>
      <vt:variant>
        <vt:i4>1249</vt:i4>
      </vt:variant>
      <vt:variant>
        <vt:i4>0</vt:i4>
      </vt:variant>
      <vt:variant>
        <vt:i4>5</vt:i4>
      </vt:variant>
      <vt:variant>
        <vt:lpwstr/>
      </vt:variant>
      <vt:variant>
        <vt:lpwstr>_Toc512322040</vt:lpwstr>
      </vt:variant>
      <vt:variant>
        <vt:i4>1310773</vt:i4>
      </vt:variant>
      <vt:variant>
        <vt:i4>1243</vt:i4>
      </vt:variant>
      <vt:variant>
        <vt:i4>0</vt:i4>
      </vt:variant>
      <vt:variant>
        <vt:i4>5</vt:i4>
      </vt:variant>
      <vt:variant>
        <vt:lpwstr/>
      </vt:variant>
      <vt:variant>
        <vt:lpwstr>_Toc512322039</vt:lpwstr>
      </vt:variant>
      <vt:variant>
        <vt:i4>1310773</vt:i4>
      </vt:variant>
      <vt:variant>
        <vt:i4>1237</vt:i4>
      </vt:variant>
      <vt:variant>
        <vt:i4>0</vt:i4>
      </vt:variant>
      <vt:variant>
        <vt:i4>5</vt:i4>
      </vt:variant>
      <vt:variant>
        <vt:lpwstr/>
      </vt:variant>
      <vt:variant>
        <vt:lpwstr>_Toc512322038</vt:lpwstr>
      </vt:variant>
      <vt:variant>
        <vt:i4>1310773</vt:i4>
      </vt:variant>
      <vt:variant>
        <vt:i4>1231</vt:i4>
      </vt:variant>
      <vt:variant>
        <vt:i4>0</vt:i4>
      </vt:variant>
      <vt:variant>
        <vt:i4>5</vt:i4>
      </vt:variant>
      <vt:variant>
        <vt:lpwstr/>
      </vt:variant>
      <vt:variant>
        <vt:lpwstr>_Toc512322037</vt:lpwstr>
      </vt:variant>
      <vt:variant>
        <vt:i4>1310773</vt:i4>
      </vt:variant>
      <vt:variant>
        <vt:i4>1225</vt:i4>
      </vt:variant>
      <vt:variant>
        <vt:i4>0</vt:i4>
      </vt:variant>
      <vt:variant>
        <vt:i4>5</vt:i4>
      </vt:variant>
      <vt:variant>
        <vt:lpwstr/>
      </vt:variant>
      <vt:variant>
        <vt:lpwstr>_Toc512322036</vt:lpwstr>
      </vt:variant>
      <vt:variant>
        <vt:i4>1310773</vt:i4>
      </vt:variant>
      <vt:variant>
        <vt:i4>1219</vt:i4>
      </vt:variant>
      <vt:variant>
        <vt:i4>0</vt:i4>
      </vt:variant>
      <vt:variant>
        <vt:i4>5</vt:i4>
      </vt:variant>
      <vt:variant>
        <vt:lpwstr/>
      </vt:variant>
      <vt:variant>
        <vt:lpwstr>_Toc512322035</vt:lpwstr>
      </vt:variant>
      <vt:variant>
        <vt:i4>1310773</vt:i4>
      </vt:variant>
      <vt:variant>
        <vt:i4>1213</vt:i4>
      </vt:variant>
      <vt:variant>
        <vt:i4>0</vt:i4>
      </vt:variant>
      <vt:variant>
        <vt:i4>5</vt:i4>
      </vt:variant>
      <vt:variant>
        <vt:lpwstr/>
      </vt:variant>
      <vt:variant>
        <vt:lpwstr>_Toc512322034</vt:lpwstr>
      </vt:variant>
      <vt:variant>
        <vt:i4>1310773</vt:i4>
      </vt:variant>
      <vt:variant>
        <vt:i4>1207</vt:i4>
      </vt:variant>
      <vt:variant>
        <vt:i4>0</vt:i4>
      </vt:variant>
      <vt:variant>
        <vt:i4>5</vt:i4>
      </vt:variant>
      <vt:variant>
        <vt:lpwstr/>
      </vt:variant>
      <vt:variant>
        <vt:lpwstr>_Toc512322033</vt:lpwstr>
      </vt:variant>
      <vt:variant>
        <vt:i4>1310773</vt:i4>
      </vt:variant>
      <vt:variant>
        <vt:i4>1201</vt:i4>
      </vt:variant>
      <vt:variant>
        <vt:i4>0</vt:i4>
      </vt:variant>
      <vt:variant>
        <vt:i4>5</vt:i4>
      </vt:variant>
      <vt:variant>
        <vt:lpwstr/>
      </vt:variant>
      <vt:variant>
        <vt:lpwstr>_Toc512322032</vt:lpwstr>
      </vt:variant>
      <vt:variant>
        <vt:i4>1310773</vt:i4>
      </vt:variant>
      <vt:variant>
        <vt:i4>1195</vt:i4>
      </vt:variant>
      <vt:variant>
        <vt:i4>0</vt:i4>
      </vt:variant>
      <vt:variant>
        <vt:i4>5</vt:i4>
      </vt:variant>
      <vt:variant>
        <vt:lpwstr/>
      </vt:variant>
      <vt:variant>
        <vt:lpwstr>_Toc512322031</vt:lpwstr>
      </vt:variant>
      <vt:variant>
        <vt:i4>1310773</vt:i4>
      </vt:variant>
      <vt:variant>
        <vt:i4>1189</vt:i4>
      </vt:variant>
      <vt:variant>
        <vt:i4>0</vt:i4>
      </vt:variant>
      <vt:variant>
        <vt:i4>5</vt:i4>
      </vt:variant>
      <vt:variant>
        <vt:lpwstr/>
      </vt:variant>
      <vt:variant>
        <vt:lpwstr>_Toc512322030</vt:lpwstr>
      </vt:variant>
      <vt:variant>
        <vt:i4>1376309</vt:i4>
      </vt:variant>
      <vt:variant>
        <vt:i4>1183</vt:i4>
      </vt:variant>
      <vt:variant>
        <vt:i4>0</vt:i4>
      </vt:variant>
      <vt:variant>
        <vt:i4>5</vt:i4>
      </vt:variant>
      <vt:variant>
        <vt:lpwstr/>
      </vt:variant>
      <vt:variant>
        <vt:lpwstr>_Toc512322029</vt:lpwstr>
      </vt:variant>
      <vt:variant>
        <vt:i4>1376309</vt:i4>
      </vt:variant>
      <vt:variant>
        <vt:i4>1177</vt:i4>
      </vt:variant>
      <vt:variant>
        <vt:i4>0</vt:i4>
      </vt:variant>
      <vt:variant>
        <vt:i4>5</vt:i4>
      </vt:variant>
      <vt:variant>
        <vt:lpwstr/>
      </vt:variant>
      <vt:variant>
        <vt:lpwstr>_Toc512322028</vt:lpwstr>
      </vt:variant>
      <vt:variant>
        <vt:i4>1376309</vt:i4>
      </vt:variant>
      <vt:variant>
        <vt:i4>1171</vt:i4>
      </vt:variant>
      <vt:variant>
        <vt:i4>0</vt:i4>
      </vt:variant>
      <vt:variant>
        <vt:i4>5</vt:i4>
      </vt:variant>
      <vt:variant>
        <vt:lpwstr/>
      </vt:variant>
      <vt:variant>
        <vt:lpwstr>_Toc512322027</vt:lpwstr>
      </vt:variant>
      <vt:variant>
        <vt:i4>1376309</vt:i4>
      </vt:variant>
      <vt:variant>
        <vt:i4>1165</vt:i4>
      </vt:variant>
      <vt:variant>
        <vt:i4>0</vt:i4>
      </vt:variant>
      <vt:variant>
        <vt:i4>5</vt:i4>
      </vt:variant>
      <vt:variant>
        <vt:lpwstr/>
      </vt:variant>
      <vt:variant>
        <vt:lpwstr>_Toc512322026</vt:lpwstr>
      </vt:variant>
      <vt:variant>
        <vt:i4>1376309</vt:i4>
      </vt:variant>
      <vt:variant>
        <vt:i4>1159</vt:i4>
      </vt:variant>
      <vt:variant>
        <vt:i4>0</vt:i4>
      </vt:variant>
      <vt:variant>
        <vt:i4>5</vt:i4>
      </vt:variant>
      <vt:variant>
        <vt:lpwstr/>
      </vt:variant>
      <vt:variant>
        <vt:lpwstr>_Toc512322025</vt:lpwstr>
      </vt:variant>
      <vt:variant>
        <vt:i4>1376309</vt:i4>
      </vt:variant>
      <vt:variant>
        <vt:i4>1153</vt:i4>
      </vt:variant>
      <vt:variant>
        <vt:i4>0</vt:i4>
      </vt:variant>
      <vt:variant>
        <vt:i4>5</vt:i4>
      </vt:variant>
      <vt:variant>
        <vt:lpwstr/>
      </vt:variant>
      <vt:variant>
        <vt:lpwstr>_Toc512322024</vt:lpwstr>
      </vt:variant>
      <vt:variant>
        <vt:i4>1376309</vt:i4>
      </vt:variant>
      <vt:variant>
        <vt:i4>1147</vt:i4>
      </vt:variant>
      <vt:variant>
        <vt:i4>0</vt:i4>
      </vt:variant>
      <vt:variant>
        <vt:i4>5</vt:i4>
      </vt:variant>
      <vt:variant>
        <vt:lpwstr/>
      </vt:variant>
      <vt:variant>
        <vt:lpwstr>_Toc512322023</vt:lpwstr>
      </vt:variant>
      <vt:variant>
        <vt:i4>1376309</vt:i4>
      </vt:variant>
      <vt:variant>
        <vt:i4>1141</vt:i4>
      </vt:variant>
      <vt:variant>
        <vt:i4>0</vt:i4>
      </vt:variant>
      <vt:variant>
        <vt:i4>5</vt:i4>
      </vt:variant>
      <vt:variant>
        <vt:lpwstr/>
      </vt:variant>
      <vt:variant>
        <vt:lpwstr>_Toc512322022</vt:lpwstr>
      </vt:variant>
      <vt:variant>
        <vt:i4>1376309</vt:i4>
      </vt:variant>
      <vt:variant>
        <vt:i4>1135</vt:i4>
      </vt:variant>
      <vt:variant>
        <vt:i4>0</vt:i4>
      </vt:variant>
      <vt:variant>
        <vt:i4>5</vt:i4>
      </vt:variant>
      <vt:variant>
        <vt:lpwstr/>
      </vt:variant>
      <vt:variant>
        <vt:lpwstr>_Toc512322021</vt:lpwstr>
      </vt:variant>
      <vt:variant>
        <vt:i4>1376309</vt:i4>
      </vt:variant>
      <vt:variant>
        <vt:i4>1129</vt:i4>
      </vt:variant>
      <vt:variant>
        <vt:i4>0</vt:i4>
      </vt:variant>
      <vt:variant>
        <vt:i4>5</vt:i4>
      </vt:variant>
      <vt:variant>
        <vt:lpwstr/>
      </vt:variant>
      <vt:variant>
        <vt:lpwstr>_Toc512322020</vt:lpwstr>
      </vt:variant>
      <vt:variant>
        <vt:i4>1441845</vt:i4>
      </vt:variant>
      <vt:variant>
        <vt:i4>1123</vt:i4>
      </vt:variant>
      <vt:variant>
        <vt:i4>0</vt:i4>
      </vt:variant>
      <vt:variant>
        <vt:i4>5</vt:i4>
      </vt:variant>
      <vt:variant>
        <vt:lpwstr/>
      </vt:variant>
      <vt:variant>
        <vt:lpwstr>_Toc512322019</vt:lpwstr>
      </vt:variant>
      <vt:variant>
        <vt:i4>1441845</vt:i4>
      </vt:variant>
      <vt:variant>
        <vt:i4>1117</vt:i4>
      </vt:variant>
      <vt:variant>
        <vt:i4>0</vt:i4>
      </vt:variant>
      <vt:variant>
        <vt:i4>5</vt:i4>
      </vt:variant>
      <vt:variant>
        <vt:lpwstr/>
      </vt:variant>
      <vt:variant>
        <vt:lpwstr>_Toc512322018</vt:lpwstr>
      </vt:variant>
      <vt:variant>
        <vt:i4>1441845</vt:i4>
      </vt:variant>
      <vt:variant>
        <vt:i4>1111</vt:i4>
      </vt:variant>
      <vt:variant>
        <vt:i4>0</vt:i4>
      </vt:variant>
      <vt:variant>
        <vt:i4>5</vt:i4>
      </vt:variant>
      <vt:variant>
        <vt:lpwstr/>
      </vt:variant>
      <vt:variant>
        <vt:lpwstr>_Toc512322017</vt:lpwstr>
      </vt:variant>
      <vt:variant>
        <vt:i4>1441845</vt:i4>
      </vt:variant>
      <vt:variant>
        <vt:i4>1105</vt:i4>
      </vt:variant>
      <vt:variant>
        <vt:i4>0</vt:i4>
      </vt:variant>
      <vt:variant>
        <vt:i4>5</vt:i4>
      </vt:variant>
      <vt:variant>
        <vt:lpwstr/>
      </vt:variant>
      <vt:variant>
        <vt:lpwstr>_Toc512322016</vt:lpwstr>
      </vt:variant>
      <vt:variant>
        <vt:i4>1441845</vt:i4>
      </vt:variant>
      <vt:variant>
        <vt:i4>1099</vt:i4>
      </vt:variant>
      <vt:variant>
        <vt:i4>0</vt:i4>
      </vt:variant>
      <vt:variant>
        <vt:i4>5</vt:i4>
      </vt:variant>
      <vt:variant>
        <vt:lpwstr/>
      </vt:variant>
      <vt:variant>
        <vt:lpwstr>_Toc512322015</vt:lpwstr>
      </vt:variant>
      <vt:variant>
        <vt:i4>1441845</vt:i4>
      </vt:variant>
      <vt:variant>
        <vt:i4>1093</vt:i4>
      </vt:variant>
      <vt:variant>
        <vt:i4>0</vt:i4>
      </vt:variant>
      <vt:variant>
        <vt:i4>5</vt:i4>
      </vt:variant>
      <vt:variant>
        <vt:lpwstr/>
      </vt:variant>
      <vt:variant>
        <vt:lpwstr>_Toc512322014</vt:lpwstr>
      </vt:variant>
      <vt:variant>
        <vt:i4>1441845</vt:i4>
      </vt:variant>
      <vt:variant>
        <vt:i4>1087</vt:i4>
      </vt:variant>
      <vt:variant>
        <vt:i4>0</vt:i4>
      </vt:variant>
      <vt:variant>
        <vt:i4>5</vt:i4>
      </vt:variant>
      <vt:variant>
        <vt:lpwstr/>
      </vt:variant>
      <vt:variant>
        <vt:lpwstr>_Toc512322013</vt:lpwstr>
      </vt:variant>
      <vt:variant>
        <vt:i4>1441845</vt:i4>
      </vt:variant>
      <vt:variant>
        <vt:i4>1081</vt:i4>
      </vt:variant>
      <vt:variant>
        <vt:i4>0</vt:i4>
      </vt:variant>
      <vt:variant>
        <vt:i4>5</vt:i4>
      </vt:variant>
      <vt:variant>
        <vt:lpwstr/>
      </vt:variant>
      <vt:variant>
        <vt:lpwstr>_Toc512322012</vt:lpwstr>
      </vt:variant>
      <vt:variant>
        <vt:i4>1441845</vt:i4>
      </vt:variant>
      <vt:variant>
        <vt:i4>1075</vt:i4>
      </vt:variant>
      <vt:variant>
        <vt:i4>0</vt:i4>
      </vt:variant>
      <vt:variant>
        <vt:i4>5</vt:i4>
      </vt:variant>
      <vt:variant>
        <vt:lpwstr/>
      </vt:variant>
      <vt:variant>
        <vt:lpwstr>_Toc512322011</vt:lpwstr>
      </vt:variant>
      <vt:variant>
        <vt:i4>1441845</vt:i4>
      </vt:variant>
      <vt:variant>
        <vt:i4>1069</vt:i4>
      </vt:variant>
      <vt:variant>
        <vt:i4>0</vt:i4>
      </vt:variant>
      <vt:variant>
        <vt:i4>5</vt:i4>
      </vt:variant>
      <vt:variant>
        <vt:lpwstr/>
      </vt:variant>
      <vt:variant>
        <vt:lpwstr>_Toc512322010</vt:lpwstr>
      </vt:variant>
      <vt:variant>
        <vt:i4>1507381</vt:i4>
      </vt:variant>
      <vt:variant>
        <vt:i4>1063</vt:i4>
      </vt:variant>
      <vt:variant>
        <vt:i4>0</vt:i4>
      </vt:variant>
      <vt:variant>
        <vt:i4>5</vt:i4>
      </vt:variant>
      <vt:variant>
        <vt:lpwstr/>
      </vt:variant>
      <vt:variant>
        <vt:lpwstr>_Toc512322009</vt:lpwstr>
      </vt:variant>
      <vt:variant>
        <vt:i4>1507381</vt:i4>
      </vt:variant>
      <vt:variant>
        <vt:i4>1057</vt:i4>
      </vt:variant>
      <vt:variant>
        <vt:i4>0</vt:i4>
      </vt:variant>
      <vt:variant>
        <vt:i4>5</vt:i4>
      </vt:variant>
      <vt:variant>
        <vt:lpwstr/>
      </vt:variant>
      <vt:variant>
        <vt:lpwstr>_Toc512322008</vt:lpwstr>
      </vt:variant>
      <vt:variant>
        <vt:i4>1507381</vt:i4>
      </vt:variant>
      <vt:variant>
        <vt:i4>1051</vt:i4>
      </vt:variant>
      <vt:variant>
        <vt:i4>0</vt:i4>
      </vt:variant>
      <vt:variant>
        <vt:i4>5</vt:i4>
      </vt:variant>
      <vt:variant>
        <vt:lpwstr/>
      </vt:variant>
      <vt:variant>
        <vt:lpwstr>_Toc512322007</vt:lpwstr>
      </vt:variant>
      <vt:variant>
        <vt:i4>1507381</vt:i4>
      </vt:variant>
      <vt:variant>
        <vt:i4>1045</vt:i4>
      </vt:variant>
      <vt:variant>
        <vt:i4>0</vt:i4>
      </vt:variant>
      <vt:variant>
        <vt:i4>5</vt:i4>
      </vt:variant>
      <vt:variant>
        <vt:lpwstr/>
      </vt:variant>
      <vt:variant>
        <vt:lpwstr>_Toc512322006</vt:lpwstr>
      </vt:variant>
      <vt:variant>
        <vt:i4>1507381</vt:i4>
      </vt:variant>
      <vt:variant>
        <vt:i4>1039</vt:i4>
      </vt:variant>
      <vt:variant>
        <vt:i4>0</vt:i4>
      </vt:variant>
      <vt:variant>
        <vt:i4>5</vt:i4>
      </vt:variant>
      <vt:variant>
        <vt:lpwstr/>
      </vt:variant>
      <vt:variant>
        <vt:lpwstr>_Toc512322005</vt:lpwstr>
      </vt:variant>
      <vt:variant>
        <vt:i4>1507381</vt:i4>
      </vt:variant>
      <vt:variant>
        <vt:i4>1033</vt:i4>
      </vt:variant>
      <vt:variant>
        <vt:i4>0</vt:i4>
      </vt:variant>
      <vt:variant>
        <vt:i4>5</vt:i4>
      </vt:variant>
      <vt:variant>
        <vt:lpwstr/>
      </vt:variant>
      <vt:variant>
        <vt:lpwstr>_Toc512322004</vt:lpwstr>
      </vt:variant>
      <vt:variant>
        <vt:i4>1507381</vt:i4>
      </vt:variant>
      <vt:variant>
        <vt:i4>1027</vt:i4>
      </vt:variant>
      <vt:variant>
        <vt:i4>0</vt:i4>
      </vt:variant>
      <vt:variant>
        <vt:i4>5</vt:i4>
      </vt:variant>
      <vt:variant>
        <vt:lpwstr/>
      </vt:variant>
      <vt:variant>
        <vt:lpwstr>_Toc512322003</vt:lpwstr>
      </vt:variant>
      <vt:variant>
        <vt:i4>1507381</vt:i4>
      </vt:variant>
      <vt:variant>
        <vt:i4>1021</vt:i4>
      </vt:variant>
      <vt:variant>
        <vt:i4>0</vt:i4>
      </vt:variant>
      <vt:variant>
        <vt:i4>5</vt:i4>
      </vt:variant>
      <vt:variant>
        <vt:lpwstr/>
      </vt:variant>
      <vt:variant>
        <vt:lpwstr>_Toc512322002</vt:lpwstr>
      </vt:variant>
      <vt:variant>
        <vt:i4>1507381</vt:i4>
      </vt:variant>
      <vt:variant>
        <vt:i4>1015</vt:i4>
      </vt:variant>
      <vt:variant>
        <vt:i4>0</vt:i4>
      </vt:variant>
      <vt:variant>
        <vt:i4>5</vt:i4>
      </vt:variant>
      <vt:variant>
        <vt:lpwstr/>
      </vt:variant>
      <vt:variant>
        <vt:lpwstr>_Toc512322001</vt:lpwstr>
      </vt:variant>
      <vt:variant>
        <vt:i4>1507381</vt:i4>
      </vt:variant>
      <vt:variant>
        <vt:i4>1009</vt:i4>
      </vt:variant>
      <vt:variant>
        <vt:i4>0</vt:i4>
      </vt:variant>
      <vt:variant>
        <vt:i4>5</vt:i4>
      </vt:variant>
      <vt:variant>
        <vt:lpwstr/>
      </vt:variant>
      <vt:variant>
        <vt:lpwstr>_Toc512322000</vt:lpwstr>
      </vt:variant>
      <vt:variant>
        <vt:i4>1900604</vt:i4>
      </vt:variant>
      <vt:variant>
        <vt:i4>1003</vt:i4>
      </vt:variant>
      <vt:variant>
        <vt:i4>0</vt:i4>
      </vt:variant>
      <vt:variant>
        <vt:i4>5</vt:i4>
      </vt:variant>
      <vt:variant>
        <vt:lpwstr/>
      </vt:variant>
      <vt:variant>
        <vt:lpwstr>_Toc512321999</vt:lpwstr>
      </vt:variant>
      <vt:variant>
        <vt:i4>1900604</vt:i4>
      </vt:variant>
      <vt:variant>
        <vt:i4>997</vt:i4>
      </vt:variant>
      <vt:variant>
        <vt:i4>0</vt:i4>
      </vt:variant>
      <vt:variant>
        <vt:i4>5</vt:i4>
      </vt:variant>
      <vt:variant>
        <vt:lpwstr/>
      </vt:variant>
      <vt:variant>
        <vt:lpwstr>_Toc512321998</vt:lpwstr>
      </vt:variant>
      <vt:variant>
        <vt:i4>1900604</vt:i4>
      </vt:variant>
      <vt:variant>
        <vt:i4>991</vt:i4>
      </vt:variant>
      <vt:variant>
        <vt:i4>0</vt:i4>
      </vt:variant>
      <vt:variant>
        <vt:i4>5</vt:i4>
      </vt:variant>
      <vt:variant>
        <vt:lpwstr/>
      </vt:variant>
      <vt:variant>
        <vt:lpwstr>_Toc512321997</vt:lpwstr>
      </vt:variant>
      <vt:variant>
        <vt:i4>1900604</vt:i4>
      </vt:variant>
      <vt:variant>
        <vt:i4>985</vt:i4>
      </vt:variant>
      <vt:variant>
        <vt:i4>0</vt:i4>
      </vt:variant>
      <vt:variant>
        <vt:i4>5</vt:i4>
      </vt:variant>
      <vt:variant>
        <vt:lpwstr/>
      </vt:variant>
      <vt:variant>
        <vt:lpwstr>_Toc512321996</vt:lpwstr>
      </vt:variant>
      <vt:variant>
        <vt:i4>1900604</vt:i4>
      </vt:variant>
      <vt:variant>
        <vt:i4>979</vt:i4>
      </vt:variant>
      <vt:variant>
        <vt:i4>0</vt:i4>
      </vt:variant>
      <vt:variant>
        <vt:i4>5</vt:i4>
      </vt:variant>
      <vt:variant>
        <vt:lpwstr/>
      </vt:variant>
      <vt:variant>
        <vt:lpwstr>_Toc512321995</vt:lpwstr>
      </vt:variant>
      <vt:variant>
        <vt:i4>1900604</vt:i4>
      </vt:variant>
      <vt:variant>
        <vt:i4>973</vt:i4>
      </vt:variant>
      <vt:variant>
        <vt:i4>0</vt:i4>
      </vt:variant>
      <vt:variant>
        <vt:i4>5</vt:i4>
      </vt:variant>
      <vt:variant>
        <vt:lpwstr/>
      </vt:variant>
      <vt:variant>
        <vt:lpwstr>_Toc512321994</vt:lpwstr>
      </vt:variant>
      <vt:variant>
        <vt:i4>1900604</vt:i4>
      </vt:variant>
      <vt:variant>
        <vt:i4>967</vt:i4>
      </vt:variant>
      <vt:variant>
        <vt:i4>0</vt:i4>
      </vt:variant>
      <vt:variant>
        <vt:i4>5</vt:i4>
      </vt:variant>
      <vt:variant>
        <vt:lpwstr/>
      </vt:variant>
      <vt:variant>
        <vt:lpwstr>_Toc512321993</vt:lpwstr>
      </vt:variant>
      <vt:variant>
        <vt:i4>1900604</vt:i4>
      </vt:variant>
      <vt:variant>
        <vt:i4>961</vt:i4>
      </vt:variant>
      <vt:variant>
        <vt:i4>0</vt:i4>
      </vt:variant>
      <vt:variant>
        <vt:i4>5</vt:i4>
      </vt:variant>
      <vt:variant>
        <vt:lpwstr/>
      </vt:variant>
      <vt:variant>
        <vt:lpwstr>_Toc512321992</vt:lpwstr>
      </vt:variant>
      <vt:variant>
        <vt:i4>1900604</vt:i4>
      </vt:variant>
      <vt:variant>
        <vt:i4>955</vt:i4>
      </vt:variant>
      <vt:variant>
        <vt:i4>0</vt:i4>
      </vt:variant>
      <vt:variant>
        <vt:i4>5</vt:i4>
      </vt:variant>
      <vt:variant>
        <vt:lpwstr/>
      </vt:variant>
      <vt:variant>
        <vt:lpwstr>_Toc512321991</vt:lpwstr>
      </vt:variant>
      <vt:variant>
        <vt:i4>1900604</vt:i4>
      </vt:variant>
      <vt:variant>
        <vt:i4>949</vt:i4>
      </vt:variant>
      <vt:variant>
        <vt:i4>0</vt:i4>
      </vt:variant>
      <vt:variant>
        <vt:i4>5</vt:i4>
      </vt:variant>
      <vt:variant>
        <vt:lpwstr/>
      </vt:variant>
      <vt:variant>
        <vt:lpwstr>_Toc512321990</vt:lpwstr>
      </vt:variant>
      <vt:variant>
        <vt:i4>1835068</vt:i4>
      </vt:variant>
      <vt:variant>
        <vt:i4>943</vt:i4>
      </vt:variant>
      <vt:variant>
        <vt:i4>0</vt:i4>
      </vt:variant>
      <vt:variant>
        <vt:i4>5</vt:i4>
      </vt:variant>
      <vt:variant>
        <vt:lpwstr/>
      </vt:variant>
      <vt:variant>
        <vt:lpwstr>_Toc512321989</vt:lpwstr>
      </vt:variant>
      <vt:variant>
        <vt:i4>1835068</vt:i4>
      </vt:variant>
      <vt:variant>
        <vt:i4>937</vt:i4>
      </vt:variant>
      <vt:variant>
        <vt:i4>0</vt:i4>
      </vt:variant>
      <vt:variant>
        <vt:i4>5</vt:i4>
      </vt:variant>
      <vt:variant>
        <vt:lpwstr/>
      </vt:variant>
      <vt:variant>
        <vt:lpwstr>_Toc512321988</vt:lpwstr>
      </vt:variant>
      <vt:variant>
        <vt:i4>1835068</vt:i4>
      </vt:variant>
      <vt:variant>
        <vt:i4>931</vt:i4>
      </vt:variant>
      <vt:variant>
        <vt:i4>0</vt:i4>
      </vt:variant>
      <vt:variant>
        <vt:i4>5</vt:i4>
      </vt:variant>
      <vt:variant>
        <vt:lpwstr/>
      </vt:variant>
      <vt:variant>
        <vt:lpwstr>_Toc512321987</vt:lpwstr>
      </vt:variant>
      <vt:variant>
        <vt:i4>1835068</vt:i4>
      </vt:variant>
      <vt:variant>
        <vt:i4>925</vt:i4>
      </vt:variant>
      <vt:variant>
        <vt:i4>0</vt:i4>
      </vt:variant>
      <vt:variant>
        <vt:i4>5</vt:i4>
      </vt:variant>
      <vt:variant>
        <vt:lpwstr/>
      </vt:variant>
      <vt:variant>
        <vt:lpwstr>_Toc512321986</vt:lpwstr>
      </vt:variant>
      <vt:variant>
        <vt:i4>1835068</vt:i4>
      </vt:variant>
      <vt:variant>
        <vt:i4>919</vt:i4>
      </vt:variant>
      <vt:variant>
        <vt:i4>0</vt:i4>
      </vt:variant>
      <vt:variant>
        <vt:i4>5</vt:i4>
      </vt:variant>
      <vt:variant>
        <vt:lpwstr/>
      </vt:variant>
      <vt:variant>
        <vt:lpwstr>_Toc512321985</vt:lpwstr>
      </vt:variant>
      <vt:variant>
        <vt:i4>1835068</vt:i4>
      </vt:variant>
      <vt:variant>
        <vt:i4>913</vt:i4>
      </vt:variant>
      <vt:variant>
        <vt:i4>0</vt:i4>
      </vt:variant>
      <vt:variant>
        <vt:i4>5</vt:i4>
      </vt:variant>
      <vt:variant>
        <vt:lpwstr/>
      </vt:variant>
      <vt:variant>
        <vt:lpwstr>_Toc512321984</vt:lpwstr>
      </vt:variant>
      <vt:variant>
        <vt:i4>1835068</vt:i4>
      </vt:variant>
      <vt:variant>
        <vt:i4>907</vt:i4>
      </vt:variant>
      <vt:variant>
        <vt:i4>0</vt:i4>
      </vt:variant>
      <vt:variant>
        <vt:i4>5</vt:i4>
      </vt:variant>
      <vt:variant>
        <vt:lpwstr/>
      </vt:variant>
      <vt:variant>
        <vt:lpwstr>_Toc512321983</vt:lpwstr>
      </vt:variant>
      <vt:variant>
        <vt:i4>1835068</vt:i4>
      </vt:variant>
      <vt:variant>
        <vt:i4>901</vt:i4>
      </vt:variant>
      <vt:variant>
        <vt:i4>0</vt:i4>
      </vt:variant>
      <vt:variant>
        <vt:i4>5</vt:i4>
      </vt:variant>
      <vt:variant>
        <vt:lpwstr/>
      </vt:variant>
      <vt:variant>
        <vt:lpwstr>_Toc512321982</vt:lpwstr>
      </vt:variant>
      <vt:variant>
        <vt:i4>1835068</vt:i4>
      </vt:variant>
      <vt:variant>
        <vt:i4>892</vt:i4>
      </vt:variant>
      <vt:variant>
        <vt:i4>0</vt:i4>
      </vt:variant>
      <vt:variant>
        <vt:i4>5</vt:i4>
      </vt:variant>
      <vt:variant>
        <vt:lpwstr/>
      </vt:variant>
      <vt:variant>
        <vt:lpwstr>_Toc512321981</vt:lpwstr>
      </vt:variant>
      <vt:variant>
        <vt:i4>1835068</vt:i4>
      </vt:variant>
      <vt:variant>
        <vt:i4>886</vt:i4>
      </vt:variant>
      <vt:variant>
        <vt:i4>0</vt:i4>
      </vt:variant>
      <vt:variant>
        <vt:i4>5</vt:i4>
      </vt:variant>
      <vt:variant>
        <vt:lpwstr/>
      </vt:variant>
      <vt:variant>
        <vt:lpwstr>_Toc512321980</vt:lpwstr>
      </vt:variant>
      <vt:variant>
        <vt:i4>1245244</vt:i4>
      </vt:variant>
      <vt:variant>
        <vt:i4>880</vt:i4>
      </vt:variant>
      <vt:variant>
        <vt:i4>0</vt:i4>
      </vt:variant>
      <vt:variant>
        <vt:i4>5</vt:i4>
      </vt:variant>
      <vt:variant>
        <vt:lpwstr/>
      </vt:variant>
      <vt:variant>
        <vt:lpwstr>_Toc512321979</vt:lpwstr>
      </vt:variant>
      <vt:variant>
        <vt:i4>1245244</vt:i4>
      </vt:variant>
      <vt:variant>
        <vt:i4>874</vt:i4>
      </vt:variant>
      <vt:variant>
        <vt:i4>0</vt:i4>
      </vt:variant>
      <vt:variant>
        <vt:i4>5</vt:i4>
      </vt:variant>
      <vt:variant>
        <vt:lpwstr/>
      </vt:variant>
      <vt:variant>
        <vt:lpwstr>_Toc512321978</vt:lpwstr>
      </vt:variant>
      <vt:variant>
        <vt:i4>1245244</vt:i4>
      </vt:variant>
      <vt:variant>
        <vt:i4>868</vt:i4>
      </vt:variant>
      <vt:variant>
        <vt:i4>0</vt:i4>
      </vt:variant>
      <vt:variant>
        <vt:i4>5</vt:i4>
      </vt:variant>
      <vt:variant>
        <vt:lpwstr/>
      </vt:variant>
      <vt:variant>
        <vt:lpwstr>_Toc512321977</vt:lpwstr>
      </vt:variant>
      <vt:variant>
        <vt:i4>1245244</vt:i4>
      </vt:variant>
      <vt:variant>
        <vt:i4>862</vt:i4>
      </vt:variant>
      <vt:variant>
        <vt:i4>0</vt:i4>
      </vt:variant>
      <vt:variant>
        <vt:i4>5</vt:i4>
      </vt:variant>
      <vt:variant>
        <vt:lpwstr/>
      </vt:variant>
      <vt:variant>
        <vt:lpwstr>_Toc512321976</vt:lpwstr>
      </vt:variant>
      <vt:variant>
        <vt:i4>1245244</vt:i4>
      </vt:variant>
      <vt:variant>
        <vt:i4>856</vt:i4>
      </vt:variant>
      <vt:variant>
        <vt:i4>0</vt:i4>
      </vt:variant>
      <vt:variant>
        <vt:i4>5</vt:i4>
      </vt:variant>
      <vt:variant>
        <vt:lpwstr/>
      </vt:variant>
      <vt:variant>
        <vt:lpwstr>_Toc512321975</vt:lpwstr>
      </vt:variant>
      <vt:variant>
        <vt:i4>1245244</vt:i4>
      </vt:variant>
      <vt:variant>
        <vt:i4>850</vt:i4>
      </vt:variant>
      <vt:variant>
        <vt:i4>0</vt:i4>
      </vt:variant>
      <vt:variant>
        <vt:i4>5</vt:i4>
      </vt:variant>
      <vt:variant>
        <vt:lpwstr/>
      </vt:variant>
      <vt:variant>
        <vt:lpwstr>_Toc512321974</vt:lpwstr>
      </vt:variant>
      <vt:variant>
        <vt:i4>1245244</vt:i4>
      </vt:variant>
      <vt:variant>
        <vt:i4>844</vt:i4>
      </vt:variant>
      <vt:variant>
        <vt:i4>0</vt:i4>
      </vt:variant>
      <vt:variant>
        <vt:i4>5</vt:i4>
      </vt:variant>
      <vt:variant>
        <vt:lpwstr/>
      </vt:variant>
      <vt:variant>
        <vt:lpwstr>_Toc512321973</vt:lpwstr>
      </vt:variant>
      <vt:variant>
        <vt:i4>1245244</vt:i4>
      </vt:variant>
      <vt:variant>
        <vt:i4>838</vt:i4>
      </vt:variant>
      <vt:variant>
        <vt:i4>0</vt:i4>
      </vt:variant>
      <vt:variant>
        <vt:i4>5</vt:i4>
      </vt:variant>
      <vt:variant>
        <vt:lpwstr/>
      </vt:variant>
      <vt:variant>
        <vt:lpwstr>_Toc512321972</vt:lpwstr>
      </vt:variant>
      <vt:variant>
        <vt:i4>1245244</vt:i4>
      </vt:variant>
      <vt:variant>
        <vt:i4>832</vt:i4>
      </vt:variant>
      <vt:variant>
        <vt:i4>0</vt:i4>
      </vt:variant>
      <vt:variant>
        <vt:i4>5</vt:i4>
      </vt:variant>
      <vt:variant>
        <vt:lpwstr/>
      </vt:variant>
      <vt:variant>
        <vt:lpwstr>_Toc512321971</vt:lpwstr>
      </vt:variant>
      <vt:variant>
        <vt:i4>1245244</vt:i4>
      </vt:variant>
      <vt:variant>
        <vt:i4>826</vt:i4>
      </vt:variant>
      <vt:variant>
        <vt:i4>0</vt:i4>
      </vt:variant>
      <vt:variant>
        <vt:i4>5</vt:i4>
      </vt:variant>
      <vt:variant>
        <vt:lpwstr/>
      </vt:variant>
      <vt:variant>
        <vt:lpwstr>_Toc512321970</vt:lpwstr>
      </vt:variant>
      <vt:variant>
        <vt:i4>1179708</vt:i4>
      </vt:variant>
      <vt:variant>
        <vt:i4>820</vt:i4>
      </vt:variant>
      <vt:variant>
        <vt:i4>0</vt:i4>
      </vt:variant>
      <vt:variant>
        <vt:i4>5</vt:i4>
      </vt:variant>
      <vt:variant>
        <vt:lpwstr/>
      </vt:variant>
      <vt:variant>
        <vt:lpwstr>_Toc512321969</vt:lpwstr>
      </vt:variant>
      <vt:variant>
        <vt:i4>1179708</vt:i4>
      </vt:variant>
      <vt:variant>
        <vt:i4>814</vt:i4>
      </vt:variant>
      <vt:variant>
        <vt:i4>0</vt:i4>
      </vt:variant>
      <vt:variant>
        <vt:i4>5</vt:i4>
      </vt:variant>
      <vt:variant>
        <vt:lpwstr/>
      </vt:variant>
      <vt:variant>
        <vt:lpwstr>_Toc512321968</vt:lpwstr>
      </vt:variant>
      <vt:variant>
        <vt:i4>1179708</vt:i4>
      </vt:variant>
      <vt:variant>
        <vt:i4>808</vt:i4>
      </vt:variant>
      <vt:variant>
        <vt:i4>0</vt:i4>
      </vt:variant>
      <vt:variant>
        <vt:i4>5</vt:i4>
      </vt:variant>
      <vt:variant>
        <vt:lpwstr/>
      </vt:variant>
      <vt:variant>
        <vt:lpwstr>_Toc512321967</vt:lpwstr>
      </vt:variant>
      <vt:variant>
        <vt:i4>1179708</vt:i4>
      </vt:variant>
      <vt:variant>
        <vt:i4>802</vt:i4>
      </vt:variant>
      <vt:variant>
        <vt:i4>0</vt:i4>
      </vt:variant>
      <vt:variant>
        <vt:i4>5</vt:i4>
      </vt:variant>
      <vt:variant>
        <vt:lpwstr/>
      </vt:variant>
      <vt:variant>
        <vt:lpwstr>_Toc512321966</vt:lpwstr>
      </vt:variant>
      <vt:variant>
        <vt:i4>1179708</vt:i4>
      </vt:variant>
      <vt:variant>
        <vt:i4>796</vt:i4>
      </vt:variant>
      <vt:variant>
        <vt:i4>0</vt:i4>
      </vt:variant>
      <vt:variant>
        <vt:i4>5</vt:i4>
      </vt:variant>
      <vt:variant>
        <vt:lpwstr/>
      </vt:variant>
      <vt:variant>
        <vt:lpwstr>_Toc512321965</vt:lpwstr>
      </vt:variant>
      <vt:variant>
        <vt:i4>1179708</vt:i4>
      </vt:variant>
      <vt:variant>
        <vt:i4>790</vt:i4>
      </vt:variant>
      <vt:variant>
        <vt:i4>0</vt:i4>
      </vt:variant>
      <vt:variant>
        <vt:i4>5</vt:i4>
      </vt:variant>
      <vt:variant>
        <vt:lpwstr/>
      </vt:variant>
      <vt:variant>
        <vt:lpwstr>_Toc512321964</vt:lpwstr>
      </vt:variant>
      <vt:variant>
        <vt:i4>1179708</vt:i4>
      </vt:variant>
      <vt:variant>
        <vt:i4>784</vt:i4>
      </vt:variant>
      <vt:variant>
        <vt:i4>0</vt:i4>
      </vt:variant>
      <vt:variant>
        <vt:i4>5</vt:i4>
      </vt:variant>
      <vt:variant>
        <vt:lpwstr/>
      </vt:variant>
      <vt:variant>
        <vt:lpwstr>_Toc512321963</vt:lpwstr>
      </vt:variant>
      <vt:variant>
        <vt:i4>1179708</vt:i4>
      </vt:variant>
      <vt:variant>
        <vt:i4>778</vt:i4>
      </vt:variant>
      <vt:variant>
        <vt:i4>0</vt:i4>
      </vt:variant>
      <vt:variant>
        <vt:i4>5</vt:i4>
      </vt:variant>
      <vt:variant>
        <vt:lpwstr/>
      </vt:variant>
      <vt:variant>
        <vt:lpwstr>_Toc512321962</vt:lpwstr>
      </vt:variant>
      <vt:variant>
        <vt:i4>1179708</vt:i4>
      </vt:variant>
      <vt:variant>
        <vt:i4>772</vt:i4>
      </vt:variant>
      <vt:variant>
        <vt:i4>0</vt:i4>
      </vt:variant>
      <vt:variant>
        <vt:i4>5</vt:i4>
      </vt:variant>
      <vt:variant>
        <vt:lpwstr/>
      </vt:variant>
      <vt:variant>
        <vt:lpwstr>_Toc512321961</vt:lpwstr>
      </vt:variant>
      <vt:variant>
        <vt:i4>1179708</vt:i4>
      </vt:variant>
      <vt:variant>
        <vt:i4>766</vt:i4>
      </vt:variant>
      <vt:variant>
        <vt:i4>0</vt:i4>
      </vt:variant>
      <vt:variant>
        <vt:i4>5</vt:i4>
      </vt:variant>
      <vt:variant>
        <vt:lpwstr/>
      </vt:variant>
      <vt:variant>
        <vt:lpwstr>_Toc512321960</vt:lpwstr>
      </vt:variant>
      <vt:variant>
        <vt:i4>1114172</vt:i4>
      </vt:variant>
      <vt:variant>
        <vt:i4>760</vt:i4>
      </vt:variant>
      <vt:variant>
        <vt:i4>0</vt:i4>
      </vt:variant>
      <vt:variant>
        <vt:i4>5</vt:i4>
      </vt:variant>
      <vt:variant>
        <vt:lpwstr/>
      </vt:variant>
      <vt:variant>
        <vt:lpwstr>_Toc512321959</vt:lpwstr>
      </vt:variant>
      <vt:variant>
        <vt:i4>1114172</vt:i4>
      </vt:variant>
      <vt:variant>
        <vt:i4>754</vt:i4>
      </vt:variant>
      <vt:variant>
        <vt:i4>0</vt:i4>
      </vt:variant>
      <vt:variant>
        <vt:i4>5</vt:i4>
      </vt:variant>
      <vt:variant>
        <vt:lpwstr/>
      </vt:variant>
      <vt:variant>
        <vt:lpwstr>_Toc512321958</vt:lpwstr>
      </vt:variant>
      <vt:variant>
        <vt:i4>1114172</vt:i4>
      </vt:variant>
      <vt:variant>
        <vt:i4>748</vt:i4>
      </vt:variant>
      <vt:variant>
        <vt:i4>0</vt:i4>
      </vt:variant>
      <vt:variant>
        <vt:i4>5</vt:i4>
      </vt:variant>
      <vt:variant>
        <vt:lpwstr/>
      </vt:variant>
      <vt:variant>
        <vt:lpwstr>_Toc512321957</vt:lpwstr>
      </vt:variant>
      <vt:variant>
        <vt:i4>1114172</vt:i4>
      </vt:variant>
      <vt:variant>
        <vt:i4>742</vt:i4>
      </vt:variant>
      <vt:variant>
        <vt:i4>0</vt:i4>
      </vt:variant>
      <vt:variant>
        <vt:i4>5</vt:i4>
      </vt:variant>
      <vt:variant>
        <vt:lpwstr/>
      </vt:variant>
      <vt:variant>
        <vt:lpwstr>_Toc512321956</vt:lpwstr>
      </vt:variant>
      <vt:variant>
        <vt:i4>1114172</vt:i4>
      </vt:variant>
      <vt:variant>
        <vt:i4>736</vt:i4>
      </vt:variant>
      <vt:variant>
        <vt:i4>0</vt:i4>
      </vt:variant>
      <vt:variant>
        <vt:i4>5</vt:i4>
      </vt:variant>
      <vt:variant>
        <vt:lpwstr/>
      </vt:variant>
      <vt:variant>
        <vt:lpwstr>_Toc512321955</vt:lpwstr>
      </vt:variant>
      <vt:variant>
        <vt:i4>1114172</vt:i4>
      </vt:variant>
      <vt:variant>
        <vt:i4>730</vt:i4>
      </vt:variant>
      <vt:variant>
        <vt:i4>0</vt:i4>
      </vt:variant>
      <vt:variant>
        <vt:i4>5</vt:i4>
      </vt:variant>
      <vt:variant>
        <vt:lpwstr/>
      </vt:variant>
      <vt:variant>
        <vt:lpwstr>_Toc512321954</vt:lpwstr>
      </vt:variant>
      <vt:variant>
        <vt:i4>1114172</vt:i4>
      </vt:variant>
      <vt:variant>
        <vt:i4>724</vt:i4>
      </vt:variant>
      <vt:variant>
        <vt:i4>0</vt:i4>
      </vt:variant>
      <vt:variant>
        <vt:i4>5</vt:i4>
      </vt:variant>
      <vt:variant>
        <vt:lpwstr/>
      </vt:variant>
      <vt:variant>
        <vt:lpwstr>_Toc512321953</vt:lpwstr>
      </vt:variant>
      <vt:variant>
        <vt:i4>1114172</vt:i4>
      </vt:variant>
      <vt:variant>
        <vt:i4>718</vt:i4>
      </vt:variant>
      <vt:variant>
        <vt:i4>0</vt:i4>
      </vt:variant>
      <vt:variant>
        <vt:i4>5</vt:i4>
      </vt:variant>
      <vt:variant>
        <vt:lpwstr/>
      </vt:variant>
      <vt:variant>
        <vt:lpwstr>_Toc512321952</vt:lpwstr>
      </vt:variant>
      <vt:variant>
        <vt:i4>1114172</vt:i4>
      </vt:variant>
      <vt:variant>
        <vt:i4>712</vt:i4>
      </vt:variant>
      <vt:variant>
        <vt:i4>0</vt:i4>
      </vt:variant>
      <vt:variant>
        <vt:i4>5</vt:i4>
      </vt:variant>
      <vt:variant>
        <vt:lpwstr/>
      </vt:variant>
      <vt:variant>
        <vt:lpwstr>_Toc512321951</vt:lpwstr>
      </vt:variant>
      <vt:variant>
        <vt:i4>1114172</vt:i4>
      </vt:variant>
      <vt:variant>
        <vt:i4>706</vt:i4>
      </vt:variant>
      <vt:variant>
        <vt:i4>0</vt:i4>
      </vt:variant>
      <vt:variant>
        <vt:i4>5</vt:i4>
      </vt:variant>
      <vt:variant>
        <vt:lpwstr/>
      </vt:variant>
      <vt:variant>
        <vt:lpwstr>_Toc512321950</vt:lpwstr>
      </vt:variant>
      <vt:variant>
        <vt:i4>1048636</vt:i4>
      </vt:variant>
      <vt:variant>
        <vt:i4>700</vt:i4>
      </vt:variant>
      <vt:variant>
        <vt:i4>0</vt:i4>
      </vt:variant>
      <vt:variant>
        <vt:i4>5</vt:i4>
      </vt:variant>
      <vt:variant>
        <vt:lpwstr/>
      </vt:variant>
      <vt:variant>
        <vt:lpwstr>_Toc512321949</vt:lpwstr>
      </vt:variant>
      <vt:variant>
        <vt:i4>1048636</vt:i4>
      </vt:variant>
      <vt:variant>
        <vt:i4>694</vt:i4>
      </vt:variant>
      <vt:variant>
        <vt:i4>0</vt:i4>
      </vt:variant>
      <vt:variant>
        <vt:i4>5</vt:i4>
      </vt:variant>
      <vt:variant>
        <vt:lpwstr/>
      </vt:variant>
      <vt:variant>
        <vt:lpwstr>_Toc512321948</vt:lpwstr>
      </vt:variant>
      <vt:variant>
        <vt:i4>1048636</vt:i4>
      </vt:variant>
      <vt:variant>
        <vt:i4>688</vt:i4>
      </vt:variant>
      <vt:variant>
        <vt:i4>0</vt:i4>
      </vt:variant>
      <vt:variant>
        <vt:i4>5</vt:i4>
      </vt:variant>
      <vt:variant>
        <vt:lpwstr/>
      </vt:variant>
      <vt:variant>
        <vt:lpwstr>_Toc512321947</vt:lpwstr>
      </vt:variant>
      <vt:variant>
        <vt:i4>1048636</vt:i4>
      </vt:variant>
      <vt:variant>
        <vt:i4>682</vt:i4>
      </vt:variant>
      <vt:variant>
        <vt:i4>0</vt:i4>
      </vt:variant>
      <vt:variant>
        <vt:i4>5</vt:i4>
      </vt:variant>
      <vt:variant>
        <vt:lpwstr/>
      </vt:variant>
      <vt:variant>
        <vt:lpwstr>_Toc512321946</vt:lpwstr>
      </vt:variant>
      <vt:variant>
        <vt:i4>1048636</vt:i4>
      </vt:variant>
      <vt:variant>
        <vt:i4>676</vt:i4>
      </vt:variant>
      <vt:variant>
        <vt:i4>0</vt:i4>
      </vt:variant>
      <vt:variant>
        <vt:i4>5</vt:i4>
      </vt:variant>
      <vt:variant>
        <vt:lpwstr/>
      </vt:variant>
      <vt:variant>
        <vt:lpwstr>_Toc512321945</vt:lpwstr>
      </vt:variant>
      <vt:variant>
        <vt:i4>1048636</vt:i4>
      </vt:variant>
      <vt:variant>
        <vt:i4>670</vt:i4>
      </vt:variant>
      <vt:variant>
        <vt:i4>0</vt:i4>
      </vt:variant>
      <vt:variant>
        <vt:i4>5</vt:i4>
      </vt:variant>
      <vt:variant>
        <vt:lpwstr/>
      </vt:variant>
      <vt:variant>
        <vt:lpwstr>_Toc512321944</vt:lpwstr>
      </vt:variant>
      <vt:variant>
        <vt:i4>1048636</vt:i4>
      </vt:variant>
      <vt:variant>
        <vt:i4>664</vt:i4>
      </vt:variant>
      <vt:variant>
        <vt:i4>0</vt:i4>
      </vt:variant>
      <vt:variant>
        <vt:i4>5</vt:i4>
      </vt:variant>
      <vt:variant>
        <vt:lpwstr/>
      </vt:variant>
      <vt:variant>
        <vt:lpwstr>_Toc512321943</vt:lpwstr>
      </vt:variant>
      <vt:variant>
        <vt:i4>1048636</vt:i4>
      </vt:variant>
      <vt:variant>
        <vt:i4>658</vt:i4>
      </vt:variant>
      <vt:variant>
        <vt:i4>0</vt:i4>
      </vt:variant>
      <vt:variant>
        <vt:i4>5</vt:i4>
      </vt:variant>
      <vt:variant>
        <vt:lpwstr/>
      </vt:variant>
      <vt:variant>
        <vt:lpwstr>_Toc512321942</vt:lpwstr>
      </vt:variant>
      <vt:variant>
        <vt:i4>1048636</vt:i4>
      </vt:variant>
      <vt:variant>
        <vt:i4>652</vt:i4>
      </vt:variant>
      <vt:variant>
        <vt:i4>0</vt:i4>
      </vt:variant>
      <vt:variant>
        <vt:i4>5</vt:i4>
      </vt:variant>
      <vt:variant>
        <vt:lpwstr/>
      </vt:variant>
      <vt:variant>
        <vt:lpwstr>_Toc512321941</vt:lpwstr>
      </vt:variant>
      <vt:variant>
        <vt:i4>1048636</vt:i4>
      </vt:variant>
      <vt:variant>
        <vt:i4>646</vt:i4>
      </vt:variant>
      <vt:variant>
        <vt:i4>0</vt:i4>
      </vt:variant>
      <vt:variant>
        <vt:i4>5</vt:i4>
      </vt:variant>
      <vt:variant>
        <vt:lpwstr/>
      </vt:variant>
      <vt:variant>
        <vt:lpwstr>_Toc512321940</vt:lpwstr>
      </vt:variant>
      <vt:variant>
        <vt:i4>1507388</vt:i4>
      </vt:variant>
      <vt:variant>
        <vt:i4>640</vt:i4>
      </vt:variant>
      <vt:variant>
        <vt:i4>0</vt:i4>
      </vt:variant>
      <vt:variant>
        <vt:i4>5</vt:i4>
      </vt:variant>
      <vt:variant>
        <vt:lpwstr/>
      </vt:variant>
      <vt:variant>
        <vt:lpwstr>_Toc512321939</vt:lpwstr>
      </vt:variant>
      <vt:variant>
        <vt:i4>1507388</vt:i4>
      </vt:variant>
      <vt:variant>
        <vt:i4>634</vt:i4>
      </vt:variant>
      <vt:variant>
        <vt:i4>0</vt:i4>
      </vt:variant>
      <vt:variant>
        <vt:i4>5</vt:i4>
      </vt:variant>
      <vt:variant>
        <vt:lpwstr/>
      </vt:variant>
      <vt:variant>
        <vt:lpwstr>_Toc512321938</vt:lpwstr>
      </vt:variant>
      <vt:variant>
        <vt:i4>1507388</vt:i4>
      </vt:variant>
      <vt:variant>
        <vt:i4>628</vt:i4>
      </vt:variant>
      <vt:variant>
        <vt:i4>0</vt:i4>
      </vt:variant>
      <vt:variant>
        <vt:i4>5</vt:i4>
      </vt:variant>
      <vt:variant>
        <vt:lpwstr/>
      </vt:variant>
      <vt:variant>
        <vt:lpwstr>_Toc512321937</vt:lpwstr>
      </vt:variant>
      <vt:variant>
        <vt:i4>1507388</vt:i4>
      </vt:variant>
      <vt:variant>
        <vt:i4>622</vt:i4>
      </vt:variant>
      <vt:variant>
        <vt:i4>0</vt:i4>
      </vt:variant>
      <vt:variant>
        <vt:i4>5</vt:i4>
      </vt:variant>
      <vt:variant>
        <vt:lpwstr/>
      </vt:variant>
      <vt:variant>
        <vt:lpwstr>_Toc512321936</vt:lpwstr>
      </vt:variant>
      <vt:variant>
        <vt:i4>1507388</vt:i4>
      </vt:variant>
      <vt:variant>
        <vt:i4>616</vt:i4>
      </vt:variant>
      <vt:variant>
        <vt:i4>0</vt:i4>
      </vt:variant>
      <vt:variant>
        <vt:i4>5</vt:i4>
      </vt:variant>
      <vt:variant>
        <vt:lpwstr/>
      </vt:variant>
      <vt:variant>
        <vt:lpwstr>_Toc512321935</vt:lpwstr>
      </vt:variant>
      <vt:variant>
        <vt:i4>1507388</vt:i4>
      </vt:variant>
      <vt:variant>
        <vt:i4>610</vt:i4>
      </vt:variant>
      <vt:variant>
        <vt:i4>0</vt:i4>
      </vt:variant>
      <vt:variant>
        <vt:i4>5</vt:i4>
      </vt:variant>
      <vt:variant>
        <vt:lpwstr/>
      </vt:variant>
      <vt:variant>
        <vt:lpwstr>_Toc512321934</vt:lpwstr>
      </vt:variant>
      <vt:variant>
        <vt:i4>1507388</vt:i4>
      </vt:variant>
      <vt:variant>
        <vt:i4>604</vt:i4>
      </vt:variant>
      <vt:variant>
        <vt:i4>0</vt:i4>
      </vt:variant>
      <vt:variant>
        <vt:i4>5</vt:i4>
      </vt:variant>
      <vt:variant>
        <vt:lpwstr/>
      </vt:variant>
      <vt:variant>
        <vt:lpwstr>_Toc512321933</vt:lpwstr>
      </vt:variant>
      <vt:variant>
        <vt:i4>1507388</vt:i4>
      </vt:variant>
      <vt:variant>
        <vt:i4>598</vt:i4>
      </vt:variant>
      <vt:variant>
        <vt:i4>0</vt:i4>
      </vt:variant>
      <vt:variant>
        <vt:i4>5</vt:i4>
      </vt:variant>
      <vt:variant>
        <vt:lpwstr/>
      </vt:variant>
      <vt:variant>
        <vt:lpwstr>_Toc512321932</vt:lpwstr>
      </vt:variant>
      <vt:variant>
        <vt:i4>1507388</vt:i4>
      </vt:variant>
      <vt:variant>
        <vt:i4>592</vt:i4>
      </vt:variant>
      <vt:variant>
        <vt:i4>0</vt:i4>
      </vt:variant>
      <vt:variant>
        <vt:i4>5</vt:i4>
      </vt:variant>
      <vt:variant>
        <vt:lpwstr/>
      </vt:variant>
      <vt:variant>
        <vt:lpwstr>_Toc512321931</vt:lpwstr>
      </vt:variant>
      <vt:variant>
        <vt:i4>1507388</vt:i4>
      </vt:variant>
      <vt:variant>
        <vt:i4>586</vt:i4>
      </vt:variant>
      <vt:variant>
        <vt:i4>0</vt:i4>
      </vt:variant>
      <vt:variant>
        <vt:i4>5</vt:i4>
      </vt:variant>
      <vt:variant>
        <vt:lpwstr/>
      </vt:variant>
      <vt:variant>
        <vt:lpwstr>_Toc512321930</vt:lpwstr>
      </vt:variant>
      <vt:variant>
        <vt:i4>1441852</vt:i4>
      </vt:variant>
      <vt:variant>
        <vt:i4>580</vt:i4>
      </vt:variant>
      <vt:variant>
        <vt:i4>0</vt:i4>
      </vt:variant>
      <vt:variant>
        <vt:i4>5</vt:i4>
      </vt:variant>
      <vt:variant>
        <vt:lpwstr/>
      </vt:variant>
      <vt:variant>
        <vt:lpwstr>_Toc512321929</vt:lpwstr>
      </vt:variant>
      <vt:variant>
        <vt:i4>1441852</vt:i4>
      </vt:variant>
      <vt:variant>
        <vt:i4>574</vt:i4>
      </vt:variant>
      <vt:variant>
        <vt:i4>0</vt:i4>
      </vt:variant>
      <vt:variant>
        <vt:i4>5</vt:i4>
      </vt:variant>
      <vt:variant>
        <vt:lpwstr/>
      </vt:variant>
      <vt:variant>
        <vt:lpwstr>_Toc512321928</vt:lpwstr>
      </vt:variant>
      <vt:variant>
        <vt:i4>1441852</vt:i4>
      </vt:variant>
      <vt:variant>
        <vt:i4>568</vt:i4>
      </vt:variant>
      <vt:variant>
        <vt:i4>0</vt:i4>
      </vt:variant>
      <vt:variant>
        <vt:i4>5</vt:i4>
      </vt:variant>
      <vt:variant>
        <vt:lpwstr/>
      </vt:variant>
      <vt:variant>
        <vt:lpwstr>_Toc512321927</vt:lpwstr>
      </vt:variant>
      <vt:variant>
        <vt:i4>1441852</vt:i4>
      </vt:variant>
      <vt:variant>
        <vt:i4>562</vt:i4>
      </vt:variant>
      <vt:variant>
        <vt:i4>0</vt:i4>
      </vt:variant>
      <vt:variant>
        <vt:i4>5</vt:i4>
      </vt:variant>
      <vt:variant>
        <vt:lpwstr/>
      </vt:variant>
      <vt:variant>
        <vt:lpwstr>_Toc512321926</vt:lpwstr>
      </vt:variant>
      <vt:variant>
        <vt:i4>1441852</vt:i4>
      </vt:variant>
      <vt:variant>
        <vt:i4>556</vt:i4>
      </vt:variant>
      <vt:variant>
        <vt:i4>0</vt:i4>
      </vt:variant>
      <vt:variant>
        <vt:i4>5</vt:i4>
      </vt:variant>
      <vt:variant>
        <vt:lpwstr/>
      </vt:variant>
      <vt:variant>
        <vt:lpwstr>_Toc512321925</vt:lpwstr>
      </vt:variant>
      <vt:variant>
        <vt:i4>1441852</vt:i4>
      </vt:variant>
      <vt:variant>
        <vt:i4>550</vt:i4>
      </vt:variant>
      <vt:variant>
        <vt:i4>0</vt:i4>
      </vt:variant>
      <vt:variant>
        <vt:i4>5</vt:i4>
      </vt:variant>
      <vt:variant>
        <vt:lpwstr/>
      </vt:variant>
      <vt:variant>
        <vt:lpwstr>_Toc512321924</vt:lpwstr>
      </vt:variant>
      <vt:variant>
        <vt:i4>1441852</vt:i4>
      </vt:variant>
      <vt:variant>
        <vt:i4>544</vt:i4>
      </vt:variant>
      <vt:variant>
        <vt:i4>0</vt:i4>
      </vt:variant>
      <vt:variant>
        <vt:i4>5</vt:i4>
      </vt:variant>
      <vt:variant>
        <vt:lpwstr/>
      </vt:variant>
      <vt:variant>
        <vt:lpwstr>_Toc512321923</vt:lpwstr>
      </vt:variant>
      <vt:variant>
        <vt:i4>1441852</vt:i4>
      </vt:variant>
      <vt:variant>
        <vt:i4>538</vt:i4>
      </vt:variant>
      <vt:variant>
        <vt:i4>0</vt:i4>
      </vt:variant>
      <vt:variant>
        <vt:i4>5</vt:i4>
      </vt:variant>
      <vt:variant>
        <vt:lpwstr/>
      </vt:variant>
      <vt:variant>
        <vt:lpwstr>_Toc512321922</vt:lpwstr>
      </vt:variant>
      <vt:variant>
        <vt:i4>1441852</vt:i4>
      </vt:variant>
      <vt:variant>
        <vt:i4>532</vt:i4>
      </vt:variant>
      <vt:variant>
        <vt:i4>0</vt:i4>
      </vt:variant>
      <vt:variant>
        <vt:i4>5</vt:i4>
      </vt:variant>
      <vt:variant>
        <vt:lpwstr/>
      </vt:variant>
      <vt:variant>
        <vt:lpwstr>_Toc512321921</vt:lpwstr>
      </vt:variant>
      <vt:variant>
        <vt:i4>1441852</vt:i4>
      </vt:variant>
      <vt:variant>
        <vt:i4>526</vt:i4>
      </vt:variant>
      <vt:variant>
        <vt:i4>0</vt:i4>
      </vt:variant>
      <vt:variant>
        <vt:i4>5</vt:i4>
      </vt:variant>
      <vt:variant>
        <vt:lpwstr/>
      </vt:variant>
      <vt:variant>
        <vt:lpwstr>_Toc512321920</vt:lpwstr>
      </vt:variant>
      <vt:variant>
        <vt:i4>1376316</vt:i4>
      </vt:variant>
      <vt:variant>
        <vt:i4>520</vt:i4>
      </vt:variant>
      <vt:variant>
        <vt:i4>0</vt:i4>
      </vt:variant>
      <vt:variant>
        <vt:i4>5</vt:i4>
      </vt:variant>
      <vt:variant>
        <vt:lpwstr/>
      </vt:variant>
      <vt:variant>
        <vt:lpwstr>_Toc512321919</vt:lpwstr>
      </vt:variant>
      <vt:variant>
        <vt:i4>1376316</vt:i4>
      </vt:variant>
      <vt:variant>
        <vt:i4>514</vt:i4>
      </vt:variant>
      <vt:variant>
        <vt:i4>0</vt:i4>
      </vt:variant>
      <vt:variant>
        <vt:i4>5</vt:i4>
      </vt:variant>
      <vt:variant>
        <vt:lpwstr/>
      </vt:variant>
      <vt:variant>
        <vt:lpwstr>_Toc512321918</vt:lpwstr>
      </vt:variant>
      <vt:variant>
        <vt:i4>1376316</vt:i4>
      </vt:variant>
      <vt:variant>
        <vt:i4>508</vt:i4>
      </vt:variant>
      <vt:variant>
        <vt:i4>0</vt:i4>
      </vt:variant>
      <vt:variant>
        <vt:i4>5</vt:i4>
      </vt:variant>
      <vt:variant>
        <vt:lpwstr/>
      </vt:variant>
      <vt:variant>
        <vt:lpwstr>_Toc512321917</vt:lpwstr>
      </vt:variant>
      <vt:variant>
        <vt:i4>1376316</vt:i4>
      </vt:variant>
      <vt:variant>
        <vt:i4>502</vt:i4>
      </vt:variant>
      <vt:variant>
        <vt:i4>0</vt:i4>
      </vt:variant>
      <vt:variant>
        <vt:i4>5</vt:i4>
      </vt:variant>
      <vt:variant>
        <vt:lpwstr/>
      </vt:variant>
      <vt:variant>
        <vt:lpwstr>_Toc512321916</vt:lpwstr>
      </vt:variant>
      <vt:variant>
        <vt:i4>1376316</vt:i4>
      </vt:variant>
      <vt:variant>
        <vt:i4>496</vt:i4>
      </vt:variant>
      <vt:variant>
        <vt:i4>0</vt:i4>
      </vt:variant>
      <vt:variant>
        <vt:i4>5</vt:i4>
      </vt:variant>
      <vt:variant>
        <vt:lpwstr/>
      </vt:variant>
      <vt:variant>
        <vt:lpwstr>_Toc512321915</vt:lpwstr>
      </vt:variant>
      <vt:variant>
        <vt:i4>1376316</vt:i4>
      </vt:variant>
      <vt:variant>
        <vt:i4>490</vt:i4>
      </vt:variant>
      <vt:variant>
        <vt:i4>0</vt:i4>
      </vt:variant>
      <vt:variant>
        <vt:i4>5</vt:i4>
      </vt:variant>
      <vt:variant>
        <vt:lpwstr/>
      </vt:variant>
      <vt:variant>
        <vt:lpwstr>_Toc512321914</vt:lpwstr>
      </vt:variant>
      <vt:variant>
        <vt:i4>1376316</vt:i4>
      </vt:variant>
      <vt:variant>
        <vt:i4>484</vt:i4>
      </vt:variant>
      <vt:variant>
        <vt:i4>0</vt:i4>
      </vt:variant>
      <vt:variant>
        <vt:i4>5</vt:i4>
      </vt:variant>
      <vt:variant>
        <vt:lpwstr/>
      </vt:variant>
      <vt:variant>
        <vt:lpwstr>_Toc512321913</vt:lpwstr>
      </vt:variant>
      <vt:variant>
        <vt:i4>1376316</vt:i4>
      </vt:variant>
      <vt:variant>
        <vt:i4>478</vt:i4>
      </vt:variant>
      <vt:variant>
        <vt:i4>0</vt:i4>
      </vt:variant>
      <vt:variant>
        <vt:i4>5</vt:i4>
      </vt:variant>
      <vt:variant>
        <vt:lpwstr/>
      </vt:variant>
      <vt:variant>
        <vt:lpwstr>_Toc512321912</vt:lpwstr>
      </vt:variant>
      <vt:variant>
        <vt:i4>1376316</vt:i4>
      </vt:variant>
      <vt:variant>
        <vt:i4>472</vt:i4>
      </vt:variant>
      <vt:variant>
        <vt:i4>0</vt:i4>
      </vt:variant>
      <vt:variant>
        <vt:i4>5</vt:i4>
      </vt:variant>
      <vt:variant>
        <vt:lpwstr/>
      </vt:variant>
      <vt:variant>
        <vt:lpwstr>_Toc512321911</vt:lpwstr>
      </vt:variant>
      <vt:variant>
        <vt:i4>1376316</vt:i4>
      </vt:variant>
      <vt:variant>
        <vt:i4>466</vt:i4>
      </vt:variant>
      <vt:variant>
        <vt:i4>0</vt:i4>
      </vt:variant>
      <vt:variant>
        <vt:i4>5</vt:i4>
      </vt:variant>
      <vt:variant>
        <vt:lpwstr/>
      </vt:variant>
      <vt:variant>
        <vt:lpwstr>_Toc512321910</vt:lpwstr>
      </vt:variant>
      <vt:variant>
        <vt:i4>1310780</vt:i4>
      </vt:variant>
      <vt:variant>
        <vt:i4>460</vt:i4>
      </vt:variant>
      <vt:variant>
        <vt:i4>0</vt:i4>
      </vt:variant>
      <vt:variant>
        <vt:i4>5</vt:i4>
      </vt:variant>
      <vt:variant>
        <vt:lpwstr/>
      </vt:variant>
      <vt:variant>
        <vt:lpwstr>_Toc512321909</vt:lpwstr>
      </vt:variant>
      <vt:variant>
        <vt:i4>1310780</vt:i4>
      </vt:variant>
      <vt:variant>
        <vt:i4>454</vt:i4>
      </vt:variant>
      <vt:variant>
        <vt:i4>0</vt:i4>
      </vt:variant>
      <vt:variant>
        <vt:i4>5</vt:i4>
      </vt:variant>
      <vt:variant>
        <vt:lpwstr/>
      </vt:variant>
      <vt:variant>
        <vt:lpwstr>_Toc512321908</vt:lpwstr>
      </vt:variant>
      <vt:variant>
        <vt:i4>1310780</vt:i4>
      </vt:variant>
      <vt:variant>
        <vt:i4>448</vt:i4>
      </vt:variant>
      <vt:variant>
        <vt:i4>0</vt:i4>
      </vt:variant>
      <vt:variant>
        <vt:i4>5</vt:i4>
      </vt:variant>
      <vt:variant>
        <vt:lpwstr/>
      </vt:variant>
      <vt:variant>
        <vt:lpwstr>_Toc512321907</vt:lpwstr>
      </vt:variant>
      <vt:variant>
        <vt:i4>1310780</vt:i4>
      </vt:variant>
      <vt:variant>
        <vt:i4>442</vt:i4>
      </vt:variant>
      <vt:variant>
        <vt:i4>0</vt:i4>
      </vt:variant>
      <vt:variant>
        <vt:i4>5</vt:i4>
      </vt:variant>
      <vt:variant>
        <vt:lpwstr/>
      </vt:variant>
      <vt:variant>
        <vt:lpwstr>_Toc512321906</vt:lpwstr>
      </vt:variant>
      <vt:variant>
        <vt:i4>1310780</vt:i4>
      </vt:variant>
      <vt:variant>
        <vt:i4>436</vt:i4>
      </vt:variant>
      <vt:variant>
        <vt:i4>0</vt:i4>
      </vt:variant>
      <vt:variant>
        <vt:i4>5</vt:i4>
      </vt:variant>
      <vt:variant>
        <vt:lpwstr/>
      </vt:variant>
      <vt:variant>
        <vt:lpwstr>_Toc512321905</vt:lpwstr>
      </vt:variant>
      <vt:variant>
        <vt:i4>1310780</vt:i4>
      </vt:variant>
      <vt:variant>
        <vt:i4>430</vt:i4>
      </vt:variant>
      <vt:variant>
        <vt:i4>0</vt:i4>
      </vt:variant>
      <vt:variant>
        <vt:i4>5</vt:i4>
      </vt:variant>
      <vt:variant>
        <vt:lpwstr/>
      </vt:variant>
      <vt:variant>
        <vt:lpwstr>_Toc512321904</vt:lpwstr>
      </vt:variant>
      <vt:variant>
        <vt:i4>1310780</vt:i4>
      </vt:variant>
      <vt:variant>
        <vt:i4>424</vt:i4>
      </vt:variant>
      <vt:variant>
        <vt:i4>0</vt:i4>
      </vt:variant>
      <vt:variant>
        <vt:i4>5</vt:i4>
      </vt:variant>
      <vt:variant>
        <vt:lpwstr/>
      </vt:variant>
      <vt:variant>
        <vt:lpwstr>_Toc512321903</vt:lpwstr>
      </vt:variant>
      <vt:variant>
        <vt:i4>1310780</vt:i4>
      </vt:variant>
      <vt:variant>
        <vt:i4>418</vt:i4>
      </vt:variant>
      <vt:variant>
        <vt:i4>0</vt:i4>
      </vt:variant>
      <vt:variant>
        <vt:i4>5</vt:i4>
      </vt:variant>
      <vt:variant>
        <vt:lpwstr/>
      </vt:variant>
      <vt:variant>
        <vt:lpwstr>_Toc512321902</vt:lpwstr>
      </vt:variant>
      <vt:variant>
        <vt:i4>1310780</vt:i4>
      </vt:variant>
      <vt:variant>
        <vt:i4>412</vt:i4>
      </vt:variant>
      <vt:variant>
        <vt:i4>0</vt:i4>
      </vt:variant>
      <vt:variant>
        <vt:i4>5</vt:i4>
      </vt:variant>
      <vt:variant>
        <vt:lpwstr/>
      </vt:variant>
      <vt:variant>
        <vt:lpwstr>_Toc512321901</vt:lpwstr>
      </vt:variant>
      <vt:variant>
        <vt:i4>1310780</vt:i4>
      </vt:variant>
      <vt:variant>
        <vt:i4>406</vt:i4>
      </vt:variant>
      <vt:variant>
        <vt:i4>0</vt:i4>
      </vt:variant>
      <vt:variant>
        <vt:i4>5</vt:i4>
      </vt:variant>
      <vt:variant>
        <vt:lpwstr/>
      </vt:variant>
      <vt:variant>
        <vt:lpwstr>_Toc512321900</vt:lpwstr>
      </vt:variant>
      <vt:variant>
        <vt:i4>1900605</vt:i4>
      </vt:variant>
      <vt:variant>
        <vt:i4>400</vt:i4>
      </vt:variant>
      <vt:variant>
        <vt:i4>0</vt:i4>
      </vt:variant>
      <vt:variant>
        <vt:i4>5</vt:i4>
      </vt:variant>
      <vt:variant>
        <vt:lpwstr/>
      </vt:variant>
      <vt:variant>
        <vt:lpwstr>_Toc512321899</vt:lpwstr>
      </vt:variant>
      <vt:variant>
        <vt:i4>1900605</vt:i4>
      </vt:variant>
      <vt:variant>
        <vt:i4>394</vt:i4>
      </vt:variant>
      <vt:variant>
        <vt:i4>0</vt:i4>
      </vt:variant>
      <vt:variant>
        <vt:i4>5</vt:i4>
      </vt:variant>
      <vt:variant>
        <vt:lpwstr/>
      </vt:variant>
      <vt:variant>
        <vt:lpwstr>_Toc512321898</vt:lpwstr>
      </vt:variant>
      <vt:variant>
        <vt:i4>1900605</vt:i4>
      </vt:variant>
      <vt:variant>
        <vt:i4>388</vt:i4>
      </vt:variant>
      <vt:variant>
        <vt:i4>0</vt:i4>
      </vt:variant>
      <vt:variant>
        <vt:i4>5</vt:i4>
      </vt:variant>
      <vt:variant>
        <vt:lpwstr/>
      </vt:variant>
      <vt:variant>
        <vt:lpwstr>_Toc512321897</vt:lpwstr>
      </vt:variant>
      <vt:variant>
        <vt:i4>1900605</vt:i4>
      </vt:variant>
      <vt:variant>
        <vt:i4>382</vt:i4>
      </vt:variant>
      <vt:variant>
        <vt:i4>0</vt:i4>
      </vt:variant>
      <vt:variant>
        <vt:i4>5</vt:i4>
      </vt:variant>
      <vt:variant>
        <vt:lpwstr/>
      </vt:variant>
      <vt:variant>
        <vt:lpwstr>_Toc512321896</vt:lpwstr>
      </vt:variant>
      <vt:variant>
        <vt:i4>1900605</vt:i4>
      </vt:variant>
      <vt:variant>
        <vt:i4>376</vt:i4>
      </vt:variant>
      <vt:variant>
        <vt:i4>0</vt:i4>
      </vt:variant>
      <vt:variant>
        <vt:i4>5</vt:i4>
      </vt:variant>
      <vt:variant>
        <vt:lpwstr/>
      </vt:variant>
      <vt:variant>
        <vt:lpwstr>_Toc512321895</vt:lpwstr>
      </vt:variant>
      <vt:variant>
        <vt:i4>1900605</vt:i4>
      </vt:variant>
      <vt:variant>
        <vt:i4>370</vt:i4>
      </vt:variant>
      <vt:variant>
        <vt:i4>0</vt:i4>
      </vt:variant>
      <vt:variant>
        <vt:i4>5</vt:i4>
      </vt:variant>
      <vt:variant>
        <vt:lpwstr/>
      </vt:variant>
      <vt:variant>
        <vt:lpwstr>_Toc512321894</vt:lpwstr>
      </vt:variant>
      <vt:variant>
        <vt:i4>1900605</vt:i4>
      </vt:variant>
      <vt:variant>
        <vt:i4>364</vt:i4>
      </vt:variant>
      <vt:variant>
        <vt:i4>0</vt:i4>
      </vt:variant>
      <vt:variant>
        <vt:i4>5</vt:i4>
      </vt:variant>
      <vt:variant>
        <vt:lpwstr/>
      </vt:variant>
      <vt:variant>
        <vt:lpwstr>_Toc512321893</vt:lpwstr>
      </vt:variant>
      <vt:variant>
        <vt:i4>1900605</vt:i4>
      </vt:variant>
      <vt:variant>
        <vt:i4>358</vt:i4>
      </vt:variant>
      <vt:variant>
        <vt:i4>0</vt:i4>
      </vt:variant>
      <vt:variant>
        <vt:i4>5</vt:i4>
      </vt:variant>
      <vt:variant>
        <vt:lpwstr/>
      </vt:variant>
      <vt:variant>
        <vt:lpwstr>_Toc512321892</vt:lpwstr>
      </vt:variant>
      <vt:variant>
        <vt:i4>1900605</vt:i4>
      </vt:variant>
      <vt:variant>
        <vt:i4>352</vt:i4>
      </vt:variant>
      <vt:variant>
        <vt:i4>0</vt:i4>
      </vt:variant>
      <vt:variant>
        <vt:i4>5</vt:i4>
      </vt:variant>
      <vt:variant>
        <vt:lpwstr/>
      </vt:variant>
      <vt:variant>
        <vt:lpwstr>_Toc512321891</vt:lpwstr>
      </vt:variant>
      <vt:variant>
        <vt:i4>1900605</vt:i4>
      </vt:variant>
      <vt:variant>
        <vt:i4>346</vt:i4>
      </vt:variant>
      <vt:variant>
        <vt:i4>0</vt:i4>
      </vt:variant>
      <vt:variant>
        <vt:i4>5</vt:i4>
      </vt:variant>
      <vt:variant>
        <vt:lpwstr/>
      </vt:variant>
      <vt:variant>
        <vt:lpwstr>_Toc512321890</vt:lpwstr>
      </vt:variant>
      <vt:variant>
        <vt:i4>1835069</vt:i4>
      </vt:variant>
      <vt:variant>
        <vt:i4>340</vt:i4>
      </vt:variant>
      <vt:variant>
        <vt:i4>0</vt:i4>
      </vt:variant>
      <vt:variant>
        <vt:i4>5</vt:i4>
      </vt:variant>
      <vt:variant>
        <vt:lpwstr/>
      </vt:variant>
      <vt:variant>
        <vt:lpwstr>_Toc512321889</vt:lpwstr>
      </vt:variant>
      <vt:variant>
        <vt:i4>1835069</vt:i4>
      </vt:variant>
      <vt:variant>
        <vt:i4>334</vt:i4>
      </vt:variant>
      <vt:variant>
        <vt:i4>0</vt:i4>
      </vt:variant>
      <vt:variant>
        <vt:i4>5</vt:i4>
      </vt:variant>
      <vt:variant>
        <vt:lpwstr/>
      </vt:variant>
      <vt:variant>
        <vt:lpwstr>_Toc512321888</vt:lpwstr>
      </vt:variant>
      <vt:variant>
        <vt:i4>1835069</vt:i4>
      </vt:variant>
      <vt:variant>
        <vt:i4>328</vt:i4>
      </vt:variant>
      <vt:variant>
        <vt:i4>0</vt:i4>
      </vt:variant>
      <vt:variant>
        <vt:i4>5</vt:i4>
      </vt:variant>
      <vt:variant>
        <vt:lpwstr/>
      </vt:variant>
      <vt:variant>
        <vt:lpwstr>_Toc512321887</vt:lpwstr>
      </vt:variant>
      <vt:variant>
        <vt:i4>1835069</vt:i4>
      </vt:variant>
      <vt:variant>
        <vt:i4>322</vt:i4>
      </vt:variant>
      <vt:variant>
        <vt:i4>0</vt:i4>
      </vt:variant>
      <vt:variant>
        <vt:i4>5</vt:i4>
      </vt:variant>
      <vt:variant>
        <vt:lpwstr/>
      </vt:variant>
      <vt:variant>
        <vt:lpwstr>_Toc512321886</vt:lpwstr>
      </vt:variant>
      <vt:variant>
        <vt:i4>1835069</vt:i4>
      </vt:variant>
      <vt:variant>
        <vt:i4>316</vt:i4>
      </vt:variant>
      <vt:variant>
        <vt:i4>0</vt:i4>
      </vt:variant>
      <vt:variant>
        <vt:i4>5</vt:i4>
      </vt:variant>
      <vt:variant>
        <vt:lpwstr/>
      </vt:variant>
      <vt:variant>
        <vt:lpwstr>_Toc512321885</vt:lpwstr>
      </vt:variant>
      <vt:variant>
        <vt:i4>1835069</vt:i4>
      </vt:variant>
      <vt:variant>
        <vt:i4>310</vt:i4>
      </vt:variant>
      <vt:variant>
        <vt:i4>0</vt:i4>
      </vt:variant>
      <vt:variant>
        <vt:i4>5</vt:i4>
      </vt:variant>
      <vt:variant>
        <vt:lpwstr/>
      </vt:variant>
      <vt:variant>
        <vt:lpwstr>_Toc512321884</vt:lpwstr>
      </vt:variant>
      <vt:variant>
        <vt:i4>1835069</vt:i4>
      </vt:variant>
      <vt:variant>
        <vt:i4>304</vt:i4>
      </vt:variant>
      <vt:variant>
        <vt:i4>0</vt:i4>
      </vt:variant>
      <vt:variant>
        <vt:i4>5</vt:i4>
      </vt:variant>
      <vt:variant>
        <vt:lpwstr/>
      </vt:variant>
      <vt:variant>
        <vt:lpwstr>_Toc512321883</vt:lpwstr>
      </vt:variant>
      <vt:variant>
        <vt:i4>1835069</vt:i4>
      </vt:variant>
      <vt:variant>
        <vt:i4>298</vt:i4>
      </vt:variant>
      <vt:variant>
        <vt:i4>0</vt:i4>
      </vt:variant>
      <vt:variant>
        <vt:i4>5</vt:i4>
      </vt:variant>
      <vt:variant>
        <vt:lpwstr/>
      </vt:variant>
      <vt:variant>
        <vt:lpwstr>_Toc512321882</vt:lpwstr>
      </vt:variant>
      <vt:variant>
        <vt:i4>1835069</vt:i4>
      </vt:variant>
      <vt:variant>
        <vt:i4>292</vt:i4>
      </vt:variant>
      <vt:variant>
        <vt:i4>0</vt:i4>
      </vt:variant>
      <vt:variant>
        <vt:i4>5</vt:i4>
      </vt:variant>
      <vt:variant>
        <vt:lpwstr/>
      </vt:variant>
      <vt:variant>
        <vt:lpwstr>_Toc512321881</vt:lpwstr>
      </vt:variant>
      <vt:variant>
        <vt:i4>1835069</vt:i4>
      </vt:variant>
      <vt:variant>
        <vt:i4>286</vt:i4>
      </vt:variant>
      <vt:variant>
        <vt:i4>0</vt:i4>
      </vt:variant>
      <vt:variant>
        <vt:i4>5</vt:i4>
      </vt:variant>
      <vt:variant>
        <vt:lpwstr/>
      </vt:variant>
      <vt:variant>
        <vt:lpwstr>_Toc512321880</vt:lpwstr>
      </vt:variant>
      <vt:variant>
        <vt:i4>1245245</vt:i4>
      </vt:variant>
      <vt:variant>
        <vt:i4>280</vt:i4>
      </vt:variant>
      <vt:variant>
        <vt:i4>0</vt:i4>
      </vt:variant>
      <vt:variant>
        <vt:i4>5</vt:i4>
      </vt:variant>
      <vt:variant>
        <vt:lpwstr/>
      </vt:variant>
      <vt:variant>
        <vt:lpwstr>_Toc512321879</vt:lpwstr>
      </vt:variant>
      <vt:variant>
        <vt:i4>1245245</vt:i4>
      </vt:variant>
      <vt:variant>
        <vt:i4>274</vt:i4>
      </vt:variant>
      <vt:variant>
        <vt:i4>0</vt:i4>
      </vt:variant>
      <vt:variant>
        <vt:i4>5</vt:i4>
      </vt:variant>
      <vt:variant>
        <vt:lpwstr/>
      </vt:variant>
      <vt:variant>
        <vt:lpwstr>_Toc512321878</vt:lpwstr>
      </vt:variant>
      <vt:variant>
        <vt:i4>1245245</vt:i4>
      </vt:variant>
      <vt:variant>
        <vt:i4>268</vt:i4>
      </vt:variant>
      <vt:variant>
        <vt:i4>0</vt:i4>
      </vt:variant>
      <vt:variant>
        <vt:i4>5</vt:i4>
      </vt:variant>
      <vt:variant>
        <vt:lpwstr/>
      </vt:variant>
      <vt:variant>
        <vt:lpwstr>_Toc512321877</vt:lpwstr>
      </vt:variant>
      <vt:variant>
        <vt:i4>1245245</vt:i4>
      </vt:variant>
      <vt:variant>
        <vt:i4>262</vt:i4>
      </vt:variant>
      <vt:variant>
        <vt:i4>0</vt:i4>
      </vt:variant>
      <vt:variant>
        <vt:i4>5</vt:i4>
      </vt:variant>
      <vt:variant>
        <vt:lpwstr/>
      </vt:variant>
      <vt:variant>
        <vt:lpwstr>_Toc512321876</vt:lpwstr>
      </vt:variant>
      <vt:variant>
        <vt:i4>1245245</vt:i4>
      </vt:variant>
      <vt:variant>
        <vt:i4>256</vt:i4>
      </vt:variant>
      <vt:variant>
        <vt:i4>0</vt:i4>
      </vt:variant>
      <vt:variant>
        <vt:i4>5</vt:i4>
      </vt:variant>
      <vt:variant>
        <vt:lpwstr/>
      </vt:variant>
      <vt:variant>
        <vt:lpwstr>_Toc512321875</vt:lpwstr>
      </vt:variant>
      <vt:variant>
        <vt:i4>1245245</vt:i4>
      </vt:variant>
      <vt:variant>
        <vt:i4>250</vt:i4>
      </vt:variant>
      <vt:variant>
        <vt:i4>0</vt:i4>
      </vt:variant>
      <vt:variant>
        <vt:i4>5</vt:i4>
      </vt:variant>
      <vt:variant>
        <vt:lpwstr/>
      </vt:variant>
      <vt:variant>
        <vt:lpwstr>_Toc512321874</vt:lpwstr>
      </vt:variant>
      <vt:variant>
        <vt:i4>1245245</vt:i4>
      </vt:variant>
      <vt:variant>
        <vt:i4>244</vt:i4>
      </vt:variant>
      <vt:variant>
        <vt:i4>0</vt:i4>
      </vt:variant>
      <vt:variant>
        <vt:i4>5</vt:i4>
      </vt:variant>
      <vt:variant>
        <vt:lpwstr/>
      </vt:variant>
      <vt:variant>
        <vt:lpwstr>_Toc512321873</vt:lpwstr>
      </vt:variant>
      <vt:variant>
        <vt:i4>1245245</vt:i4>
      </vt:variant>
      <vt:variant>
        <vt:i4>238</vt:i4>
      </vt:variant>
      <vt:variant>
        <vt:i4>0</vt:i4>
      </vt:variant>
      <vt:variant>
        <vt:i4>5</vt:i4>
      </vt:variant>
      <vt:variant>
        <vt:lpwstr/>
      </vt:variant>
      <vt:variant>
        <vt:lpwstr>_Toc512321872</vt:lpwstr>
      </vt:variant>
      <vt:variant>
        <vt:i4>1245245</vt:i4>
      </vt:variant>
      <vt:variant>
        <vt:i4>232</vt:i4>
      </vt:variant>
      <vt:variant>
        <vt:i4>0</vt:i4>
      </vt:variant>
      <vt:variant>
        <vt:i4>5</vt:i4>
      </vt:variant>
      <vt:variant>
        <vt:lpwstr/>
      </vt:variant>
      <vt:variant>
        <vt:lpwstr>_Toc512321871</vt:lpwstr>
      </vt:variant>
      <vt:variant>
        <vt:i4>1245245</vt:i4>
      </vt:variant>
      <vt:variant>
        <vt:i4>226</vt:i4>
      </vt:variant>
      <vt:variant>
        <vt:i4>0</vt:i4>
      </vt:variant>
      <vt:variant>
        <vt:i4>5</vt:i4>
      </vt:variant>
      <vt:variant>
        <vt:lpwstr/>
      </vt:variant>
      <vt:variant>
        <vt:lpwstr>_Toc512321870</vt:lpwstr>
      </vt:variant>
      <vt:variant>
        <vt:i4>1179709</vt:i4>
      </vt:variant>
      <vt:variant>
        <vt:i4>220</vt:i4>
      </vt:variant>
      <vt:variant>
        <vt:i4>0</vt:i4>
      </vt:variant>
      <vt:variant>
        <vt:i4>5</vt:i4>
      </vt:variant>
      <vt:variant>
        <vt:lpwstr/>
      </vt:variant>
      <vt:variant>
        <vt:lpwstr>_Toc512321869</vt:lpwstr>
      </vt:variant>
      <vt:variant>
        <vt:i4>1179709</vt:i4>
      </vt:variant>
      <vt:variant>
        <vt:i4>214</vt:i4>
      </vt:variant>
      <vt:variant>
        <vt:i4>0</vt:i4>
      </vt:variant>
      <vt:variant>
        <vt:i4>5</vt:i4>
      </vt:variant>
      <vt:variant>
        <vt:lpwstr/>
      </vt:variant>
      <vt:variant>
        <vt:lpwstr>_Toc512321868</vt:lpwstr>
      </vt:variant>
      <vt:variant>
        <vt:i4>1179709</vt:i4>
      </vt:variant>
      <vt:variant>
        <vt:i4>208</vt:i4>
      </vt:variant>
      <vt:variant>
        <vt:i4>0</vt:i4>
      </vt:variant>
      <vt:variant>
        <vt:i4>5</vt:i4>
      </vt:variant>
      <vt:variant>
        <vt:lpwstr/>
      </vt:variant>
      <vt:variant>
        <vt:lpwstr>_Toc512321867</vt:lpwstr>
      </vt:variant>
      <vt:variant>
        <vt:i4>1179709</vt:i4>
      </vt:variant>
      <vt:variant>
        <vt:i4>202</vt:i4>
      </vt:variant>
      <vt:variant>
        <vt:i4>0</vt:i4>
      </vt:variant>
      <vt:variant>
        <vt:i4>5</vt:i4>
      </vt:variant>
      <vt:variant>
        <vt:lpwstr/>
      </vt:variant>
      <vt:variant>
        <vt:lpwstr>_Toc512321866</vt:lpwstr>
      </vt:variant>
      <vt:variant>
        <vt:i4>1179709</vt:i4>
      </vt:variant>
      <vt:variant>
        <vt:i4>196</vt:i4>
      </vt:variant>
      <vt:variant>
        <vt:i4>0</vt:i4>
      </vt:variant>
      <vt:variant>
        <vt:i4>5</vt:i4>
      </vt:variant>
      <vt:variant>
        <vt:lpwstr/>
      </vt:variant>
      <vt:variant>
        <vt:lpwstr>_Toc512321865</vt:lpwstr>
      </vt:variant>
      <vt:variant>
        <vt:i4>1179709</vt:i4>
      </vt:variant>
      <vt:variant>
        <vt:i4>190</vt:i4>
      </vt:variant>
      <vt:variant>
        <vt:i4>0</vt:i4>
      </vt:variant>
      <vt:variant>
        <vt:i4>5</vt:i4>
      </vt:variant>
      <vt:variant>
        <vt:lpwstr/>
      </vt:variant>
      <vt:variant>
        <vt:lpwstr>_Toc512321864</vt:lpwstr>
      </vt:variant>
      <vt:variant>
        <vt:i4>1179709</vt:i4>
      </vt:variant>
      <vt:variant>
        <vt:i4>184</vt:i4>
      </vt:variant>
      <vt:variant>
        <vt:i4>0</vt:i4>
      </vt:variant>
      <vt:variant>
        <vt:i4>5</vt:i4>
      </vt:variant>
      <vt:variant>
        <vt:lpwstr/>
      </vt:variant>
      <vt:variant>
        <vt:lpwstr>_Toc512321863</vt:lpwstr>
      </vt:variant>
      <vt:variant>
        <vt:i4>1179709</vt:i4>
      </vt:variant>
      <vt:variant>
        <vt:i4>178</vt:i4>
      </vt:variant>
      <vt:variant>
        <vt:i4>0</vt:i4>
      </vt:variant>
      <vt:variant>
        <vt:i4>5</vt:i4>
      </vt:variant>
      <vt:variant>
        <vt:lpwstr/>
      </vt:variant>
      <vt:variant>
        <vt:lpwstr>_Toc512321862</vt:lpwstr>
      </vt:variant>
      <vt:variant>
        <vt:i4>1179709</vt:i4>
      </vt:variant>
      <vt:variant>
        <vt:i4>172</vt:i4>
      </vt:variant>
      <vt:variant>
        <vt:i4>0</vt:i4>
      </vt:variant>
      <vt:variant>
        <vt:i4>5</vt:i4>
      </vt:variant>
      <vt:variant>
        <vt:lpwstr/>
      </vt:variant>
      <vt:variant>
        <vt:lpwstr>_Toc512321861</vt:lpwstr>
      </vt:variant>
      <vt:variant>
        <vt:i4>1179709</vt:i4>
      </vt:variant>
      <vt:variant>
        <vt:i4>166</vt:i4>
      </vt:variant>
      <vt:variant>
        <vt:i4>0</vt:i4>
      </vt:variant>
      <vt:variant>
        <vt:i4>5</vt:i4>
      </vt:variant>
      <vt:variant>
        <vt:lpwstr/>
      </vt:variant>
      <vt:variant>
        <vt:lpwstr>_Toc512321860</vt:lpwstr>
      </vt:variant>
      <vt:variant>
        <vt:i4>1114173</vt:i4>
      </vt:variant>
      <vt:variant>
        <vt:i4>160</vt:i4>
      </vt:variant>
      <vt:variant>
        <vt:i4>0</vt:i4>
      </vt:variant>
      <vt:variant>
        <vt:i4>5</vt:i4>
      </vt:variant>
      <vt:variant>
        <vt:lpwstr/>
      </vt:variant>
      <vt:variant>
        <vt:lpwstr>_Toc512321859</vt:lpwstr>
      </vt:variant>
      <vt:variant>
        <vt:i4>1114173</vt:i4>
      </vt:variant>
      <vt:variant>
        <vt:i4>154</vt:i4>
      </vt:variant>
      <vt:variant>
        <vt:i4>0</vt:i4>
      </vt:variant>
      <vt:variant>
        <vt:i4>5</vt:i4>
      </vt:variant>
      <vt:variant>
        <vt:lpwstr/>
      </vt:variant>
      <vt:variant>
        <vt:lpwstr>_Toc512321858</vt:lpwstr>
      </vt:variant>
      <vt:variant>
        <vt:i4>1114173</vt:i4>
      </vt:variant>
      <vt:variant>
        <vt:i4>148</vt:i4>
      </vt:variant>
      <vt:variant>
        <vt:i4>0</vt:i4>
      </vt:variant>
      <vt:variant>
        <vt:i4>5</vt:i4>
      </vt:variant>
      <vt:variant>
        <vt:lpwstr/>
      </vt:variant>
      <vt:variant>
        <vt:lpwstr>_Toc512321857</vt:lpwstr>
      </vt:variant>
      <vt:variant>
        <vt:i4>1114173</vt:i4>
      </vt:variant>
      <vt:variant>
        <vt:i4>142</vt:i4>
      </vt:variant>
      <vt:variant>
        <vt:i4>0</vt:i4>
      </vt:variant>
      <vt:variant>
        <vt:i4>5</vt:i4>
      </vt:variant>
      <vt:variant>
        <vt:lpwstr/>
      </vt:variant>
      <vt:variant>
        <vt:lpwstr>_Toc512321856</vt:lpwstr>
      </vt:variant>
      <vt:variant>
        <vt:i4>1114173</vt:i4>
      </vt:variant>
      <vt:variant>
        <vt:i4>136</vt:i4>
      </vt:variant>
      <vt:variant>
        <vt:i4>0</vt:i4>
      </vt:variant>
      <vt:variant>
        <vt:i4>5</vt:i4>
      </vt:variant>
      <vt:variant>
        <vt:lpwstr/>
      </vt:variant>
      <vt:variant>
        <vt:lpwstr>_Toc512321855</vt:lpwstr>
      </vt:variant>
      <vt:variant>
        <vt:i4>1114173</vt:i4>
      </vt:variant>
      <vt:variant>
        <vt:i4>130</vt:i4>
      </vt:variant>
      <vt:variant>
        <vt:i4>0</vt:i4>
      </vt:variant>
      <vt:variant>
        <vt:i4>5</vt:i4>
      </vt:variant>
      <vt:variant>
        <vt:lpwstr/>
      </vt:variant>
      <vt:variant>
        <vt:lpwstr>_Toc512321854</vt:lpwstr>
      </vt:variant>
      <vt:variant>
        <vt:i4>1114173</vt:i4>
      </vt:variant>
      <vt:variant>
        <vt:i4>124</vt:i4>
      </vt:variant>
      <vt:variant>
        <vt:i4>0</vt:i4>
      </vt:variant>
      <vt:variant>
        <vt:i4>5</vt:i4>
      </vt:variant>
      <vt:variant>
        <vt:lpwstr/>
      </vt:variant>
      <vt:variant>
        <vt:lpwstr>_Toc512321853</vt:lpwstr>
      </vt:variant>
      <vt:variant>
        <vt:i4>1114173</vt:i4>
      </vt:variant>
      <vt:variant>
        <vt:i4>118</vt:i4>
      </vt:variant>
      <vt:variant>
        <vt:i4>0</vt:i4>
      </vt:variant>
      <vt:variant>
        <vt:i4>5</vt:i4>
      </vt:variant>
      <vt:variant>
        <vt:lpwstr/>
      </vt:variant>
      <vt:variant>
        <vt:lpwstr>_Toc512321852</vt:lpwstr>
      </vt:variant>
      <vt:variant>
        <vt:i4>1114173</vt:i4>
      </vt:variant>
      <vt:variant>
        <vt:i4>112</vt:i4>
      </vt:variant>
      <vt:variant>
        <vt:i4>0</vt:i4>
      </vt:variant>
      <vt:variant>
        <vt:i4>5</vt:i4>
      </vt:variant>
      <vt:variant>
        <vt:lpwstr/>
      </vt:variant>
      <vt:variant>
        <vt:lpwstr>_Toc512321851</vt:lpwstr>
      </vt:variant>
      <vt:variant>
        <vt:i4>1114173</vt:i4>
      </vt:variant>
      <vt:variant>
        <vt:i4>106</vt:i4>
      </vt:variant>
      <vt:variant>
        <vt:i4>0</vt:i4>
      </vt:variant>
      <vt:variant>
        <vt:i4>5</vt:i4>
      </vt:variant>
      <vt:variant>
        <vt:lpwstr/>
      </vt:variant>
      <vt:variant>
        <vt:lpwstr>_Toc512321850</vt:lpwstr>
      </vt:variant>
      <vt:variant>
        <vt:i4>1048637</vt:i4>
      </vt:variant>
      <vt:variant>
        <vt:i4>100</vt:i4>
      </vt:variant>
      <vt:variant>
        <vt:i4>0</vt:i4>
      </vt:variant>
      <vt:variant>
        <vt:i4>5</vt:i4>
      </vt:variant>
      <vt:variant>
        <vt:lpwstr/>
      </vt:variant>
      <vt:variant>
        <vt:lpwstr>_Toc512321849</vt:lpwstr>
      </vt:variant>
      <vt:variant>
        <vt:i4>1048637</vt:i4>
      </vt:variant>
      <vt:variant>
        <vt:i4>94</vt:i4>
      </vt:variant>
      <vt:variant>
        <vt:i4>0</vt:i4>
      </vt:variant>
      <vt:variant>
        <vt:i4>5</vt:i4>
      </vt:variant>
      <vt:variant>
        <vt:lpwstr/>
      </vt:variant>
      <vt:variant>
        <vt:lpwstr>_Toc512321848</vt:lpwstr>
      </vt:variant>
      <vt:variant>
        <vt:i4>1048637</vt:i4>
      </vt:variant>
      <vt:variant>
        <vt:i4>88</vt:i4>
      </vt:variant>
      <vt:variant>
        <vt:i4>0</vt:i4>
      </vt:variant>
      <vt:variant>
        <vt:i4>5</vt:i4>
      </vt:variant>
      <vt:variant>
        <vt:lpwstr/>
      </vt:variant>
      <vt:variant>
        <vt:lpwstr>_Toc512321847</vt:lpwstr>
      </vt:variant>
      <vt:variant>
        <vt:i4>1048637</vt:i4>
      </vt:variant>
      <vt:variant>
        <vt:i4>82</vt:i4>
      </vt:variant>
      <vt:variant>
        <vt:i4>0</vt:i4>
      </vt:variant>
      <vt:variant>
        <vt:i4>5</vt:i4>
      </vt:variant>
      <vt:variant>
        <vt:lpwstr/>
      </vt:variant>
      <vt:variant>
        <vt:lpwstr>_Toc512321846</vt:lpwstr>
      </vt:variant>
      <vt:variant>
        <vt:i4>1048637</vt:i4>
      </vt:variant>
      <vt:variant>
        <vt:i4>76</vt:i4>
      </vt:variant>
      <vt:variant>
        <vt:i4>0</vt:i4>
      </vt:variant>
      <vt:variant>
        <vt:i4>5</vt:i4>
      </vt:variant>
      <vt:variant>
        <vt:lpwstr/>
      </vt:variant>
      <vt:variant>
        <vt:lpwstr>_Toc512321845</vt:lpwstr>
      </vt:variant>
      <vt:variant>
        <vt:i4>1048637</vt:i4>
      </vt:variant>
      <vt:variant>
        <vt:i4>70</vt:i4>
      </vt:variant>
      <vt:variant>
        <vt:i4>0</vt:i4>
      </vt:variant>
      <vt:variant>
        <vt:i4>5</vt:i4>
      </vt:variant>
      <vt:variant>
        <vt:lpwstr/>
      </vt:variant>
      <vt:variant>
        <vt:lpwstr>_Toc512321844</vt:lpwstr>
      </vt:variant>
      <vt:variant>
        <vt:i4>1048637</vt:i4>
      </vt:variant>
      <vt:variant>
        <vt:i4>64</vt:i4>
      </vt:variant>
      <vt:variant>
        <vt:i4>0</vt:i4>
      </vt:variant>
      <vt:variant>
        <vt:i4>5</vt:i4>
      </vt:variant>
      <vt:variant>
        <vt:lpwstr/>
      </vt:variant>
      <vt:variant>
        <vt:lpwstr>_Toc512321843</vt:lpwstr>
      </vt:variant>
      <vt:variant>
        <vt:i4>1048637</vt:i4>
      </vt:variant>
      <vt:variant>
        <vt:i4>58</vt:i4>
      </vt:variant>
      <vt:variant>
        <vt:i4>0</vt:i4>
      </vt:variant>
      <vt:variant>
        <vt:i4>5</vt:i4>
      </vt:variant>
      <vt:variant>
        <vt:lpwstr/>
      </vt:variant>
      <vt:variant>
        <vt:lpwstr>_Toc512321842</vt:lpwstr>
      </vt:variant>
      <vt:variant>
        <vt:i4>1048637</vt:i4>
      </vt:variant>
      <vt:variant>
        <vt:i4>52</vt:i4>
      </vt:variant>
      <vt:variant>
        <vt:i4>0</vt:i4>
      </vt:variant>
      <vt:variant>
        <vt:i4>5</vt:i4>
      </vt:variant>
      <vt:variant>
        <vt:lpwstr/>
      </vt:variant>
      <vt:variant>
        <vt:lpwstr>_Toc512321841</vt:lpwstr>
      </vt:variant>
      <vt:variant>
        <vt:i4>1048637</vt:i4>
      </vt:variant>
      <vt:variant>
        <vt:i4>46</vt:i4>
      </vt:variant>
      <vt:variant>
        <vt:i4>0</vt:i4>
      </vt:variant>
      <vt:variant>
        <vt:i4>5</vt:i4>
      </vt:variant>
      <vt:variant>
        <vt:lpwstr/>
      </vt:variant>
      <vt:variant>
        <vt:lpwstr>_Toc512321840</vt:lpwstr>
      </vt:variant>
      <vt:variant>
        <vt:i4>1507389</vt:i4>
      </vt:variant>
      <vt:variant>
        <vt:i4>40</vt:i4>
      </vt:variant>
      <vt:variant>
        <vt:i4>0</vt:i4>
      </vt:variant>
      <vt:variant>
        <vt:i4>5</vt:i4>
      </vt:variant>
      <vt:variant>
        <vt:lpwstr/>
      </vt:variant>
      <vt:variant>
        <vt:lpwstr>_Toc512321839</vt:lpwstr>
      </vt:variant>
      <vt:variant>
        <vt:i4>1507389</vt:i4>
      </vt:variant>
      <vt:variant>
        <vt:i4>34</vt:i4>
      </vt:variant>
      <vt:variant>
        <vt:i4>0</vt:i4>
      </vt:variant>
      <vt:variant>
        <vt:i4>5</vt:i4>
      </vt:variant>
      <vt:variant>
        <vt:lpwstr/>
      </vt:variant>
      <vt:variant>
        <vt:lpwstr>_Toc512321838</vt:lpwstr>
      </vt:variant>
      <vt:variant>
        <vt:i4>1507389</vt:i4>
      </vt:variant>
      <vt:variant>
        <vt:i4>28</vt:i4>
      </vt:variant>
      <vt:variant>
        <vt:i4>0</vt:i4>
      </vt:variant>
      <vt:variant>
        <vt:i4>5</vt:i4>
      </vt:variant>
      <vt:variant>
        <vt:lpwstr/>
      </vt:variant>
      <vt:variant>
        <vt:lpwstr>_Toc512321837</vt:lpwstr>
      </vt:variant>
      <vt:variant>
        <vt:i4>1507389</vt:i4>
      </vt:variant>
      <vt:variant>
        <vt:i4>22</vt:i4>
      </vt:variant>
      <vt:variant>
        <vt:i4>0</vt:i4>
      </vt:variant>
      <vt:variant>
        <vt:i4>5</vt:i4>
      </vt:variant>
      <vt:variant>
        <vt:lpwstr/>
      </vt:variant>
      <vt:variant>
        <vt:lpwstr>_Toc512321836</vt:lpwstr>
      </vt:variant>
      <vt:variant>
        <vt:i4>1507389</vt:i4>
      </vt:variant>
      <vt:variant>
        <vt:i4>16</vt:i4>
      </vt:variant>
      <vt:variant>
        <vt:i4>0</vt:i4>
      </vt:variant>
      <vt:variant>
        <vt:i4>5</vt:i4>
      </vt:variant>
      <vt:variant>
        <vt:lpwstr/>
      </vt:variant>
      <vt:variant>
        <vt:lpwstr>_Toc512321835</vt:lpwstr>
      </vt:variant>
      <vt:variant>
        <vt:i4>8060938</vt:i4>
      </vt:variant>
      <vt:variant>
        <vt:i4>332865</vt:i4>
      </vt:variant>
      <vt:variant>
        <vt:i4>1101</vt:i4>
      </vt:variant>
      <vt:variant>
        <vt:i4>1</vt:i4>
      </vt:variant>
      <vt:variant>
        <vt:lpwstr>C:\Users\STANHE~1\AppData\Local\Temp\notesC3D1BE\~b726630.TMP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ECSS-Q-ST-70-60C</dc:title>
  <dc:subject>Qualification and procurement of printed circuit boards</dc:subject>
  <dc:creator>ECSS Executive Secretariat</dc:creator>
  <cp:lastModifiedBy>Klaus Ehrlich</cp:lastModifiedBy>
  <cp:revision>5</cp:revision>
  <cp:lastPrinted>2018-05-17T15:40:00Z</cp:lastPrinted>
  <dcterms:created xsi:type="dcterms:W3CDTF">2019-03-04T10:15:00Z</dcterms:created>
  <dcterms:modified xsi:type="dcterms:W3CDTF">2019-03-04T10:23:00Z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CSS Standard Issue Date">
    <vt:lpwstr>1 March 2019</vt:lpwstr>
  </property>
  <property fmtid="{D5CDD505-2E9C-101B-9397-08002B2CF9AE}" pid="3" name="ECSS Standard Number">
    <vt:lpwstr>ECSS-Q-ST-70-60C Corrigendum 1</vt:lpwstr>
  </property>
  <property fmtid="{D5CDD505-2E9C-101B-9397-08002B2CF9AE}" pid="4" name="ECSS Working Group">
    <vt:lpwstr>ECSS-Q-ST-70-60C</vt:lpwstr>
  </property>
  <property fmtid="{D5CDD505-2E9C-101B-9397-08002B2CF9AE}" pid="5" name="ECSS Discipline">
    <vt:lpwstr>Space product assurance</vt:lpwstr>
  </property>
  <property fmtid="{D5CDD505-2E9C-101B-9397-08002B2CF9AE}" pid="6" name="EURefNum">
    <vt:lpwstr>prEN 16602-70-60:2017</vt:lpwstr>
  </property>
  <property fmtid="{D5CDD505-2E9C-101B-9397-08002B2CF9AE}" pid="7" name="EUTITL1">
    <vt:lpwstr>Space product assurance - Qualification and procurement of printed circuit boards</vt:lpwstr>
  </property>
  <property fmtid="{D5CDD505-2E9C-101B-9397-08002B2CF9AE}" pid="8" name="EUTITL2">
    <vt:lpwstr>Raumfahrtproduktsicherung - Qualifizierung ind Beschaffung von Leiterplatten</vt:lpwstr>
  </property>
  <property fmtid="{D5CDD505-2E9C-101B-9397-08002B2CF9AE}" pid="9" name="EUTITL3">
    <vt:lpwstr>Assurance produit des projets spatiaux - Qualification et approvisionnement des circuits imprimés</vt:lpwstr>
  </property>
  <property fmtid="{D5CDD505-2E9C-101B-9397-08002B2CF9AE}" pid="10" name="EUStatDev">
    <vt:lpwstr>European Standard</vt:lpwstr>
  </property>
  <property fmtid="{D5CDD505-2E9C-101B-9397-08002B2CF9AE}" pid="11" name="EUDocSubType">
    <vt:lpwstr> </vt:lpwstr>
  </property>
  <property fmtid="{D5CDD505-2E9C-101B-9397-08002B2CF9AE}" pid="12" name="EUStageDev">
    <vt:lpwstr>ENQUIRY</vt:lpwstr>
  </property>
  <property fmtid="{D5CDD505-2E9C-101B-9397-08002B2CF9AE}" pid="13" name="EUDocLanguage">
    <vt:lpwstr>E</vt:lpwstr>
  </property>
  <property fmtid="{D5CDD505-2E9C-101B-9397-08002B2CF9AE}" pid="14" name="EUYEAR">
    <vt:lpwstr>2018</vt:lpwstr>
  </property>
  <property fmtid="{D5CDD505-2E9C-101B-9397-08002B2CF9AE}" pid="15" name="EUMONTH">
    <vt:lpwstr>3</vt:lpwstr>
  </property>
  <property fmtid="{D5CDD505-2E9C-101B-9397-08002B2CF9AE}" pid="16" name="LibICS">
    <vt:lpwstr> </vt:lpwstr>
  </property>
  <property fmtid="{D5CDD505-2E9C-101B-9397-08002B2CF9AE}" pid="17" name="LibDESC">
    <vt:lpwstr> </vt:lpwstr>
  </property>
  <property fmtid="{D5CDD505-2E9C-101B-9397-08002B2CF9AE}" pid="18" name="EN-Replaced">
    <vt:lpwstr> </vt:lpwstr>
  </property>
</Properties>
</file>