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2688439" w14:textId="7D38C4C0" w:rsidR="00734AB2" w:rsidRPr="00F92A10" w:rsidRDefault="00734AB2" w:rsidP="002D632F">
      <w:pPr>
        <w:pStyle w:val="graphic"/>
        <w:rPr>
          <w:lang w:val="en-GB"/>
        </w:rPr>
      </w:pPr>
      <w:r w:rsidRPr="00F92A10">
        <w:rPr>
          <w:lang w:val="en-GB"/>
        </w:rPr>
        <w:fldChar w:fldCharType="begin"/>
      </w:r>
      <w:r w:rsidRPr="00F92A10">
        <w:rPr>
          <w:lang w:val="en-GB"/>
        </w:rPr>
        <w:instrText xml:space="preserve">  </w:instrText>
      </w:r>
      <w:r w:rsidRPr="00F92A10">
        <w:rPr>
          <w:lang w:val="en-GB"/>
        </w:rPr>
        <w:fldChar w:fldCharType="end"/>
      </w:r>
      <w:r w:rsidR="00746252">
        <w:rPr>
          <w:noProof/>
          <w:lang w:val="en-GB"/>
        </w:rPr>
        <w:pict w14:anchorId="744E5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ecss-logo-capture10July2008" style="width:338.05pt;height:203.85pt;visibility:visible;mso-wrap-style:square">
            <v:imagedata r:id="rId12" o:title="ecss-logo-capture10July2008"/>
          </v:shape>
        </w:pict>
      </w:r>
    </w:p>
    <w:p w14:paraId="5EA57A56" w14:textId="16AAD4B3" w:rsidR="00681322" w:rsidRPr="00F92A10" w:rsidRDefault="00746252" w:rsidP="00726C22">
      <w:pPr>
        <w:pStyle w:val="DocumentTitle"/>
      </w:pPr>
      <w:r>
        <w:rPr>
          <w:noProof/>
        </w:rPr>
        <w:pict w14:anchorId="55579285">
          <v:shapetype id="_x0000_t202" coordsize="21600,21600" o:spt="202" path="m,l,21600r21600,l21600,xe">
            <v:stroke joinstyle="miter"/>
            <v:path gradientshapeok="t" o:connecttype="rect"/>
          </v:shapetype>
          <v:shape id="Text Box 19" o:spid="_x0000_s1030" type="#_x0000_t202" style="position:absolute;left:0;text-align:left;margin-left:311.85pt;margin-top:708.75pt;width:218.5pt;height:67.2pt;z-index:2515537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SLswIAALg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" filled="f" stroked="f">
            <v:textbox>
              <w:txbxContent>
                <w:p w14:paraId="6C1C0301" w14:textId="30A77675" w:rsidR="001272DE" w:rsidRDefault="001272DE" w:rsidP="00D97761">
                  <w:pPr>
                    <w:pStyle w:val="ECSSsecretariat"/>
                    <w:spacing w:before="0"/>
                  </w:pPr>
                  <w:r>
                    <w:t>ECSS Secretariat</w:t>
                  </w:r>
                </w:p>
                <w:p w14:paraId="09AC26DE" w14:textId="77777777" w:rsidR="001272DE" w:rsidRDefault="001272DE" w:rsidP="00D97761">
                  <w:pPr>
                    <w:pStyle w:val="ECSSsecretariat"/>
                    <w:spacing w:before="0"/>
                  </w:pPr>
                  <w:r>
                    <w:t>ESA-ESTEC</w:t>
                  </w:r>
                </w:p>
                <w:p w14:paraId="2C5BBC89" w14:textId="77777777" w:rsidR="001272DE" w:rsidRDefault="001272DE" w:rsidP="00D97761">
                  <w:pPr>
                    <w:pStyle w:val="ECSSsecretariat"/>
                    <w:spacing w:before="0"/>
                  </w:pPr>
                  <w:r>
                    <w:t>Requirements &amp; Standards Division</w:t>
                  </w:r>
                </w:p>
                <w:p w14:paraId="565C9BD9" w14:textId="77777777" w:rsidR="001272DE" w:rsidRPr="00916686" w:rsidRDefault="001272DE"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v:textbox>
            <w10:wrap type="square" anchorx="page" anchory="page"/>
            <w10:anchorlock/>
          </v:shape>
        </w:pict>
      </w:r>
      <w:r>
        <w:fldChar w:fldCharType="begin"/>
      </w:r>
      <w:r>
        <w:instrText xml:space="preserve"> DOCPROPERTY  "ECSS Discipline"  \* MERGEFORMAT </w:instrText>
      </w:r>
      <w:r>
        <w:fldChar w:fldCharType="separate"/>
      </w:r>
      <w:r w:rsidR="00570347">
        <w:t>Space engineering</w:t>
      </w:r>
      <w:r>
        <w:fldChar w:fldCharType="end"/>
      </w:r>
    </w:p>
    <w:p w14:paraId="39A72C4A" w14:textId="6FE9E72B" w:rsidR="00DB2BAE" w:rsidRPr="00F92A10" w:rsidRDefault="00746252" w:rsidP="001C3744">
      <w:pPr>
        <w:pStyle w:val="Subtitle"/>
      </w:pPr>
      <w:r>
        <w:fldChar w:fldCharType="begin"/>
      </w:r>
      <w:r>
        <w:instrText xml:space="preserve"> SUBJECT  \* FirstCap  \* MERGEFORMAT </w:instrText>
      </w:r>
      <w:r>
        <w:fldChar w:fldCharType="separate"/>
      </w:r>
      <w:r w:rsidR="00570347">
        <w:t>Guidelines for electrical design and interface requirements for actuators</w:t>
      </w:r>
      <w:r>
        <w:fldChar w:fldCharType="end"/>
      </w:r>
    </w:p>
    <w:p w14:paraId="376AA1C8" w14:textId="0D376692" w:rsidR="00793720" w:rsidRPr="00F92A10" w:rsidRDefault="00141264" w:rsidP="00721E2E">
      <w:pPr>
        <w:pStyle w:val="paragraph"/>
        <w:pageBreakBefore/>
        <w:tabs>
          <w:tab w:val="left" w:pos="8132"/>
        </w:tabs>
        <w:spacing w:before="1800"/>
        <w:rPr>
          <w:b/>
        </w:rPr>
      </w:pPr>
      <w:r w:rsidRPr="00F92A10">
        <w:rPr>
          <w:b/>
        </w:rPr>
        <w:lastRenderedPageBreak/>
        <w:t>Foreword</w:t>
      </w:r>
    </w:p>
    <w:p w14:paraId="10CD586A" w14:textId="77777777" w:rsidR="00CF3AEC" w:rsidRPr="00F92A10" w:rsidRDefault="00CF3AEC" w:rsidP="00227B89">
      <w:pPr>
        <w:pStyle w:val="paragraph"/>
      </w:pPr>
      <w:r w:rsidRPr="00F92A10">
        <w:t>This Handbook is one document of the series of ECSS Documents intended to be used as supporting material for ECSS Standards in space projects and applications. ECSS is a cooperative effort of the European Space Agency, national space agencies and European industry associations for the purpose of developing and maintaining common standards.</w:t>
      </w:r>
    </w:p>
    <w:p w14:paraId="30C59D6C" w14:textId="61B45C84" w:rsidR="00227B89" w:rsidRPr="00F92A10" w:rsidRDefault="00CF3AEC" w:rsidP="00227B89">
      <w:pPr>
        <w:pStyle w:val="paragraph"/>
      </w:pPr>
      <w:r w:rsidRPr="00F92A10">
        <w:t>The material in this Handbook is defined in terms of description and recommendation how to organize and perform the work</w:t>
      </w:r>
      <w:r w:rsidR="00227B89" w:rsidRPr="00F92A10">
        <w:t xml:space="preserve"> </w:t>
      </w:r>
      <w:r w:rsidR="00A657CE" w:rsidRPr="00F92A10">
        <w:t>of electrical actuators, in terms of electrical design and interface requirements (both source and load side).</w:t>
      </w:r>
      <w:r w:rsidRPr="00F92A10">
        <w:t xml:space="preserve"> </w:t>
      </w:r>
    </w:p>
    <w:p w14:paraId="12714937" w14:textId="37068C82" w:rsidR="00B33581" w:rsidRPr="00F92A10" w:rsidRDefault="00B33581" w:rsidP="00227B89">
      <w:pPr>
        <w:pStyle w:val="paragraph"/>
      </w:pPr>
      <w:r w:rsidRPr="00F92A10">
        <w:t xml:space="preserve">This </w:t>
      </w:r>
      <w:r w:rsidR="00CF3AEC" w:rsidRPr="00F92A10">
        <w:t>handbook</w:t>
      </w:r>
      <w:r w:rsidRPr="00F92A10">
        <w:t xml:space="preserve"> has been prepared by the </w:t>
      </w:r>
      <w:r w:rsidR="00746252">
        <w:fldChar w:fldCharType="begin"/>
      </w:r>
      <w:r w:rsidR="00746252">
        <w:instrText xml:space="preserve"> DOCPROPERTY  "ECSS Working Gr</w:instrText>
      </w:r>
      <w:r w:rsidR="00746252">
        <w:instrText xml:space="preserve">oup"  \* MERGEFORMAT </w:instrText>
      </w:r>
      <w:r w:rsidR="00746252">
        <w:fldChar w:fldCharType="separate"/>
      </w:r>
      <w:r w:rsidR="00570347">
        <w:t>ECSS-E-HB-20-21A</w:t>
      </w:r>
      <w:r w:rsidR="00746252">
        <w:fldChar w:fldCharType="end"/>
      </w:r>
      <w:r w:rsidR="006B79C0" w:rsidRPr="00F92A10">
        <w:t xml:space="preserve"> Working </w:t>
      </w:r>
      <w:r w:rsidRPr="00F92A10">
        <w:t>Group, reviewed by the ECSS</w:t>
      </w:r>
      <w:r w:rsidR="00793720" w:rsidRPr="00F92A10">
        <w:t xml:space="preserve"> </w:t>
      </w:r>
      <w:r w:rsidRPr="00F92A10">
        <w:t>Executive Secretariat and approved by the ECSS Technical Authority.</w:t>
      </w:r>
    </w:p>
    <w:p w14:paraId="1F126B4B" w14:textId="77777777" w:rsidR="00793720" w:rsidRPr="00F92A10" w:rsidRDefault="00793720" w:rsidP="00DD4336">
      <w:pPr>
        <w:pStyle w:val="paragraph"/>
        <w:spacing w:before="1800"/>
        <w:rPr>
          <w:b/>
        </w:rPr>
      </w:pPr>
      <w:r w:rsidRPr="00F92A10">
        <w:rPr>
          <w:b/>
        </w:rPr>
        <w:t>Disclaimer</w:t>
      </w:r>
    </w:p>
    <w:p w14:paraId="20AAEB73" w14:textId="6829FDB8" w:rsidR="00793720" w:rsidRPr="00F92A10" w:rsidRDefault="00793720" w:rsidP="00227B89">
      <w:pPr>
        <w:pStyle w:val="paragraph"/>
      </w:pPr>
      <w:r w:rsidRPr="00F92A10">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CF3AEC" w:rsidRPr="00F92A10">
        <w:t>document</w:t>
      </w:r>
      <w:r w:rsidRPr="00F92A10">
        <w:t>, wheth</w:t>
      </w:r>
      <w:r w:rsidR="001C3FA2" w:rsidRPr="00F92A10">
        <w:t>er or not based upon warranty, business agreement</w:t>
      </w:r>
      <w:r w:rsidRPr="00F92A10">
        <w:t>, tort, or otherwise; whether or not injury was sustained by persons or property or otherwise; and whether or not loss was sustained from, or arose out of, the results of, the item, or any services that may be provided by ECSS.</w:t>
      </w:r>
    </w:p>
    <w:p w14:paraId="58174E07" w14:textId="77777777" w:rsidR="00793720" w:rsidRPr="00F92A10" w:rsidRDefault="00793720" w:rsidP="007E5D58">
      <w:pPr>
        <w:pStyle w:val="Published"/>
        <w:spacing w:before="2040"/>
        <w:rPr>
          <w:sz w:val="20"/>
          <w:szCs w:val="20"/>
        </w:rPr>
      </w:pPr>
      <w:r w:rsidRPr="00F92A10">
        <w:rPr>
          <w:sz w:val="20"/>
          <w:szCs w:val="20"/>
        </w:rPr>
        <w:t xml:space="preserve">Published by: </w:t>
      </w:r>
      <w:r w:rsidRPr="00F92A10">
        <w:rPr>
          <w:sz w:val="20"/>
          <w:szCs w:val="20"/>
        </w:rPr>
        <w:tab/>
        <w:t>ESA Requirements and Standards Division</w:t>
      </w:r>
    </w:p>
    <w:p w14:paraId="111945AD" w14:textId="77777777" w:rsidR="00793720" w:rsidRPr="003958F1" w:rsidRDefault="00793720" w:rsidP="0066286B">
      <w:pPr>
        <w:pStyle w:val="Published"/>
        <w:rPr>
          <w:sz w:val="20"/>
          <w:szCs w:val="20"/>
          <w:lang w:val="nl-NL"/>
        </w:rPr>
      </w:pPr>
      <w:r w:rsidRPr="00F92A10">
        <w:rPr>
          <w:sz w:val="20"/>
          <w:szCs w:val="20"/>
        </w:rPr>
        <w:tab/>
      </w:r>
      <w:r w:rsidRPr="003958F1">
        <w:rPr>
          <w:sz w:val="20"/>
          <w:szCs w:val="20"/>
          <w:lang w:val="nl-NL"/>
        </w:rPr>
        <w:t>ESTEC, P.O. Box 299,</w:t>
      </w:r>
    </w:p>
    <w:p w14:paraId="1192BD3D" w14:textId="77777777" w:rsidR="00793720" w:rsidRPr="003958F1" w:rsidRDefault="00793720" w:rsidP="0066286B">
      <w:pPr>
        <w:pStyle w:val="Published"/>
        <w:rPr>
          <w:sz w:val="20"/>
          <w:szCs w:val="20"/>
          <w:lang w:val="nl-NL"/>
        </w:rPr>
      </w:pPr>
      <w:r w:rsidRPr="003958F1">
        <w:rPr>
          <w:sz w:val="20"/>
          <w:szCs w:val="20"/>
          <w:lang w:val="nl-NL"/>
        </w:rPr>
        <w:tab/>
        <w:t>2200 AG Noordwijk</w:t>
      </w:r>
    </w:p>
    <w:p w14:paraId="45729A43" w14:textId="77777777" w:rsidR="00793720" w:rsidRPr="00F92A10" w:rsidRDefault="00793720" w:rsidP="0066286B">
      <w:pPr>
        <w:pStyle w:val="Published"/>
        <w:rPr>
          <w:sz w:val="20"/>
          <w:szCs w:val="20"/>
        </w:rPr>
      </w:pPr>
      <w:r w:rsidRPr="003958F1">
        <w:rPr>
          <w:sz w:val="20"/>
          <w:szCs w:val="20"/>
          <w:lang w:val="nl-NL"/>
        </w:rPr>
        <w:tab/>
      </w:r>
      <w:r w:rsidRPr="00F92A10">
        <w:rPr>
          <w:sz w:val="20"/>
          <w:szCs w:val="20"/>
        </w:rPr>
        <w:t>The Netherlands</w:t>
      </w:r>
    </w:p>
    <w:p w14:paraId="5894D2A8" w14:textId="6CF9CEB6" w:rsidR="00793720" w:rsidRPr="00F92A10" w:rsidRDefault="00C61E51" w:rsidP="0066286B">
      <w:pPr>
        <w:pStyle w:val="Published"/>
        <w:rPr>
          <w:sz w:val="20"/>
          <w:szCs w:val="20"/>
        </w:rPr>
      </w:pPr>
      <w:r w:rsidRPr="00F92A10">
        <w:rPr>
          <w:sz w:val="20"/>
          <w:szCs w:val="20"/>
        </w:rPr>
        <w:t xml:space="preserve">Copyright: </w:t>
      </w:r>
      <w:r w:rsidRPr="00F92A10">
        <w:rPr>
          <w:sz w:val="20"/>
          <w:szCs w:val="20"/>
        </w:rPr>
        <w:tab/>
        <w:t>201</w:t>
      </w:r>
      <w:r w:rsidR="00F92A10">
        <w:rPr>
          <w:sz w:val="20"/>
          <w:szCs w:val="20"/>
        </w:rPr>
        <w:t>9</w:t>
      </w:r>
      <w:r w:rsidR="00793720" w:rsidRPr="00F92A10">
        <w:rPr>
          <w:sz w:val="20"/>
          <w:szCs w:val="20"/>
        </w:rPr>
        <w:t>© by the European Space Agency for the members of ECSS</w:t>
      </w:r>
    </w:p>
    <w:p w14:paraId="60625A76" w14:textId="2166AE5B" w:rsidR="0097265D" w:rsidRPr="00F92A10" w:rsidRDefault="0097265D" w:rsidP="001F51B7">
      <w:pPr>
        <w:pStyle w:val="Contents"/>
      </w:pPr>
      <w:bookmarkStart w:id="1" w:name="_Toc191723606"/>
      <w:r w:rsidRPr="00F92A10">
        <w:lastRenderedPageBreak/>
        <w:t>Table of contents</w:t>
      </w:r>
      <w:bookmarkEnd w:id="1"/>
    </w:p>
    <w:p w14:paraId="3343D064" w14:textId="3BA519C9" w:rsidR="00570347" w:rsidRDefault="006E2765">
      <w:pPr>
        <w:pStyle w:val="TOC1"/>
        <w:rPr>
          <w:rFonts w:asciiTheme="minorHAnsi" w:eastAsiaTheme="minorEastAsia" w:hAnsiTheme="minorHAnsi" w:cstheme="minorBidi"/>
          <w:b w:val="0"/>
          <w:sz w:val="22"/>
          <w:szCs w:val="22"/>
        </w:rPr>
      </w:pPr>
      <w:r w:rsidRPr="00F92A10">
        <w:fldChar w:fldCharType="begin"/>
      </w:r>
      <w:r w:rsidRPr="00F92A10">
        <w:instrText xml:space="preserve"> TOC \o "3-3" \h \z \t "Heading 1,1,Heading 2,2,Heading 0,1,Annex1,1,Annex2,2,Annex3,3" </w:instrText>
      </w:r>
      <w:r w:rsidRPr="00F92A10">
        <w:fldChar w:fldCharType="separate"/>
      </w:r>
      <w:hyperlink w:anchor="_Toc8912264" w:history="1">
        <w:r w:rsidR="00570347" w:rsidRPr="00E87837">
          <w:rPr>
            <w:rStyle w:val="Hyperlink"/>
          </w:rPr>
          <w:t>Change log</w:t>
        </w:r>
        <w:r w:rsidR="00570347">
          <w:rPr>
            <w:webHidden/>
          </w:rPr>
          <w:tab/>
        </w:r>
        <w:r w:rsidR="00570347">
          <w:rPr>
            <w:webHidden/>
          </w:rPr>
          <w:fldChar w:fldCharType="begin"/>
        </w:r>
        <w:r w:rsidR="00570347">
          <w:rPr>
            <w:webHidden/>
          </w:rPr>
          <w:instrText xml:space="preserve"> PAGEREF _Toc8912264 \h </w:instrText>
        </w:r>
        <w:r w:rsidR="00570347">
          <w:rPr>
            <w:webHidden/>
          </w:rPr>
        </w:r>
        <w:r w:rsidR="00570347">
          <w:rPr>
            <w:webHidden/>
          </w:rPr>
          <w:fldChar w:fldCharType="separate"/>
        </w:r>
        <w:r w:rsidR="00570347">
          <w:rPr>
            <w:webHidden/>
          </w:rPr>
          <w:t>6</w:t>
        </w:r>
        <w:r w:rsidR="00570347">
          <w:rPr>
            <w:webHidden/>
          </w:rPr>
          <w:fldChar w:fldCharType="end"/>
        </w:r>
      </w:hyperlink>
    </w:p>
    <w:p w14:paraId="4B9E5A54" w14:textId="1B96D0D0" w:rsidR="00570347" w:rsidRDefault="00746252">
      <w:pPr>
        <w:pStyle w:val="TOC1"/>
        <w:rPr>
          <w:rFonts w:asciiTheme="minorHAnsi" w:eastAsiaTheme="minorEastAsia" w:hAnsiTheme="minorHAnsi" w:cstheme="minorBidi"/>
          <w:b w:val="0"/>
          <w:sz w:val="22"/>
          <w:szCs w:val="22"/>
        </w:rPr>
      </w:pPr>
      <w:hyperlink w:anchor="_Toc8912265" w:history="1">
        <w:r w:rsidR="00570347" w:rsidRPr="00E87837">
          <w:rPr>
            <w:rStyle w:val="Hyperlink"/>
          </w:rPr>
          <w:t>Introduction</w:t>
        </w:r>
        <w:r w:rsidR="00570347">
          <w:rPr>
            <w:webHidden/>
          </w:rPr>
          <w:tab/>
        </w:r>
        <w:r w:rsidR="00570347">
          <w:rPr>
            <w:webHidden/>
          </w:rPr>
          <w:fldChar w:fldCharType="begin"/>
        </w:r>
        <w:r w:rsidR="00570347">
          <w:rPr>
            <w:webHidden/>
          </w:rPr>
          <w:instrText xml:space="preserve"> PAGEREF _Toc8912265 \h </w:instrText>
        </w:r>
        <w:r w:rsidR="00570347">
          <w:rPr>
            <w:webHidden/>
          </w:rPr>
        </w:r>
        <w:r w:rsidR="00570347">
          <w:rPr>
            <w:webHidden/>
          </w:rPr>
          <w:fldChar w:fldCharType="separate"/>
        </w:r>
        <w:r w:rsidR="00570347">
          <w:rPr>
            <w:webHidden/>
          </w:rPr>
          <w:t>7</w:t>
        </w:r>
        <w:r w:rsidR="00570347">
          <w:rPr>
            <w:webHidden/>
          </w:rPr>
          <w:fldChar w:fldCharType="end"/>
        </w:r>
      </w:hyperlink>
    </w:p>
    <w:p w14:paraId="14FC25BB" w14:textId="7605B84B" w:rsidR="00570347" w:rsidRDefault="00746252">
      <w:pPr>
        <w:pStyle w:val="TOC1"/>
        <w:rPr>
          <w:rFonts w:asciiTheme="minorHAnsi" w:eastAsiaTheme="minorEastAsia" w:hAnsiTheme="minorHAnsi" w:cstheme="minorBidi"/>
          <w:b w:val="0"/>
          <w:sz w:val="22"/>
          <w:szCs w:val="22"/>
        </w:rPr>
      </w:pPr>
      <w:hyperlink w:anchor="_Toc8912266" w:history="1">
        <w:r w:rsidR="00570347" w:rsidRPr="00E87837">
          <w:rPr>
            <w:rStyle w:val="Hyperlink"/>
          </w:rPr>
          <w:t>1 Scope</w:t>
        </w:r>
        <w:r w:rsidR="00570347">
          <w:rPr>
            <w:webHidden/>
          </w:rPr>
          <w:tab/>
        </w:r>
        <w:r w:rsidR="00570347">
          <w:rPr>
            <w:webHidden/>
          </w:rPr>
          <w:fldChar w:fldCharType="begin"/>
        </w:r>
        <w:r w:rsidR="00570347">
          <w:rPr>
            <w:webHidden/>
          </w:rPr>
          <w:instrText xml:space="preserve"> PAGEREF _Toc8912266 \h </w:instrText>
        </w:r>
        <w:r w:rsidR="00570347">
          <w:rPr>
            <w:webHidden/>
          </w:rPr>
        </w:r>
        <w:r w:rsidR="00570347">
          <w:rPr>
            <w:webHidden/>
          </w:rPr>
          <w:fldChar w:fldCharType="separate"/>
        </w:r>
        <w:r w:rsidR="00570347">
          <w:rPr>
            <w:webHidden/>
          </w:rPr>
          <w:t>8</w:t>
        </w:r>
        <w:r w:rsidR="00570347">
          <w:rPr>
            <w:webHidden/>
          </w:rPr>
          <w:fldChar w:fldCharType="end"/>
        </w:r>
      </w:hyperlink>
    </w:p>
    <w:p w14:paraId="284028EA" w14:textId="1F9BCC12" w:rsidR="00570347" w:rsidRDefault="00746252">
      <w:pPr>
        <w:pStyle w:val="TOC1"/>
        <w:rPr>
          <w:rFonts w:asciiTheme="minorHAnsi" w:eastAsiaTheme="minorEastAsia" w:hAnsiTheme="minorHAnsi" w:cstheme="minorBidi"/>
          <w:b w:val="0"/>
          <w:sz w:val="22"/>
          <w:szCs w:val="22"/>
        </w:rPr>
      </w:pPr>
      <w:hyperlink w:anchor="_Toc8912267" w:history="1">
        <w:r w:rsidR="00570347" w:rsidRPr="00E87837">
          <w:rPr>
            <w:rStyle w:val="Hyperlink"/>
          </w:rPr>
          <w:t>2 References</w:t>
        </w:r>
        <w:r w:rsidR="00570347">
          <w:rPr>
            <w:webHidden/>
          </w:rPr>
          <w:tab/>
        </w:r>
        <w:r w:rsidR="00570347">
          <w:rPr>
            <w:webHidden/>
          </w:rPr>
          <w:fldChar w:fldCharType="begin"/>
        </w:r>
        <w:r w:rsidR="00570347">
          <w:rPr>
            <w:webHidden/>
          </w:rPr>
          <w:instrText xml:space="preserve"> PAGEREF _Toc8912267 \h </w:instrText>
        </w:r>
        <w:r w:rsidR="00570347">
          <w:rPr>
            <w:webHidden/>
          </w:rPr>
        </w:r>
        <w:r w:rsidR="00570347">
          <w:rPr>
            <w:webHidden/>
          </w:rPr>
          <w:fldChar w:fldCharType="separate"/>
        </w:r>
        <w:r w:rsidR="00570347">
          <w:rPr>
            <w:webHidden/>
          </w:rPr>
          <w:t>9</w:t>
        </w:r>
        <w:r w:rsidR="00570347">
          <w:rPr>
            <w:webHidden/>
          </w:rPr>
          <w:fldChar w:fldCharType="end"/>
        </w:r>
      </w:hyperlink>
    </w:p>
    <w:p w14:paraId="406E5267" w14:textId="0E44BAF6" w:rsidR="00570347" w:rsidRDefault="00746252">
      <w:pPr>
        <w:pStyle w:val="TOC1"/>
        <w:rPr>
          <w:rFonts w:asciiTheme="minorHAnsi" w:eastAsiaTheme="minorEastAsia" w:hAnsiTheme="minorHAnsi" w:cstheme="minorBidi"/>
          <w:b w:val="0"/>
          <w:sz w:val="22"/>
          <w:szCs w:val="22"/>
        </w:rPr>
      </w:pPr>
      <w:hyperlink w:anchor="_Toc8912268" w:history="1">
        <w:r w:rsidR="00570347" w:rsidRPr="00E87837">
          <w:rPr>
            <w:rStyle w:val="Hyperlink"/>
          </w:rPr>
          <w:t>3 Terms, definitions and abbreviated terms</w:t>
        </w:r>
        <w:r w:rsidR="00570347">
          <w:rPr>
            <w:webHidden/>
          </w:rPr>
          <w:tab/>
        </w:r>
        <w:r w:rsidR="00570347">
          <w:rPr>
            <w:webHidden/>
          </w:rPr>
          <w:fldChar w:fldCharType="begin"/>
        </w:r>
        <w:r w:rsidR="00570347">
          <w:rPr>
            <w:webHidden/>
          </w:rPr>
          <w:instrText xml:space="preserve"> PAGEREF _Toc8912268 \h </w:instrText>
        </w:r>
        <w:r w:rsidR="00570347">
          <w:rPr>
            <w:webHidden/>
          </w:rPr>
        </w:r>
        <w:r w:rsidR="00570347">
          <w:rPr>
            <w:webHidden/>
          </w:rPr>
          <w:fldChar w:fldCharType="separate"/>
        </w:r>
        <w:r w:rsidR="00570347">
          <w:rPr>
            <w:webHidden/>
          </w:rPr>
          <w:t>10</w:t>
        </w:r>
        <w:r w:rsidR="00570347">
          <w:rPr>
            <w:webHidden/>
          </w:rPr>
          <w:fldChar w:fldCharType="end"/>
        </w:r>
      </w:hyperlink>
    </w:p>
    <w:p w14:paraId="635C1880" w14:textId="7E51B273" w:rsidR="00570347" w:rsidRDefault="00746252">
      <w:pPr>
        <w:pStyle w:val="TOC2"/>
        <w:rPr>
          <w:rFonts w:asciiTheme="minorHAnsi" w:eastAsiaTheme="minorEastAsia" w:hAnsiTheme="minorHAnsi" w:cstheme="minorBidi"/>
        </w:rPr>
      </w:pPr>
      <w:hyperlink w:anchor="_Toc8912269" w:history="1">
        <w:r w:rsidR="00570347" w:rsidRPr="00E87837">
          <w:rPr>
            <w:rStyle w:val="Hyperlink"/>
          </w:rPr>
          <w:t>3.1</w:t>
        </w:r>
        <w:r w:rsidR="00570347">
          <w:rPr>
            <w:rFonts w:asciiTheme="minorHAnsi" w:eastAsiaTheme="minorEastAsia" w:hAnsiTheme="minorHAnsi" w:cstheme="minorBidi"/>
          </w:rPr>
          <w:tab/>
        </w:r>
        <w:r w:rsidR="00570347" w:rsidRPr="00E87837">
          <w:rPr>
            <w:rStyle w:val="Hyperlink"/>
          </w:rPr>
          <w:t>Terms from other documents</w:t>
        </w:r>
        <w:r w:rsidR="00570347">
          <w:rPr>
            <w:webHidden/>
          </w:rPr>
          <w:tab/>
        </w:r>
        <w:r w:rsidR="00570347">
          <w:rPr>
            <w:webHidden/>
          </w:rPr>
          <w:fldChar w:fldCharType="begin"/>
        </w:r>
        <w:r w:rsidR="00570347">
          <w:rPr>
            <w:webHidden/>
          </w:rPr>
          <w:instrText xml:space="preserve"> PAGEREF _Toc8912269 \h </w:instrText>
        </w:r>
        <w:r w:rsidR="00570347">
          <w:rPr>
            <w:webHidden/>
          </w:rPr>
        </w:r>
        <w:r w:rsidR="00570347">
          <w:rPr>
            <w:webHidden/>
          </w:rPr>
          <w:fldChar w:fldCharType="separate"/>
        </w:r>
        <w:r w:rsidR="00570347">
          <w:rPr>
            <w:webHidden/>
          </w:rPr>
          <w:t>10</w:t>
        </w:r>
        <w:r w:rsidR="00570347">
          <w:rPr>
            <w:webHidden/>
          </w:rPr>
          <w:fldChar w:fldCharType="end"/>
        </w:r>
      </w:hyperlink>
    </w:p>
    <w:p w14:paraId="5F24D398" w14:textId="153F2869" w:rsidR="00570347" w:rsidRDefault="00746252">
      <w:pPr>
        <w:pStyle w:val="TOC2"/>
        <w:rPr>
          <w:rFonts w:asciiTheme="minorHAnsi" w:eastAsiaTheme="minorEastAsia" w:hAnsiTheme="minorHAnsi" w:cstheme="minorBidi"/>
        </w:rPr>
      </w:pPr>
      <w:hyperlink w:anchor="_Toc8912270" w:history="1">
        <w:r w:rsidR="00570347" w:rsidRPr="00E87837">
          <w:rPr>
            <w:rStyle w:val="Hyperlink"/>
          </w:rPr>
          <w:t>3.2</w:t>
        </w:r>
        <w:r w:rsidR="00570347">
          <w:rPr>
            <w:rFonts w:asciiTheme="minorHAnsi" w:eastAsiaTheme="minorEastAsia" w:hAnsiTheme="minorHAnsi" w:cstheme="minorBidi"/>
          </w:rPr>
          <w:tab/>
        </w:r>
        <w:r w:rsidR="00570347" w:rsidRPr="00E87837">
          <w:rPr>
            <w:rStyle w:val="Hyperlink"/>
          </w:rPr>
          <w:t>Abbreviated terms</w:t>
        </w:r>
        <w:r w:rsidR="00570347">
          <w:rPr>
            <w:webHidden/>
          </w:rPr>
          <w:tab/>
        </w:r>
        <w:r w:rsidR="00570347">
          <w:rPr>
            <w:webHidden/>
          </w:rPr>
          <w:fldChar w:fldCharType="begin"/>
        </w:r>
        <w:r w:rsidR="00570347">
          <w:rPr>
            <w:webHidden/>
          </w:rPr>
          <w:instrText xml:space="preserve"> PAGEREF _Toc8912270 \h </w:instrText>
        </w:r>
        <w:r w:rsidR="00570347">
          <w:rPr>
            <w:webHidden/>
          </w:rPr>
        </w:r>
        <w:r w:rsidR="00570347">
          <w:rPr>
            <w:webHidden/>
          </w:rPr>
          <w:fldChar w:fldCharType="separate"/>
        </w:r>
        <w:r w:rsidR="00570347">
          <w:rPr>
            <w:webHidden/>
          </w:rPr>
          <w:t>10</w:t>
        </w:r>
        <w:r w:rsidR="00570347">
          <w:rPr>
            <w:webHidden/>
          </w:rPr>
          <w:fldChar w:fldCharType="end"/>
        </w:r>
      </w:hyperlink>
    </w:p>
    <w:p w14:paraId="22D65A0B" w14:textId="4954B24E" w:rsidR="00570347" w:rsidRDefault="00746252">
      <w:pPr>
        <w:pStyle w:val="TOC1"/>
        <w:rPr>
          <w:rFonts w:asciiTheme="minorHAnsi" w:eastAsiaTheme="minorEastAsia" w:hAnsiTheme="minorHAnsi" w:cstheme="minorBidi"/>
          <w:b w:val="0"/>
          <w:sz w:val="22"/>
          <w:szCs w:val="22"/>
        </w:rPr>
      </w:pPr>
      <w:hyperlink w:anchor="_Toc8912271" w:history="1">
        <w:r w:rsidR="00570347" w:rsidRPr="00E87837">
          <w:rPr>
            <w:rStyle w:val="Hyperlink"/>
          </w:rPr>
          <w:t>4 Explanations</w:t>
        </w:r>
        <w:r w:rsidR="00570347">
          <w:rPr>
            <w:webHidden/>
          </w:rPr>
          <w:tab/>
        </w:r>
        <w:r w:rsidR="00570347">
          <w:rPr>
            <w:webHidden/>
          </w:rPr>
          <w:fldChar w:fldCharType="begin"/>
        </w:r>
        <w:r w:rsidR="00570347">
          <w:rPr>
            <w:webHidden/>
          </w:rPr>
          <w:instrText xml:space="preserve"> PAGEREF _Toc8912271 \h </w:instrText>
        </w:r>
        <w:r w:rsidR="00570347">
          <w:rPr>
            <w:webHidden/>
          </w:rPr>
        </w:r>
        <w:r w:rsidR="00570347">
          <w:rPr>
            <w:webHidden/>
          </w:rPr>
          <w:fldChar w:fldCharType="separate"/>
        </w:r>
        <w:r w:rsidR="00570347">
          <w:rPr>
            <w:webHidden/>
          </w:rPr>
          <w:t>12</w:t>
        </w:r>
        <w:r w:rsidR="00570347">
          <w:rPr>
            <w:webHidden/>
          </w:rPr>
          <w:fldChar w:fldCharType="end"/>
        </w:r>
      </w:hyperlink>
    </w:p>
    <w:p w14:paraId="14491A16" w14:textId="24F36FDC" w:rsidR="00570347" w:rsidRDefault="00746252">
      <w:pPr>
        <w:pStyle w:val="TOC2"/>
        <w:rPr>
          <w:rFonts w:asciiTheme="minorHAnsi" w:eastAsiaTheme="minorEastAsia" w:hAnsiTheme="minorHAnsi" w:cstheme="minorBidi"/>
        </w:rPr>
      </w:pPr>
      <w:hyperlink w:anchor="_Toc8912272" w:history="1">
        <w:r w:rsidR="00570347" w:rsidRPr="00E87837">
          <w:rPr>
            <w:rStyle w:val="Hyperlink"/>
          </w:rPr>
          <w:t>4.1</w:t>
        </w:r>
        <w:r w:rsidR="00570347">
          <w:rPr>
            <w:rFonts w:asciiTheme="minorHAnsi" w:eastAsiaTheme="minorEastAsia" w:hAnsiTheme="minorHAnsi" w:cstheme="minorBidi"/>
          </w:rPr>
          <w:tab/>
        </w:r>
        <w:r w:rsidR="00570347" w:rsidRPr="00E87837">
          <w:rPr>
            <w:rStyle w:val="Hyperlink"/>
          </w:rPr>
          <w:t>Explanatory note</w:t>
        </w:r>
        <w:r w:rsidR="00570347">
          <w:rPr>
            <w:webHidden/>
          </w:rPr>
          <w:tab/>
        </w:r>
        <w:r w:rsidR="00570347">
          <w:rPr>
            <w:webHidden/>
          </w:rPr>
          <w:fldChar w:fldCharType="begin"/>
        </w:r>
        <w:r w:rsidR="00570347">
          <w:rPr>
            <w:webHidden/>
          </w:rPr>
          <w:instrText xml:space="preserve"> PAGEREF _Toc8912272 \h </w:instrText>
        </w:r>
        <w:r w:rsidR="00570347">
          <w:rPr>
            <w:webHidden/>
          </w:rPr>
        </w:r>
        <w:r w:rsidR="00570347">
          <w:rPr>
            <w:webHidden/>
          </w:rPr>
          <w:fldChar w:fldCharType="separate"/>
        </w:r>
        <w:r w:rsidR="00570347">
          <w:rPr>
            <w:webHidden/>
          </w:rPr>
          <w:t>12</w:t>
        </w:r>
        <w:r w:rsidR="00570347">
          <w:rPr>
            <w:webHidden/>
          </w:rPr>
          <w:fldChar w:fldCharType="end"/>
        </w:r>
      </w:hyperlink>
    </w:p>
    <w:p w14:paraId="537A7969" w14:textId="0BF22C2F" w:rsidR="00570347" w:rsidRDefault="00746252">
      <w:pPr>
        <w:pStyle w:val="TOC2"/>
        <w:rPr>
          <w:rFonts w:asciiTheme="minorHAnsi" w:eastAsiaTheme="minorEastAsia" w:hAnsiTheme="minorHAnsi" w:cstheme="minorBidi"/>
        </w:rPr>
      </w:pPr>
      <w:hyperlink w:anchor="_Toc8912273" w:history="1">
        <w:r w:rsidR="00570347" w:rsidRPr="00E87837">
          <w:rPr>
            <w:rStyle w:val="Hyperlink"/>
          </w:rPr>
          <w:t>4.2</w:t>
        </w:r>
        <w:r w:rsidR="00570347">
          <w:rPr>
            <w:rFonts w:asciiTheme="minorHAnsi" w:eastAsiaTheme="minorEastAsia" w:hAnsiTheme="minorHAnsi" w:cstheme="minorBidi"/>
          </w:rPr>
          <w:tab/>
        </w:r>
        <w:r w:rsidR="00570347" w:rsidRPr="00E87837">
          <w:rPr>
            <w:rStyle w:val="Hyperlink"/>
          </w:rPr>
          <w:t>How to use this document</w:t>
        </w:r>
        <w:r w:rsidR="00570347">
          <w:rPr>
            <w:webHidden/>
          </w:rPr>
          <w:tab/>
        </w:r>
        <w:r w:rsidR="00570347">
          <w:rPr>
            <w:webHidden/>
          </w:rPr>
          <w:fldChar w:fldCharType="begin"/>
        </w:r>
        <w:r w:rsidR="00570347">
          <w:rPr>
            <w:webHidden/>
          </w:rPr>
          <w:instrText xml:space="preserve"> PAGEREF _Toc8912273 \h </w:instrText>
        </w:r>
        <w:r w:rsidR="00570347">
          <w:rPr>
            <w:webHidden/>
          </w:rPr>
        </w:r>
        <w:r w:rsidR="00570347">
          <w:rPr>
            <w:webHidden/>
          </w:rPr>
          <w:fldChar w:fldCharType="separate"/>
        </w:r>
        <w:r w:rsidR="00570347">
          <w:rPr>
            <w:webHidden/>
          </w:rPr>
          <w:t>12</w:t>
        </w:r>
        <w:r w:rsidR="00570347">
          <w:rPr>
            <w:webHidden/>
          </w:rPr>
          <w:fldChar w:fldCharType="end"/>
        </w:r>
      </w:hyperlink>
    </w:p>
    <w:p w14:paraId="1C908C8F" w14:textId="439EB00D" w:rsidR="00570347" w:rsidRDefault="00746252">
      <w:pPr>
        <w:pStyle w:val="TOC1"/>
        <w:rPr>
          <w:rFonts w:asciiTheme="minorHAnsi" w:eastAsiaTheme="minorEastAsia" w:hAnsiTheme="minorHAnsi" w:cstheme="minorBidi"/>
          <w:b w:val="0"/>
          <w:sz w:val="22"/>
          <w:szCs w:val="22"/>
        </w:rPr>
      </w:pPr>
      <w:hyperlink w:anchor="_Toc8912274" w:history="1">
        <w:r w:rsidR="00570347" w:rsidRPr="00E87837">
          <w:rPr>
            <w:rStyle w:val="Hyperlink"/>
          </w:rPr>
          <w:t>5 Actuators Interface</w:t>
        </w:r>
        <w:r w:rsidR="00570347">
          <w:rPr>
            <w:webHidden/>
          </w:rPr>
          <w:tab/>
        </w:r>
        <w:r w:rsidR="00570347">
          <w:rPr>
            <w:webHidden/>
          </w:rPr>
          <w:fldChar w:fldCharType="begin"/>
        </w:r>
        <w:r w:rsidR="00570347">
          <w:rPr>
            <w:webHidden/>
          </w:rPr>
          <w:instrText xml:space="preserve"> PAGEREF _Toc8912274 \h </w:instrText>
        </w:r>
        <w:r w:rsidR="00570347">
          <w:rPr>
            <w:webHidden/>
          </w:rPr>
        </w:r>
        <w:r w:rsidR="00570347">
          <w:rPr>
            <w:webHidden/>
          </w:rPr>
          <w:fldChar w:fldCharType="separate"/>
        </w:r>
        <w:r w:rsidR="00570347">
          <w:rPr>
            <w:webHidden/>
          </w:rPr>
          <w:t>13</w:t>
        </w:r>
        <w:r w:rsidR="00570347">
          <w:rPr>
            <w:webHidden/>
          </w:rPr>
          <w:fldChar w:fldCharType="end"/>
        </w:r>
      </w:hyperlink>
    </w:p>
    <w:p w14:paraId="706D1480" w14:textId="6A753094" w:rsidR="00570347" w:rsidRDefault="00746252">
      <w:pPr>
        <w:pStyle w:val="TOC2"/>
        <w:rPr>
          <w:rFonts w:asciiTheme="minorHAnsi" w:eastAsiaTheme="minorEastAsia" w:hAnsiTheme="minorHAnsi" w:cstheme="minorBidi"/>
        </w:rPr>
      </w:pPr>
      <w:hyperlink w:anchor="_Toc8912275" w:history="1">
        <w:r w:rsidR="00570347" w:rsidRPr="00E87837">
          <w:rPr>
            <w:rStyle w:val="Hyperlink"/>
          </w:rPr>
          <w:t>5.1</w:t>
        </w:r>
        <w:r w:rsidR="00570347">
          <w:rPr>
            <w:rFonts w:asciiTheme="minorHAnsi" w:eastAsiaTheme="minorEastAsia" w:hAnsiTheme="minorHAnsi" w:cstheme="minorBidi"/>
          </w:rPr>
          <w:tab/>
        </w:r>
        <w:r w:rsidR="00570347" w:rsidRPr="00E87837">
          <w:rPr>
            <w:rStyle w:val="Hyperlink"/>
          </w:rPr>
          <w:t>Type of actuators</w:t>
        </w:r>
        <w:r w:rsidR="00570347">
          <w:rPr>
            <w:webHidden/>
          </w:rPr>
          <w:tab/>
        </w:r>
        <w:r w:rsidR="00570347">
          <w:rPr>
            <w:webHidden/>
          </w:rPr>
          <w:fldChar w:fldCharType="begin"/>
        </w:r>
        <w:r w:rsidR="00570347">
          <w:rPr>
            <w:webHidden/>
          </w:rPr>
          <w:instrText xml:space="preserve"> PAGEREF _Toc8912275 \h </w:instrText>
        </w:r>
        <w:r w:rsidR="00570347">
          <w:rPr>
            <w:webHidden/>
          </w:rPr>
        </w:r>
        <w:r w:rsidR="00570347">
          <w:rPr>
            <w:webHidden/>
          </w:rPr>
          <w:fldChar w:fldCharType="separate"/>
        </w:r>
        <w:r w:rsidR="00570347">
          <w:rPr>
            <w:webHidden/>
          </w:rPr>
          <w:t>13</w:t>
        </w:r>
        <w:r w:rsidR="00570347">
          <w:rPr>
            <w:webHidden/>
          </w:rPr>
          <w:fldChar w:fldCharType="end"/>
        </w:r>
      </w:hyperlink>
    </w:p>
    <w:p w14:paraId="23B86870" w14:textId="6CA17BD8" w:rsidR="00570347" w:rsidRDefault="00746252">
      <w:pPr>
        <w:pStyle w:val="TOC2"/>
        <w:rPr>
          <w:rFonts w:asciiTheme="minorHAnsi" w:eastAsiaTheme="minorEastAsia" w:hAnsiTheme="minorHAnsi" w:cstheme="minorBidi"/>
        </w:rPr>
      </w:pPr>
      <w:hyperlink w:anchor="_Toc8912276" w:history="1">
        <w:r w:rsidR="00570347" w:rsidRPr="00E87837">
          <w:rPr>
            <w:rStyle w:val="Hyperlink"/>
          </w:rPr>
          <w:t>5.2</w:t>
        </w:r>
        <w:r w:rsidR="00570347">
          <w:rPr>
            <w:rFonts w:asciiTheme="minorHAnsi" w:eastAsiaTheme="minorEastAsia" w:hAnsiTheme="minorHAnsi" w:cstheme="minorBidi"/>
          </w:rPr>
          <w:tab/>
        </w:r>
        <w:r w:rsidR="00570347" w:rsidRPr="00E87837">
          <w:rPr>
            <w:rStyle w:val="Hyperlink"/>
          </w:rPr>
          <w:t>Coverage assumptions</w:t>
        </w:r>
        <w:r w:rsidR="00570347">
          <w:rPr>
            <w:webHidden/>
          </w:rPr>
          <w:tab/>
        </w:r>
        <w:r w:rsidR="00570347">
          <w:rPr>
            <w:webHidden/>
          </w:rPr>
          <w:fldChar w:fldCharType="begin"/>
        </w:r>
        <w:r w:rsidR="00570347">
          <w:rPr>
            <w:webHidden/>
          </w:rPr>
          <w:instrText xml:space="preserve"> PAGEREF _Toc8912276 \h </w:instrText>
        </w:r>
        <w:r w:rsidR="00570347">
          <w:rPr>
            <w:webHidden/>
          </w:rPr>
        </w:r>
        <w:r w:rsidR="00570347">
          <w:rPr>
            <w:webHidden/>
          </w:rPr>
          <w:fldChar w:fldCharType="separate"/>
        </w:r>
        <w:r w:rsidR="00570347">
          <w:rPr>
            <w:webHidden/>
          </w:rPr>
          <w:t>17</w:t>
        </w:r>
        <w:r w:rsidR="00570347">
          <w:rPr>
            <w:webHidden/>
          </w:rPr>
          <w:fldChar w:fldCharType="end"/>
        </w:r>
      </w:hyperlink>
    </w:p>
    <w:p w14:paraId="748B66ED" w14:textId="2471D6B2" w:rsidR="00570347" w:rsidRDefault="00746252">
      <w:pPr>
        <w:pStyle w:val="TOC2"/>
        <w:rPr>
          <w:rFonts w:asciiTheme="minorHAnsi" w:eastAsiaTheme="minorEastAsia" w:hAnsiTheme="minorHAnsi" w:cstheme="minorBidi"/>
        </w:rPr>
      </w:pPr>
      <w:hyperlink w:anchor="_Toc8912277" w:history="1">
        <w:r w:rsidR="00570347" w:rsidRPr="00E87837">
          <w:rPr>
            <w:rStyle w:val="Hyperlink"/>
          </w:rPr>
          <w:t>5.3</w:t>
        </w:r>
        <w:r w:rsidR="00570347">
          <w:rPr>
            <w:rFonts w:asciiTheme="minorHAnsi" w:eastAsiaTheme="minorEastAsia" w:hAnsiTheme="minorHAnsi" w:cstheme="minorBidi"/>
          </w:rPr>
          <w:tab/>
        </w:r>
        <w:r w:rsidR="00570347" w:rsidRPr="00E87837">
          <w:rPr>
            <w:rStyle w:val="Hyperlink"/>
          </w:rPr>
          <w:t>Actuators electronics, general architecture</w:t>
        </w:r>
        <w:r w:rsidR="00570347">
          <w:rPr>
            <w:webHidden/>
          </w:rPr>
          <w:tab/>
        </w:r>
        <w:r w:rsidR="00570347">
          <w:rPr>
            <w:webHidden/>
          </w:rPr>
          <w:fldChar w:fldCharType="begin"/>
        </w:r>
        <w:r w:rsidR="00570347">
          <w:rPr>
            <w:webHidden/>
          </w:rPr>
          <w:instrText xml:space="preserve"> PAGEREF _Toc8912277 \h </w:instrText>
        </w:r>
        <w:r w:rsidR="00570347">
          <w:rPr>
            <w:webHidden/>
          </w:rPr>
        </w:r>
        <w:r w:rsidR="00570347">
          <w:rPr>
            <w:webHidden/>
          </w:rPr>
          <w:fldChar w:fldCharType="separate"/>
        </w:r>
        <w:r w:rsidR="00570347">
          <w:rPr>
            <w:webHidden/>
          </w:rPr>
          <w:t>18</w:t>
        </w:r>
        <w:r w:rsidR="00570347">
          <w:rPr>
            <w:webHidden/>
          </w:rPr>
          <w:fldChar w:fldCharType="end"/>
        </w:r>
      </w:hyperlink>
    </w:p>
    <w:p w14:paraId="22F894ED" w14:textId="66675F18" w:rsidR="00570347" w:rsidRDefault="00746252">
      <w:pPr>
        <w:pStyle w:val="TOC3"/>
        <w:rPr>
          <w:rFonts w:asciiTheme="minorHAnsi" w:eastAsiaTheme="minorEastAsia" w:hAnsiTheme="minorHAnsi" w:cstheme="minorBidi"/>
          <w:noProof/>
          <w:szCs w:val="22"/>
        </w:rPr>
      </w:pPr>
      <w:hyperlink w:anchor="_Toc8912278" w:history="1">
        <w:r w:rsidR="00570347" w:rsidRPr="00E87837">
          <w:rPr>
            <w:rStyle w:val="Hyperlink"/>
            <w:noProof/>
          </w:rPr>
          <w:t>5.3.1</w:t>
        </w:r>
        <w:r w:rsidR="00570347">
          <w:rPr>
            <w:rFonts w:asciiTheme="minorHAnsi" w:eastAsiaTheme="minorEastAsia" w:hAnsiTheme="minorHAnsi" w:cstheme="minorBidi"/>
            <w:noProof/>
            <w:szCs w:val="22"/>
          </w:rPr>
          <w:tab/>
        </w:r>
        <w:r w:rsidR="00570347" w:rsidRPr="00E87837">
          <w:rPr>
            <w:rStyle w:val="Hyperlink"/>
            <w:noProof/>
          </w:rPr>
          <w:t>Overview</w:t>
        </w:r>
        <w:r w:rsidR="00570347">
          <w:rPr>
            <w:noProof/>
            <w:webHidden/>
          </w:rPr>
          <w:tab/>
        </w:r>
        <w:r w:rsidR="00570347">
          <w:rPr>
            <w:noProof/>
            <w:webHidden/>
          </w:rPr>
          <w:fldChar w:fldCharType="begin"/>
        </w:r>
        <w:r w:rsidR="00570347">
          <w:rPr>
            <w:noProof/>
            <w:webHidden/>
          </w:rPr>
          <w:instrText xml:space="preserve"> PAGEREF _Toc8912278 \h </w:instrText>
        </w:r>
        <w:r w:rsidR="00570347">
          <w:rPr>
            <w:noProof/>
            <w:webHidden/>
          </w:rPr>
        </w:r>
        <w:r w:rsidR="00570347">
          <w:rPr>
            <w:noProof/>
            <w:webHidden/>
          </w:rPr>
          <w:fldChar w:fldCharType="separate"/>
        </w:r>
        <w:r w:rsidR="00570347">
          <w:rPr>
            <w:noProof/>
            <w:webHidden/>
          </w:rPr>
          <w:t>18</w:t>
        </w:r>
        <w:r w:rsidR="00570347">
          <w:rPr>
            <w:noProof/>
            <w:webHidden/>
          </w:rPr>
          <w:fldChar w:fldCharType="end"/>
        </w:r>
      </w:hyperlink>
    </w:p>
    <w:p w14:paraId="35760145" w14:textId="41CFCDF1" w:rsidR="00570347" w:rsidRDefault="00746252">
      <w:pPr>
        <w:pStyle w:val="TOC3"/>
        <w:rPr>
          <w:rFonts w:asciiTheme="minorHAnsi" w:eastAsiaTheme="minorEastAsia" w:hAnsiTheme="minorHAnsi" w:cstheme="minorBidi"/>
          <w:noProof/>
          <w:szCs w:val="22"/>
        </w:rPr>
      </w:pPr>
      <w:hyperlink w:anchor="_Toc8912279" w:history="1">
        <w:r w:rsidR="00570347" w:rsidRPr="00E87837">
          <w:rPr>
            <w:rStyle w:val="Hyperlink"/>
            <w:noProof/>
          </w:rPr>
          <w:t>5.3.2</w:t>
        </w:r>
        <w:r w:rsidR="00570347">
          <w:rPr>
            <w:rFonts w:asciiTheme="minorHAnsi" w:eastAsiaTheme="minorEastAsia" w:hAnsiTheme="minorHAnsi" w:cstheme="minorBidi"/>
            <w:noProof/>
            <w:szCs w:val="22"/>
          </w:rPr>
          <w:tab/>
        </w:r>
        <w:r w:rsidR="00570347" w:rsidRPr="00E87837">
          <w:rPr>
            <w:rStyle w:val="Hyperlink"/>
            <w:noProof/>
          </w:rPr>
          <w:t>ARM block</w:t>
        </w:r>
        <w:r w:rsidR="00570347">
          <w:rPr>
            <w:noProof/>
            <w:webHidden/>
          </w:rPr>
          <w:tab/>
        </w:r>
        <w:r w:rsidR="00570347">
          <w:rPr>
            <w:noProof/>
            <w:webHidden/>
          </w:rPr>
          <w:fldChar w:fldCharType="begin"/>
        </w:r>
        <w:r w:rsidR="00570347">
          <w:rPr>
            <w:noProof/>
            <w:webHidden/>
          </w:rPr>
          <w:instrText xml:space="preserve"> PAGEREF _Toc8912279 \h </w:instrText>
        </w:r>
        <w:r w:rsidR="00570347">
          <w:rPr>
            <w:noProof/>
            <w:webHidden/>
          </w:rPr>
        </w:r>
        <w:r w:rsidR="00570347">
          <w:rPr>
            <w:noProof/>
            <w:webHidden/>
          </w:rPr>
          <w:fldChar w:fldCharType="separate"/>
        </w:r>
        <w:r w:rsidR="00570347">
          <w:rPr>
            <w:noProof/>
            <w:webHidden/>
          </w:rPr>
          <w:t>22</w:t>
        </w:r>
        <w:r w:rsidR="00570347">
          <w:rPr>
            <w:noProof/>
            <w:webHidden/>
          </w:rPr>
          <w:fldChar w:fldCharType="end"/>
        </w:r>
      </w:hyperlink>
    </w:p>
    <w:p w14:paraId="0B1B7E40" w14:textId="0234882E" w:rsidR="00570347" w:rsidRDefault="00746252">
      <w:pPr>
        <w:pStyle w:val="TOC3"/>
        <w:rPr>
          <w:rFonts w:asciiTheme="minorHAnsi" w:eastAsiaTheme="minorEastAsia" w:hAnsiTheme="minorHAnsi" w:cstheme="minorBidi"/>
          <w:noProof/>
          <w:szCs w:val="22"/>
        </w:rPr>
      </w:pPr>
      <w:hyperlink w:anchor="_Toc8912280" w:history="1">
        <w:r w:rsidR="00570347" w:rsidRPr="00E87837">
          <w:rPr>
            <w:rStyle w:val="Hyperlink"/>
            <w:noProof/>
          </w:rPr>
          <w:t>5.3.3</w:t>
        </w:r>
        <w:r w:rsidR="00570347">
          <w:rPr>
            <w:rFonts w:asciiTheme="minorHAnsi" w:eastAsiaTheme="minorEastAsia" w:hAnsiTheme="minorHAnsi" w:cstheme="minorBidi"/>
            <w:noProof/>
            <w:szCs w:val="22"/>
          </w:rPr>
          <w:tab/>
        </w:r>
        <w:r w:rsidR="00570347" w:rsidRPr="00E87837">
          <w:rPr>
            <w:rStyle w:val="Hyperlink"/>
            <w:noProof/>
          </w:rPr>
          <w:t>SELECT block</w:t>
        </w:r>
        <w:r w:rsidR="00570347">
          <w:rPr>
            <w:noProof/>
            <w:webHidden/>
          </w:rPr>
          <w:tab/>
        </w:r>
        <w:r w:rsidR="00570347">
          <w:rPr>
            <w:noProof/>
            <w:webHidden/>
          </w:rPr>
          <w:fldChar w:fldCharType="begin"/>
        </w:r>
        <w:r w:rsidR="00570347">
          <w:rPr>
            <w:noProof/>
            <w:webHidden/>
          </w:rPr>
          <w:instrText xml:space="preserve"> PAGEREF _Toc8912280 \h </w:instrText>
        </w:r>
        <w:r w:rsidR="00570347">
          <w:rPr>
            <w:noProof/>
            <w:webHidden/>
          </w:rPr>
        </w:r>
        <w:r w:rsidR="00570347">
          <w:rPr>
            <w:noProof/>
            <w:webHidden/>
          </w:rPr>
          <w:fldChar w:fldCharType="separate"/>
        </w:r>
        <w:r w:rsidR="00570347">
          <w:rPr>
            <w:noProof/>
            <w:webHidden/>
          </w:rPr>
          <w:t>22</w:t>
        </w:r>
        <w:r w:rsidR="00570347">
          <w:rPr>
            <w:noProof/>
            <w:webHidden/>
          </w:rPr>
          <w:fldChar w:fldCharType="end"/>
        </w:r>
      </w:hyperlink>
    </w:p>
    <w:p w14:paraId="38C709FC" w14:textId="7E259CC4" w:rsidR="00570347" w:rsidRDefault="00746252">
      <w:pPr>
        <w:pStyle w:val="TOC3"/>
        <w:rPr>
          <w:rFonts w:asciiTheme="minorHAnsi" w:eastAsiaTheme="minorEastAsia" w:hAnsiTheme="minorHAnsi" w:cstheme="minorBidi"/>
          <w:noProof/>
          <w:szCs w:val="22"/>
        </w:rPr>
      </w:pPr>
      <w:hyperlink w:anchor="_Toc8912281" w:history="1">
        <w:r w:rsidR="00570347" w:rsidRPr="00E87837">
          <w:rPr>
            <w:rStyle w:val="Hyperlink"/>
            <w:noProof/>
          </w:rPr>
          <w:t>5.3.4</w:t>
        </w:r>
        <w:r w:rsidR="00570347">
          <w:rPr>
            <w:rFonts w:asciiTheme="minorHAnsi" w:eastAsiaTheme="minorEastAsia" w:hAnsiTheme="minorHAnsi" w:cstheme="minorBidi"/>
            <w:noProof/>
            <w:szCs w:val="22"/>
          </w:rPr>
          <w:tab/>
        </w:r>
        <w:r w:rsidR="00570347" w:rsidRPr="00E87837">
          <w:rPr>
            <w:rStyle w:val="Hyperlink"/>
            <w:noProof/>
          </w:rPr>
          <w:t>FIRE block</w:t>
        </w:r>
        <w:r w:rsidR="00570347">
          <w:rPr>
            <w:noProof/>
            <w:webHidden/>
          </w:rPr>
          <w:tab/>
        </w:r>
        <w:r w:rsidR="00570347">
          <w:rPr>
            <w:noProof/>
            <w:webHidden/>
          </w:rPr>
          <w:fldChar w:fldCharType="begin"/>
        </w:r>
        <w:r w:rsidR="00570347">
          <w:rPr>
            <w:noProof/>
            <w:webHidden/>
          </w:rPr>
          <w:instrText xml:space="preserve"> PAGEREF _Toc8912281 \h </w:instrText>
        </w:r>
        <w:r w:rsidR="00570347">
          <w:rPr>
            <w:noProof/>
            <w:webHidden/>
          </w:rPr>
        </w:r>
        <w:r w:rsidR="00570347">
          <w:rPr>
            <w:noProof/>
            <w:webHidden/>
          </w:rPr>
          <w:fldChar w:fldCharType="separate"/>
        </w:r>
        <w:r w:rsidR="00570347">
          <w:rPr>
            <w:noProof/>
            <w:webHidden/>
          </w:rPr>
          <w:t>23</w:t>
        </w:r>
        <w:r w:rsidR="00570347">
          <w:rPr>
            <w:noProof/>
            <w:webHidden/>
          </w:rPr>
          <w:fldChar w:fldCharType="end"/>
        </w:r>
      </w:hyperlink>
    </w:p>
    <w:p w14:paraId="46D6CCE2" w14:textId="5960B959" w:rsidR="00570347" w:rsidRDefault="00746252">
      <w:pPr>
        <w:pStyle w:val="TOC2"/>
        <w:rPr>
          <w:rFonts w:asciiTheme="minorHAnsi" w:eastAsiaTheme="minorEastAsia" w:hAnsiTheme="minorHAnsi" w:cstheme="minorBidi"/>
        </w:rPr>
      </w:pPr>
      <w:hyperlink w:anchor="_Toc8912282" w:history="1">
        <w:r w:rsidR="00570347" w:rsidRPr="00E87837">
          <w:rPr>
            <w:rStyle w:val="Hyperlink"/>
          </w:rPr>
          <w:t>5.4</w:t>
        </w:r>
        <w:r w:rsidR="00570347">
          <w:rPr>
            <w:rFonts w:asciiTheme="minorHAnsi" w:eastAsiaTheme="minorEastAsia" w:hAnsiTheme="minorHAnsi" w:cstheme="minorBidi"/>
          </w:rPr>
          <w:tab/>
        </w:r>
        <w:r w:rsidR="00570347" w:rsidRPr="00E87837">
          <w:rPr>
            <w:rStyle w:val="Hyperlink"/>
          </w:rPr>
          <w:t>Actuators electronic, timing sequence</w:t>
        </w:r>
        <w:r w:rsidR="00570347">
          <w:rPr>
            <w:webHidden/>
          </w:rPr>
          <w:tab/>
        </w:r>
        <w:r w:rsidR="00570347">
          <w:rPr>
            <w:webHidden/>
          </w:rPr>
          <w:fldChar w:fldCharType="begin"/>
        </w:r>
        <w:r w:rsidR="00570347">
          <w:rPr>
            <w:webHidden/>
          </w:rPr>
          <w:instrText xml:space="preserve"> PAGEREF _Toc8912282 \h </w:instrText>
        </w:r>
        <w:r w:rsidR="00570347">
          <w:rPr>
            <w:webHidden/>
          </w:rPr>
        </w:r>
        <w:r w:rsidR="00570347">
          <w:rPr>
            <w:webHidden/>
          </w:rPr>
          <w:fldChar w:fldCharType="separate"/>
        </w:r>
        <w:r w:rsidR="00570347">
          <w:rPr>
            <w:webHidden/>
          </w:rPr>
          <w:t>23</w:t>
        </w:r>
        <w:r w:rsidR="00570347">
          <w:rPr>
            <w:webHidden/>
          </w:rPr>
          <w:fldChar w:fldCharType="end"/>
        </w:r>
      </w:hyperlink>
    </w:p>
    <w:p w14:paraId="397EC6C1" w14:textId="4FF921D5" w:rsidR="00570347" w:rsidRDefault="00746252">
      <w:pPr>
        <w:pStyle w:val="TOC2"/>
        <w:rPr>
          <w:rFonts w:asciiTheme="minorHAnsi" w:eastAsiaTheme="minorEastAsia" w:hAnsiTheme="minorHAnsi" w:cstheme="minorBidi"/>
        </w:rPr>
      </w:pPr>
      <w:hyperlink w:anchor="_Toc8912283" w:history="1">
        <w:r w:rsidR="00570347" w:rsidRPr="00E87837">
          <w:rPr>
            <w:rStyle w:val="Hyperlink"/>
          </w:rPr>
          <w:t>5.5</w:t>
        </w:r>
        <w:r w:rsidR="00570347">
          <w:rPr>
            <w:rFonts w:asciiTheme="minorHAnsi" w:eastAsiaTheme="minorEastAsia" w:hAnsiTheme="minorHAnsi" w:cstheme="minorBidi"/>
          </w:rPr>
          <w:tab/>
        </w:r>
        <w:r w:rsidR="00570347" w:rsidRPr="00E87837">
          <w:rPr>
            <w:rStyle w:val="Hyperlink"/>
          </w:rPr>
          <w:t>Actuator electronics, failure tolerance</w:t>
        </w:r>
        <w:r w:rsidR="00570347">
          <w:rPr>
            <w:webHidden/>
          </w:rPr>
          <w:tab/>
        </w:r>
        <w:r w:rsidR="00570347">
          <w:rPr>
            <w:webHidden/>
          </w:rPr>
          <w:fldChar w:fldCharType="begin"/>
        </w:r>
        <w:r w:rsidR="00570347">
          <w:rPr>
            <w:webHidden/>
          </w:rPr>
          <w:instrText xml:space="preserve"> PAGEREF _Toc8912283 \h </w:instrText>
        </w:r>
        <w:r w:rsidR="00570347">
          <w:rPr>
            <w:webHidden/>
          </w:rPr>
        </w:r>
        <w:r w:rsidR="00570347">
          <w:rPr>
            <w:webHidden/>
          </w:rPr>
          <w:fldChar w:fldCharType="separate"/>
        </w:r>
        <w:r w:rsidR="00570347">
          <w:rPr>
            <w:webHidden/>
          </w:rPr>
          <w:t>25</w:t>
        </w:r>
        <w:r w:rsidR="00570347">
          <w:rPr>
            <w:webHidden/>
          </w:rPr>
          <w:fldChar w:fldCharType="end"/>
        </w:r>
      </w:hyperlink>
    </w:p>
    <w:p w14:paraId="4F9BACFC" w14:textId="03F4E494" w:rsidR="00570347" w:rsidRDefault="00746252">
      <w:pPr>
        <w:pStyle w:val="TOC3"/>
        <w:rPr>
          <w:rFonts w:asciiTheme="minorHAnsi" w:eastAsiaTheme="minorEastAsia" w:hAnsiTheme="minorHAnsi" w:cstheme="minorBidi"/>
          <w:noProof/>
          <w:szCs w:val="22"/>
        </w:rPr>
      </w:pPr>
      <w:hyperlink w:anchor="_Toc8912284" w:history="1">
        <w:r w:rsidR="00570347" w:rsidRPr="00E87837">
          <w:rPr>
            <w:rStyle w:val="Hyperlink"/>
            <w:noProof/>
          </w:rPr>
          <w:t>5.5.1</w:t>
        </w:r>
        <w:r w:rsidR="00570347">
          <w:rPr>
            <w:rFonts w:asciiTheme="minorHAnsi" w:eastAsiaTheme="minorEastAsia" w:hAnsiTheme="minorHAnsi" w:cstheme="minorBidi"/>
            <w:noProof/>
            <w:szCs w:val="22"/>
          </w:rPr>
          <w:tab/>
        </w:r>
        <w:r w:rsidR="00570347" w:rsidRPr="00E87837">
          <w:rPr>
            <w:rStyle w:val="Hyperlink"/>
            <w:noProof/>
          </w:rPr>
          <w:t>Double failure tolerance</w:t>
        </w:r>
        <w:r w:rsidR="00570347">
          <w:rPr>
            <w:noProof/>
            <w:webHidden/>
          </w:rPr>
          <w:tab/>
        </w:r>
        <w:r w:rsidR="00570347">
          <w:rPr>
            <w:noProof/>
            <w:webHidden/>
          </w:rPr>
          <w:fldChar w:fldCharType="begin"/>
        </w:r>
        <w:r w:rsidR="00570347">
          <w:rPr>
            <w:noProof/>
            <w:webHidden/>
          </w:rPr>
          <w:instrText xml:space="preserve"> PAGEREF _Toc8912284 \h </w:instrText>
        </w:r>
        <w:r w:rsidR="00570347">
          <w:rPr>
            <w:noProof/>
            <w:webHidden/>
          </w:rPr>
        </w:r>
        <w:r w:rsidR="00570347">
          <w:rPr>
            <w:noProof/>
            <w:webHidden/>
          </w:rPr>
          <w:fldChar w:fldCharType="separate"/>
        </w:r>
        <w:r w:rsidR="00570347">
          <w:rPr>
            <w:noProof/>
            <w:webHidden/>
          </w:rPr>
          <w:t>25</w:t>
        </w:r>
        <w:r w:rsidR="00570347">
          <w:rPr>
            <w:noProof/>
            <w:webHidden/>
          </w:rPr>
          <w:fldChar w:fldCharType="end"/>
        </w:r>
      </w:hyperlink>
    </w:p>
    <w:p w14:paraId="22481558" w14:textId="04DBD35C" w:rsidR="00570347" w:rsidRDefault="00746252">
      <w:pPr>
        <w:pStyle w:val="TOC3"/>
        <w:rPr>
          <w:rFonts w:asciiTheme="minorHAnsi" w:eastAsiaTheme="minorEastAsia" w:hAnsiTheme="minorHAnsi" w:cstheme="minorBidi"/>
          <w:noProof/>
          <w:szCs w:val="22"/>
        </w:rPr>
      </w:pPr>
      <w:hyperlink w:anchor="_Toc8912285" w:history="1">
        <w:r w:rsidR="00570347" w:rsidRPr="00E87837">
          <w:rPr>
            <w:rStyle w:val="Hyperlink"/>
            <w:noProof/>
          </w:rPr>
          <w:t>5.5.2</w:t>
        </w:r>
        <w:r w:rsidR="00570347">
          <w:rPr>
            <w:rFonts w:asciiTheme="minorHAnsi" w:eastAsiaTheme="minorEastAsia" w:hAnsiTheme="minorHAnsi" w:cstheme="minorBidi"/>
            <w:noProof/>
            <w:szCs w:val="22"/>
          </w:rPr>
          <w:tab/>
        </w:r>
        <w:r w:rsidR="00570347" w:rsidRPr="00E87837">
          <w:rPr>
            <w:rStyle w:val="Hyperlink"/>
            <w:noProof/>
          </w:rPr>
          <w:t>Single failure tolerance</w:t>
        </w:r>
        <w:r w:rsidR="00570347">
          <w:rPr>
            <w:noProof/>
            <w:webHidden/>
          </w:rPr>
          <w:tab/>
        </w:r>
        <w:r w:rsidR="00570347">
          <w:rPr>
            <w:noProof/>
            <w:webHidden/>
          </w:rPr>
          <w:fldChar w:fldCharType="begin"/>
        </w:r>
        <w:r w:rsidR="00570347">
          <w:rPr>
            <w:noProof/>
            <w:webHidden/>
          </w:rPr>
          <w:instrText xml:space="preserve"> PAGEREF _Toc8912285 \h </w:instrText>
        </w:r>
        <w:r w:rsidR="00570347">
          <w:rPr>
            <w:noProof/>
            <w:webHidden/>
          </w:rPr>
        </w:r>
        <w:r w:rsidR="00570347">
          <w:rPr>
            <w:noProof/>
            <w:webHidden/>
          </w:rPr>
          <w:fldChar w:fldCharType="separate"/>
        </w:r>
        <w:r w:rsidR="00570347">
          <w:rPr>
            <w:noProof/>
            <w:webHidden/>
          </w:rPr>
          <w:t>27</w:t>
        </w:r>
        <w:r w:rsidR="00570347">
          <w:rPr>
            <w:noProof/>
            <w:webHidden/>
          </w:rPr>
          <w:fldChar w:fldCharType="end"/>
        </w:r>
      </w:hyperlink>
    </w:p>
    <w:p w14:paraId="4267839F" w14:textId="74132E8D" w:rsidR="00570347" w:rsidRDefault="00746252">
      <w:pPr>
        <w:pStyle w:val="TOC1"/>
        <w:rPr>
          <w:rFonts w:asciiTheme="minorHAnsi" w:eastAsiaTheme="minorEastAsia" w:hAnsiTheme="minorHAnsi" w:cstheme="minorBidi"/>
          <w:b w:val="0"/>
          <w:sz w:val="22"/>
          <w:szCs w:val="22"/>
        </w:rPr>
      </w:pPr>
      <w:hyperlink w:anchor="_Toc8912286" w:history="1">
        <w:r w:rsidR="00570347" w:rsidRPr="00E87837">
          <w:rPr>
            <w:rStyle w:val="Hyperlink"/>
          </w:rPr>
          <w:t>6 Explanation of ECSS-E-ST-20-21 Interface Requirements</w:t>
        </w:r>
        <w:r w:rsidR="00570347">
          <w:rPr>
            <w:webHidden/>
          </w:rPr>
          <w:tab/>
        </w:r>
        <w:r w:rsidR="00570347">
          <w:rPr>
            <w:webHidden/>
          </w:rPr>
          <w:fldChar w:fldCharType="begin"/>
        </w:r>
        <w:r w:rsidR="00570347">
          <w:rPr>
            <w:webHidden/>
          </w:rPr>
          <w:instrText xml:space="preserve"> PAGEREF _Toc8912286 \h </w:instrText>
        </w:r>
        <w:r w:rsidR="00570347">
          <w:rPr>
            <w:webHidden/>
          </w:rPr>
        </w:r>
        <w:r w:rsidR="00570347">
          <w:rPr>
            <w:webHidden/>
          </w:rPr>
          <w:fldChar w:fldCharType="separate"/>
        </w:r>
        <w:r w:rsidR="00570347">
          <w:rPr>
            <w:webHidden/>
          </w:rPr>
          <w:t>28</w:t>
        </w:r>
        <w:r w:rsidR="00570347">
          <w:rPr>
            <w:webHidden/>
          </w:rPr>
          <w:fldChar w:fldCharType="end"/>
        </w:r>
      </w:hyperlink>
    </w:p>
    <w:p w14:paraId="18313C83" w14:textId="5FB1C1C7" w:rsidR="00570347" w:rsidRDefault="00746252">
      <w:pPr>
        <w:pStyle w:val="TOC2"/>
        <w:rPr>
          <w:rFonts w:asciiTheme="minorHAnsi" w:eastAsiaTheme="minorEastAsia" w:hAnsiTheme="minorHAnsi" w:cstheme="minorBidi"/>
        </w:rPr>
      </w:pPr>
      <w:hyperlink w:anchor="_Toc8912287" w:history="1">
        <w:r w:rsidR="00570347" w:rsidRPr="00E87837">
          <w:rPr>
            <w:rStyle w:val="Hyperlink"/>
          </w:rPr>
          <w:t>6.1</w:t>
        </w:r>
        <w:r w:rsidR="00570347">
          <w:rPr>
            <w:rFonts w:asciiTheme="minorHAnsi" w:eastAsiaTheme="minorEastAsia" w:hAnsiTheme="minorHAnsi" w:cstheme="minorBidi"/>
          </w:rPr>
          <w:tab/>
        </w:r>
        <w:r w:rsidR="00570347" w:rsidRPr="00E87837">
          <w:rPr>
            <w:rStyle w:val="Hyperlink"/>
          </w:rPr>
          <w:t>Functional general</w:t>
        </w:r>
        <w:r w:rsidR="00570347">
          <w:rPr>
            <w:webHidden/>
          </w:rPr>
          <w:tab/>
        </w:r>
        <w:r w:rsidR="00570347">
          <w:rPr>
            <w:webHidden/>
          </w:rPr>
          <w:fldChar w:fldCharType="begin"/>
        </w:r>
        <w:r w:rsidR="00570347">
          <w:rPr>
            <w:webHidden/>
          </w:rPr>
          <w:instrText xml:space="preserve"> PAGEREF _Toc8912287 \h </w:instrText>
        </w:r>
        <w:r w:rsidR="00570347">
          <w:rPr>
            <w:webHidden/>
          </w:rPr>
        </w:r>
        <w:r w:rsidR="00570347">
          <w:rPr>
            <w:webHidden/>
          </w:rPr>
          <w:fldChar w:fldCharType="separate"/>
        </w:r>
        <w:r w:rsidR="00570347">
          <w:rPr>
            <w:webHidden/>
          </w:rPr>
          <w:t>28</w:t>
        </w:r>
        <w:r w:rsidR="00570347">
          <w:rPr>
            <w:webHidden/>
          </w:rPr>
          <w:fldChar w:fldCharType="end"/>
        </w:r>
      </w:hyperlink>
    </w:p>
    <w:p w14:paraId="33EB2796" w14:textId="76F5975E" w:rsidR="00570347" w:rsidRDefault="00746252">
      <w:pPr>
        <w:pStyle w:val="TOC3"/>
        <w:rPr>
          <w:rFonts w:asciiTheme="minorHAnsi" w:eastAsiaTheme="minorEastAsia" w:hAnsiTheme="minorHAnsi" w:cstheme="minorBidi"/>
          <w:noProof/>
          <w:szCs w:val="22"/>
        </w:rPr>
      </w:pPr>
      <w:hyperlink w:anchor="_Toc8912288" w:history="1">
        <w:r w:rsidR="00570347" w:rsidRPr="00E87837">
          <w:rPr>
            <w:rStyle w:val="Hyperlink"/>
            <w:noProof/>
          </w:rPr>
          <w:t>6.1.1</w:t>
        </w:r>
        <w:r w:rsidR="00570347">
          <w:rPr>
            <w:rFonts w:asciiTheme="minorHAnsi" w:eastAsiaTheme="minorEastAsia" w:hAnsiTheme="minorHAnsi" w:cstheme="minorBidi"/>
            <w:noProof/>
            <w:szCs w:val="22"/>
          </w:rPr>
          <w:tab/>
        </w:r>
        <w:r w:rsidR="00570347" w:rsidRPr="00E87837">
          <w:rPr>
            <w:rStyle w:val="Hyperlink"/>
            <w:noProof/>
          </w:rPr>
          <w:t>General</w:t>
        </w:r>
        <w:r w:rsidR="00570347">
          <w:rPr>
            <w:noProof/>
            <w:webHidden/>
          </w:rPr>
          <w:tab/>
        </w:r>
        <w:r w:rsidR="00570347">
          <w:rPr>
            <w:noProof/>
            <w:webHidden/>
          </w:rPr>
          <w:fldChar w:fldCharType="begin"/>
        </w:r>
        <w:r w:rsidR="00570347">
          <w:rPr>
            <w:noProof/>
            <w:webHidden/>
          </w:rPr>
          <w:instrText xml:space="preserve"> PAGEREF _Toc8912288 \h </w:instrText>
        </w:r>
        <w:r w:rsidR="00570347">
          <w:rPr>
            <w:noProof/>
            <w:webHidden/>
          </w:rPr>
        </w:r>
        <w:r w:rsidR="00570347">
          <w:rPr>
            <w:noProof/>
            <w:webHidden/>
          </w:rPr>
          <w:fldChar w:fldCharType="separate"/>
        </w:r>
        <w:r w:rsidR="00570347">
          <w:rPr>
            <w:noProof/>
            <w:webHidden/>
          </w:rPr>
          <w:t>28</w:t>
        </w:r>
        <w:r w:rsidR="00570347">
          <w:rPr>
            <w:noProof/>
            <w:webHidden/>
          </w:rPr>
          <w:fldChar w:fldCharType="end"/>
        </w:r>
      </w:hyperlink>
    </w:p>
    <w:p w14:paraId="5F5A6F98" w14:textId="082570F6" w:rsidR="00570347" w:rsidRDefault="00746252">
      <w:pPr>
        <w:pStyle w:val="TOC3"/>
        <w:rPr>
          <w:rFonts w:asciiTheme="minorHAnsi" w:eastAsiaTheme="minorEastAsia" w:hAnsiTheme="minorHAnsi" w:cstheme="minorBidi"/>
          <w:noProof/>
          <w:szCs w:val="22"/>
        </w:rPr>
      </w:pPr>
      <w:hyperlink w:anchor="_Toc8912289" w:history="1">
        <w:r w:rsidR="00570347" w:rsidRPr="00E87837">
          <w:rPr>
            <w:rStyle w:val="Hyperlink"/>
            <w:noProof/>
          </w:rPr>
          <w:t>6.1.2</w:t>
        </w:r>
        <w:r w:rsidR="00570347">
          <w:rPr>
            <w:rFonts w:asciiTheme="minorHAnsi" w:eastAsiaTheme="minorEastAsia" w:hAnsiTheme="minorHAnsi" w:cstheme="minorBidi"/>
            <w:noProof/>
            <w:szCs w:val="22"/>
          </w:rPr>
          <w:tab/>
        </w:r>
        <w:r w:rsidR="00570347" w:rsidRPr="00E87837">
          <w:rPr>
            <w:rStyle w:val="Hyperlink"/>
            <w:noProof/>
          </w:rPr>
          <w:t>Reliability</w:t>
        </w:r>
        <w:r w:rsidR="00570347">
          <w:rPr>
            <w:noProof/>
            <w:webHidden/>
          </w:rPr>
          <w:tab/>
        </w:r>
        <w:r w:rsidR="00570347">
          <w:rPr>
            <w:noProof/>
            <w:webHidden/>
          </w:rPr>
          <w:fldChar w:fldCharType="begin"/>
        </w:r>
        <w:r w:rsidR="00570347">
          <w:rPr>
            <w:noProof/>
            <w:webHidden/>
          </w:rPr>
          <w:instrText xml:space="preserve"> PAGEREF _Toc8912289 \h </w:instrText>
        </w:r>
        <w:r w:rsidR="00570347">
          <w:rPr>
            <w:noProof/>
            <w:webHidden/>
          </w:rPr>
        </w:r>
        <w:r w:rsidR="00570347">
          <w:rPr>
            <w:noProof/>
            <w:webHidden/>
          </w:rPr>
          <w:fldChar w:fldCharType="separate"/>
        </w:r>
        <w:r w:rsidR="00570347">
          <w:rPr>
            <w:noProof/>
            <w:webHidden/>
          </w:rPr>
          <w:t>29</w:t>
        </w:r>
        <w:r w:rsidR="00570347">
          <w:rPr>
            <w:noProof/>
            <w:webHidden/>
          </w:rPr>
          <w:fldChar w:fldCharType="end"/>
        </w:r>
      </w:hyperlink>
    </w:p>
    <w:p w14:paraId="2B780CB6" w14:textId="35DF9DB7" w:rsidR="00570347" w:rsidRDefault="00746252">
      <w:pPr>
        <w:pStyle w:val="TOC2"/>
        <w:rPr>
          <w:rFonts w:asciiTheme="minorHAnsi" w:eastAsiaTheme="minorEastAsia" w:hAnsiTheme="minorHAnsi" w:cstheme="minorBidi"/>
        </w:rPr>
      </w:pPr>
      <w:hyperlink w:anchor="_Toc8912290" w:history="1">
        <w:r w:rsidR="00570347" w:rsidRPr="00E87837">
          <w:rPr>
            <w:rStyle w:val="Hyperlink"/>
          </w:rPr>
          <w:t>6.2</w:t>
        </w:r>
        <w:r w:rsidR="00570347">
          <w:rPr>
            <w:rFonts w:asciiTheme="minorHAnsi" w:eastAsiaTheme="minorEastAsia" w:hAnsiTheme="minorHAnsi" w:cstheme="minorBidi"/>
          </w:rPr>
          <w:tab/>
        </w:r>
        <w:r w:rsidR="00570347" w:rsidRPr="00E87837">
          <w:rPr>
            <w:rStyle w:val="Hyperlink"/>
          </w:rPr>
          <w:t>Functional source</w:t>
        </w:r>
        <w:r w:rsidR="00570347">
          <w:rPr>
            <w:webHidden/>
          </w:rPr>
          <w:tab/>
        </w:r>
        <w:r w:rsidR="00570347">
          <w:rPr>
            <w:webHidden/>
          </w:rPr>
          <w:fldChar w:fldCharType="begin"/>
        </w:r>
        <w:r w:rsidR="00570347">
          <w:rPr>
            <w:webHidden/>
          </w:rPr>
          <w:instrText xml:space="preserve"> PAGEREF _Toc8912290 \h </w:instrText>
        </w:r>
        <w:r w:rsidR="00570347">
          <w:rPr>
            <w:webHidden/>
          </w:rPr>
        </w:r>
        <w:r w:rsidR="00570347">
          <w:rPr>
            <w:webHidden/>
          </w:rPr>
          <w:fldChar w:fldCharType="separate"/>
        </w:r>
        <w:r w:rsidR="00570347">
          <w:rPr>
            <w:webHidden/>
          </w:rPr>
          <w:t>30</w:t>
        </w:r>
        <w:r w:rsidR="00570347">
          <w:rPr>
            <w:webHidden/>
          </w:rPr>
          <w:fldChar w:fldCharType="end"/>
        </w:r>
      </w:hyperlink>
    </w:p>
    <w:p w14:paraId="378C6A93" w14:textId="71F58551" w:rsidR="00570347" w:rsidRDefault="00746252">
      <w:pPr>
        <w:pStyle w:val="TOC3"/>
        <w:rPr>
          <w:rFonts w:asciiTheme="minorHAnsi" w:eastAsiaTheme="minorEastAsia" w:hAnsiTheme="minorHAnsi" w:cstheme="minorBidi"/>
          <w:noProof/>
          <w:szCs w:val="22"/>
        </w:rPr>
      </w:pPr>
      <w:hyperlink w:anchor="_Toc8912291" w:history="1">
        <w:r w:rsidR="00570347" w:rsidRPr="00E87837">
          <w:rPr>
            <w:rStyle w:val="Hyperlink"/>
            <w:noProof/>
          </w:rPr>
          <w:t>6.2.1</w:t>
        </w:r>
        <w:r w:rsidR="00570347">
          <w:rPr>
            <w:rFonts w:asciiTheme="minorHAnsi" w:eastAsiaTheme="minorEastAsia" w:hAnsiTheme="minorHAnsi" w:cstheme="minorBidi"/>
            <w:noProof/>
            <w:szCs w:val="22"/>
          </w:rPr>
          <w:tab/>
        </w:r>
        <w:r w:rsidR="00570347" w:rsidRPr="00E87837">
          <w:rPr>
            <w:rStyle w:val="Hyperlink"/>
            <w:noProof/>
          </w:rPr>
          <w:t>General</w:t>
        </w:r>
        <w:r w:rsidR="00570347">
          <w:rPr>
            <w:noProof/>
            <w:webHidden/>
          </w:rPr>
          <w:tab/>
        </w:r>
        <w:r w:rsidR="00570347">
          <w:rPr>
            <w:noProof/>
            <w:webHidden/>
          </w:rPr>
          <w:fldChar w:fldCharType="begin"/>
        </w:r>
        <w:r w:rsidR="00570347">
          <w:rPr>
            <w:noProof/>
            <w:webHidden/>
          </w:rPr>
          <w:instrText xml:space="preserve"> PAGEREF _Toc8912291 \h </w:instrText>
        </w:r>
        <w:r w:rsidR="00570347">
          <w:rPr>
            <w:noProof/>
            <w:webHidden/>
          </w:rPr>
        </w:r>
        <w:r w:rsidR="00570347">
          <w:rPr>
            <w:noProof/>
            <w:webHidden/>
          </w:rPr>
          <w:fldChar w:fldCharType="separate"/>
        </w:r>
        <w:r w:rsidR="00570347">
          <w:rPr>
            <w:noProof/>
            <w:webHidden/>
          </w:rPr>
          <w:t>30</w:t>
        </w:r>
        <w:r w:rsidR="00570347">
          <w:rPr>
            <w:noProof/>
            <w:webHidden/>
          </w:rPr>
          <w:fldChar w:fldCharType="end"/>
        </w:r>
      </w:hyperlink>
    </w:p>
    <w:p w14:paraId="20E155AE" w14:textId="1E8DE143" w:rsidR="00570347" w:rsidRDefault="00746252">
      <w:pPr>
        <w:pStyle w:val="TOC3"/>
        <w:rPr>
          <w:rFonts w:asciiTheme="minorHAnsi" w:eastAsiaTheme="minorEastAsia" w:hAnsiTheme="minorHAnsi" w:cstheme="minorBidi"/>
          <w:noProof/>
          <w:szCs w:val="22"/>
        </w:rPr>
      </w:pPr>
      <w:hyperlink w:anchor="_Toc8912292" w:history="1">
        <w:r w:rsidR="00570347" w:rsidRPr="00E87837">
          <w:rPr>
            <w:rStyle w:val="Hyperlink"/>
            <w:noProof/>
          </w:rPr>
          <w:t>6.2.2</w:t>
        </w:r>
        <w:r w:rsidR="00570347">
          <w:rPr>
            <w:rFonts w:asciiTheme="minorHAnsi" w:eastAsiaTheme="minorEastAsia" w:hAnsiTheme="minorHAnsi" w:cstheme="minorBidi"/>
            <w:noProof/>
            <w:szCs w:val="22"/>
          </w:rPr>
          <w:tab/>
        </w:r>
        <w:r w:rsidR="00570347" w:rsidRPr="00E87837">
          <w:rPr>
            <w:rStyle w:val="Hyperlink"/>
            <w:noProof/>
          </w:rPr>
          <w:t>Reliability</w:t>
        </w:r>
        <w:r w:rsidR="00570347">
          <w:rPr>
            <w:noProof/>
            <w:webHidden/>
          </w:rPr>
          <w:tab/>
        </w:r>
        <w:r w:rsidR="00570347">
          <w:rPr>
            <w:noProof/>
            <w:webHidden/>
          </w:rPr>
          <w:fldChar w:fldCharType="begin"/>
        </w:r>
        <w:r w:rsidR="00570347">
          <w:rPr>
            <w:noProof/>
            <w:webHidden/>
          </w:rPr>
          <w:instrText xml:space="preserve"> PAGEREF _Toc8912292 \h </w:instrText>
        </w:r>
        <w:r w:rsidR="00570347">
          <w:rPr>
            <w:noProof/>
            <w:webHidden/>
          </w:rPr>
        </w:r>
        <w:r w:rsidR="00570347">
          <w:rPr>
            <w:noProof/>
            <w:webHidden/>
          </w:rPr>
          <w:fldChar w:fldCharType="separate"/>
        </w:r>
        <w:r w:rsidR="00570347">
          <w:rPr>
            <w:noProof/>
            <w:webHidden/>
          </w:rPr>
          <w:t>31</w:t>
        </w:r>
        <w:r w:rsidR="00570347">
          <w:rPr>
            <w:noProof/>
            <w:webHidden/>
          </w:rPr>
          <w:fldChar w:fldCharType="end"/>
        </w:r>
      </w:hyperlink>
    </w:p>
    <w:p w14:paraId="7FA0CA9A" w14:textId="2F62AB90" w:rsidR="00570347" w:rsidRDefault="00746252">
      <w:pPr>
        <w:pStyle w:val="TOC3"/>
        <w:rPr>
          <w:rFonts w:asciiTheme="minorHAnsi" w:eastAsiaTheme="minorEastAsia" w:hAnsiTheme="minorHAnsi" w:cstheme="minorBidi"/>
          <w:noProof/>
          <w:szCs w:val="22"/>
        </w:rPr>
      </w:pPr>
      <w:hyperlink w:anchor="_Toc8912293" w:history="1">
        <w:r w:rsidR="00570347" w:rsidRPr="00E87837">
          <w:rPr>
            <w:rStyle w:val="Hyperlink"/>
            <w:noProof/>
          </w:rPr>
          <w:t>6.2.3</w:t>
        </w:r>
        <w:r w:rsidR="00570347">
          <w:rPr>
            <w:rFonts w:asciiTheme="minorHAnsi" w:eastAsiaTheme="minorEastAsia" w:hAnsiTheme="minorHAnsi" w:cstheme="minorBidi"/>
            <w:noProof/>
            <w:szCs w:val="22"/>
          </w:rPr>
          <w:tab/>
        </w:r>
        <w:r w:rsidR="00570347" w:rsidRPr="00E87837">
          <w:rPr>
            <w:rStyle w:val="Hyperlink"/>
            <w:noProof/>
          </w:rPr>
          <w:t>Commands</w:t>
        </w:r>
        <w:r w:rsidR="00570347">
          <w:rPr>
            <w:noProof/>
            <w:webHidden/>
          </w:rPr>
          <w:tab/>
        </w:r>
        <w:r w:rsidR="00570347">
          <w:rPr>
            <w:noProof/>
            <w:webHidden/>
          </w:rPr>
          <w:fldChar w:fldCharType="begin"/>
        </w:r>
        <w:r w:rsidR="00570347">
          <w:rPr>
            <w:noProof/>
            <w:webHidden/>
          </w:rPr>
          <w:instrText xml:space="preserve"> PAGEREF _Toc8912293 \h </w:instrText>
        </w:r>
        <w:r w:rsidR="00570347">
          <w:rPr>
            <w:noProof/>
            <w:webHidden/>
          </w:rPr>
        </w:r>
        <w:r w:rsidR="00570347">
          <w:rPr>
            <w:noProof/>
            <w:webHidden/>
          </w:rPr>
          <w:fldChar w:fldCharType="separate"/>
        </w:r>
        <w:r w:rsidR="00570347">
          <w:rPr>
            <w:noProof/>
            <w:webHidden/>
          </w:rPr>
          <w:t>35</w:t>
        </w:r>
        <w:r w:rsidR="00570347">
          <w:rPr>
            <w:noProof/>
            <w:webHidden/>
          </w:rPr>
          <w:fldChar w:fldCharType="end"/>
        </w:r>
      </w:hyperlink>
    </w:p>
    <w:p w14:paraId="56896058" w14:textId="62E0FEA1" w:rsidR="00570347" w:rsidRDefault="00746252">
      <w:pPr>
        <w:pStyle w:val="TOC3"/>
        <w:rPr>
          <w:rFonts w:asciiTheme="minorHAnsi" w:eastAsiaTheme="minorEastAsia" w:hAnsiTheme="minorHAnsi" w:cstheme="minorBidi"/>
          <w:noProof/>
          <w:szCs w:val="22"/>
        </w:rPr>
      </w:pPr>
      <w:hyperlink w:anchor="_Toc8912294" w:history="1">
        <w:r w:rsidR="00570347" w:rsidRPr="00E87837">
          <w:rPr>
            <w:rStyle w:val="Hyperlink"/>
            <w:noProof/>
          </w:rPr>
          <w:t>6.2.4</w:t>
        </w:r>
        <w:r w:rsidR="00570347">
          <w:rPr>
            <w:rFonts w:asciiTheme="minorHAnsi" w:eastAsiaTheme="minorEastAsia" w:hAnsiTheme="minorHAnsi" w:cstheme="minorBidi"/>
            <w:noProof/>
            <w:szCs w:val="22"/>
          </w:rPr>
          <w:tab/>
        </w:r>
        <w:r w:rsidR="00570347" w:rsidRPr="00E87837">
          <w:rPr>
            <w:rStyle w:val="Hyperlink"/>
            <w:noProof/>
          </w:rPr>
          <w:t>Telemetry</w:t>
        </w:r>
        <w:r w:rsidR="00570347">
          <w:rPr>
            <w:noProof/>
            <w:webHidden/>
          </w:rPr>
          <w:tab/>
        </w:r>
        <w:r w:rsidR="00570347">
          <w:rPr>
            <w:noProof/>
            <w:webHidden/>
          </w:rPr>
          <w:fldChar w:fldCharType="begin"/>
        </w:r>
        <w:r w:rsidR="00570347">
          <w:rPr>
            <w:noProof/>
            <w:webHidden/>
          </w:rPr>
          <w:instrText xml:space="preserve"> PAGEREF _Toc8912294 \h </w:instrText>
        </w:r>
        <w:r w:rsidR="00570347">
          <w:rPr>
            <w:noProof/>
            <w:webHidden/>
          </w:rPr>
        </w:r>
        <w:r w:rsidR="00570347">
          <w:rPr>
            <w:noProof/>
            <w:webHidden/>
          </w:rPr>
          <w:fldChar w:fldCharType="separate"/>
        </w:r>
        <w:r w:rsidR="00570347">
          <w:rPr>
            <w:noProof/>
            <w:webHidden/>
          </w:rPr>
          <w:t>36</w:t>
        </w:r>
        <w:r w:rsidR="00570347">
          <w:rPr>
            <w:noProof/>
            <w:webHidden/>
          </w:rPr>
          <w:fldChar w:fldCharType="end"/>
        </w:r>
      </w:hyperlink>
    </w:p>
    <w:p w14:paraId="6F41E71C" w14:textId="0C3CDEB8" w:rsidR="00570347" w:rsidRDefault="00746252">
      <w:pPr>
        <w:pStyle w:val="TOC2"/>
        <w:rPr>
          <w:rFonts w:asciiTheme="minorHAnsi" w:eastAsiaTheme="minorEastAsia" w:hAnsiTheme="minorHAnsi" w:cstheme="minorBidi"/>
        </w:rPr>
      </w:pPr>
      <w:hyperlink w:anchor="_Toc8912295" w:history="1">
        <w:r w:rsidR="00570347" w:rsidRPr="00E87837">
          <w:rPr>
            <w:rStyle w:val="Hyperlink"/>
          </w:rPr>
          <w:t>6.3</w:t>
        </w:r>
        <w:r w:rsidR="00570347">
          <w:rPr>
            <w:rFonts w:asciiTheme="minorHAnsi" w:eastAsiaTheme="minorEastAsia" w:hAnsiTheme="minorHAnsi" w:cstheme="minorBidi"/>
          </w:rPr>
          <w:tab/>
        </w:r>
        <w:r w:rsidR="00570347" w:rsidRPr="00E87837">
          <w:rPr>
            <w:rStyle w:val="Hyperlink"/>
          </w:rPr>
          <w:t>Functional load</w:t>
        </w:r>
        <w:r w:rsidR="00570347">
          <w:rPr>
            <w:webHidden/>
          </w:rPr>
          <w:tab/>
        </w:r>
        <w:r w:rsidR="00570347">
          <w:rPr>
            <w:webHidden/>
          </w:rPr>
          <w:fldChar w:fldCharType="begin"/>
        </w:r>
        <w:r w:rsidR="00570347">
          <w:rPr>
            <w:webHidden/>
          </w:rPr>
          <w:instrText xml:space="preserve"> PAGEREF _Toc8912295 \h </w:instrText>
        </w:r>
        <w:r w:rsidR="00570347">
          <w:rPr>
            <w:webHidden/>
          </w:rPr>
        </w:r>
        <w:r w:rsidR="00570347">
          <w:rPr>
            <w:webHidden/>
          </w:rPr>
          <w:fldChar w:fldCharType="separate"/>
        </w:r>
        <w:r w:rsidR="00570347">
          <w:rPr>
            <w:webHidden/>
          </w:rPr>
          <w:t>40</w:t>
        </w:r>
        <w:r w:rsidR="00570347">
          <w:rPr>
            <w:webHidden/>
          </w:rPr>
          <w:fldChar w:fldCharType="end"/>
        </w:r>
      </w:hyperlink>
    </w:p>
    <w:p w14:paraId="4E4C0087" w14:textId="39681740" w:rsidR="00570347" w:rsidRDefault="00746252">
      <w:pPr>
        <w:pStyle w:val="TOC3"/>
        <w:rPr>
          <w:rFonts w:asciiTheme="minorHAnsi" w:eastAsiaTheme="minorEastAsia" w:hAnsiTheme="minorHAnsi" w:cstheme="minorBidi"/>
          <w:noProof/>
          <w:szCs w:val="22"/>
        </w:rPr>
      </w:pPr>
      <w:hyperlink w:anchor="_Toc8912296" w:history="1">
        <w:r w:rsidR="00570347" w:rsidRPr="00E87837">
          <w:rPr>
            <w:rStyle w:val="Hyperlink"/>
            <w:noProof/>
          </w:rPr>
          <w:t>6.3.1</w:t>
        </w:r>
        <w:r w:rsidR="00570347">
          <w:rPr>
            <w:rFonts w:asciiTheme="minorHAnsi" w:eastAsiaTheme="minorEastAsia" w:hAnsiTheme="minorHAnsi" w:cstheme="minorBidi"/>
            <w:noProof/>
            <w:szCs w:val="22"/>
          </w:rPr>
          <w:tab/>
        </w:r>
        <w:r w:rsidR="00570347" w:rsidRPr="00E87837">
          <w:rPr>
            <w:rStyle w:val="Hyperlink"/>
            <w:noProof/>
          </w:rPr>
          <w:t>General</w:t>
        </w:r>
        <w:r w:rsidR="00570347">
          <w:rPr>
            <w:noProof/>
            <w:webHidden/>
          </w:rPr>
          <w:tab/>
        </w:r>
        <w:r w:rsidR="00570347">
          <w:rPr>
            <w:noProof/>
            <w:webHidden/>
          </w:rPr>
          <w:fldChar w:fldCharType="begin"/>
        </w:r>
        <w:r w:rsidR="00570347">
          <w:rPr>
            <w:noProof/>
            <w:webHidden/>
          </w:rPr>
          <w:instrText xml:space="preserve"> PAGEREF _Toc8912296 \h </w:instrText>
        </w:r>
        <w:r w:rsidR="00570347">
          <w:rPr>
            <w:noProof/>
            <w:webHidden/>
          </w:rPr>
        </w:r>
        <w:r w:rsidR="00570347">
          <w:rPr>
            <w:noProof/>
            <w:webHidden/>
          </w:rPr>
          <w:fldChar w:fldCharType="separate"/>
        </w:r>
        <w:r w:rsidR="00570347">
          <w:rPr>
            <w:noProof/>
            <w:webHidden/>
          </w:rPr>
          <w:t>40</w:t>
        </w:r>
        <w:r w:rsidR="00570347">
          <w:rPr>
            <w:noProof/>
            <w:webHidden/>
          </w:rPr>
          <w:fldChar w:fldCharType="end"/>
        </w:r>
      </w:hyperlink>
    </w:p>
    <w:p w14:paraId="54BD0F7C" w14:textId="48E35A1C" w:rsidR="00570347" w:rsidRDefault="00746252">
      <w:pPr>
        <w:pStyle w:val="TOC3"/>
        <w:rPr>
          <w:rFonts w:asciiTheme="minorHAnsi" w:eastAsiaTheme="minorEastAsia" w:hAnsiTheme="minorHAnsi" w:cstheme="minorBidi"/>
          <w:noProof/>
          <w:szCs w:val="22"/>
        </w:rPr>
      </w:pPr>
      <w:hyperlink w:anchor="_Toc8912297" w:history="1">
        <w:r w:rsidR="00570347" w:rsidRPr="00E87837">
          <w:rPr>
            <w:rStyle w:val="Hyperlink"/>
            <w:noProof/>
          </w:rPr>
          <w:t>6.3.2</w:t>
        </w:r>
        <w:r w:rsidR="00570347">
          <w:rPr>
            <w:rFonts w:asciiTheme="minorHAnsi" w:eastAsiaTheme="minorEastAsia" w:hAnsiTheme="minorHAnsi" w:cstheme="minorBidi"/>
            <w:noProof/>
            <w:szCs w:val="22"/>
          </w:rPr>
          <w:tab/>
        </w:r>
        <w:r w:rsidR="00570347" w:rsidRPr="00E87837">
          <w:rPr>
            <w:rStyle w:val="Hyperlink"/>
            <w:noProof/>
          </w:rPr>
          <w:t>Reliability</w:t>
        </w:r>
        <w:r w:rsidR="00570347">
          <w:rPr>
            <w:noProof/>
            <w:webHidden/>
          </w:rPr>
          <w:tab/>
        </w:r>
        <w:r w:rsidR="00570347">
          <w:rPr>
            <w:noProof/>
            <w:webHidden/>
          </w:rPr>
          <w:fldChar w:fldCharType="begin"/>
        </w:r>
        <w:r w:rsidR="00570347">
          <w:rPr>
            <w:noProof/>
            <w:webHidden/>
          </w:rPr>
          <w:instrText xml:space="preserve"> PAGEREF _Toc8912297 \h </w:instrText>
        </w:r>
        <w:r w:rsidR="00570347">
          <w:rPr>
            <w:noProof/>
            <w:webHidden/>
          </w:rPr>
        </w:r>
        <w:r w:rsidR="00570347">
          <w:rPr>
            <w:noProof/>
            <w:webHidden/>
          </w:rPr>
          <w:fldChar w:fldCharType="separate"/>
        </w:r>
        <w:r w:rsidR="00570347">
          <w:rPr>
            <w:noProof/>
            <w:webHidden/>
          </w:rPr>
          <w:t>40</w:t>
        </w:r>
        <w:r w:rsidR="00570347">
          <w:rPr>
            <w:noProof/>
            <w:webHidden/>
          </w:rPr>
          <w:fldChar w:fldCharType="end"/>
        </w:r>
      </w:hyperlink>
    </w:p>
    <w:p w14:paraId="7407FD15" w14:textId="6F736298" w:rsidR="00570347" w:rsidRDefault="00746252">
      <w:pPr>
        <w:pStyle w:val="TOC2"/>
        <w:rPr>
          <w:rFonts w:asciiTheme="minorHAnsi" w:eastAsiaTheme="minorEastAsia" w:hAnsiTheme="minorHAnsi" w:cstheme="minorBidi"/>
        </w:rPr>
      </w:pPr>
      <w:hyperlink w:anchor="_Toc8912298" w:history="1">
        <w:r w:rsidR="00570347" w:rsidRPr="00E87837">
          <w:rPr>
            <w:rStyle w:val="Hyperlink"/>
          </w:rPr>
          <w:t>6.4</w:t>
        </w:r>
        <w:r w:rsidR="00570347">
          <w:rPr>
            <w:rFonts w:asciiTheme="minorHAnsi" w:eastAsiaTheme="minorEastAsia" w:hAnsiTheme="minorHAnsi" w:cstheme="minorBidi"/>
          </w:rPr>
          <w:tab/>
        </w:r>
        <w:r w:rsidR="00570347" w:rsidRPr="00E87837">
          <w:rPr>
            <w:rStyle w:val="Hyperlink"/>
          </w:rPr>
          <w:t>Performance general</w:t>
        </w:r>
        <w:r w:rsidR="00570347">
          <w:rPr>
            <w:webHidden/>
          </w:rPr>
          <w:tab/>
        </w:r>
        <w:r w:rsidR="00570347">
          <w:rPr>
            <w:webHidden/>
          </w:rPr>
          <w:fldChar w:fldCharType="begin"/>
        </w:r>
        <w:r w:rsidR="00570347">
          <w:rPr>
            <w:webHidden/>
          </w:rPr>
          <w:instrText xml:space="preserve"> PAGEREF _Toc8912298 \h </w:instrText>
        </w:r>
        <w:r w:rsidR="00570347">
          <w:rPr>
            <w:webHidden/>
          </w:rPr>
        </w:r>
        <w:r w:rsidR="00570347">
          <w:rPr>
            <w:webHidden/>
          </w:rPr>
          <w:fldChar w:fldCharType="separate"/>
        </w:r>
        <w:r w:rsidR="00570347">
          <w:rPr>
            <w:webHidden/>
          </w:rPr>
          <w:t>41</w:t>
        </w:r>
        <w:r w:rsidR="00570347">
          <w:rPr>
            <w:webHidden/>
          </w:rPr>
          <w:fldChar w:fldCharType="end"/>
        </w:r>
      </w:hyperlink>
    </w:p>
    <w:p w14:paraId="71850430" w14:textId="2C4DC737" w:rsidR="00570347" w:rsidRDefault="00746252">
      <w:pPr>
        <w:pStyle w:val="TOC3"/>
        <w:rPr>
          <w:rFonts w:asciiTheme="minorHAnsi" w:eastAsiaTheme="minorEastAsia" w:hAnsiTheme="minorHAnsi" w:cstheme="minorBidi"/>
          <w:noProof/>
          <w:szCs w:val="22"/>
        </w:rPr>
      </w:pPr>
      <w:hyperlink w:anchor="_Toc8912299" w:history="1">
        <w:r w:rsidR="00570347" w:rsidRPr="00E87837">
          <w:rPr>
            <w:rStyle w:val="Hyperlink"/>
            <w:noProof/>
          </w:rPr>
          <w:t>6.4.1</w:t>
        </w:r>
        <w:r w:rsidR="00570347">
          <w:rPr>
            <w:rFonts w:asciiTheme="minorHAnsi" w:eastAsiaTheme="minorEastAsia" w:hAnsiTheme="minorHAnsi" w:cstheme="minorBidi"/>
            <w:noProof/>
            <w:szCs w:val="22"/>
          </w:rPr>
          <w:tab/>
        </w:r>
        <w:r w:rsidR="00570347" w:rsidRPr="00E87837">
          <w:rPr>
            <w:rStyle w:val="Hyperlink"/>
            <w:noProof/>
          </w:rPr>
          <w:t>General</w:t>
        </w:r>
        <w:r w:rsidR="00570347">
          <w:rPr>
            <w:noProof/>
            <w:webHidden/>
          </w:rPr>
          <w:tab/>
        </w:r>
        <w:r w:rsidR="00570347">
          <w:rPr>
            <w:noProof/>
            <w:webHidden/>
          </w:rPr>
          <w:fldChar w:fldCharType="begin"/>
        </w:r>
        <w:r w:rsidR="00570347">
          <w:rPr>
            <w:noProof/>
            <w:webHidden/>
          </w:rPr>
          <w:instrText xml:space="preserve"> PAGEREF _Toc8912299 \h </w:instrText>
        </w:r>
        <w:r w:rsidR="00570347">
          <w:rPr>
            <w:noProof/>
            <w:webHidden/>
          </w:rPr>
        </w:r>
        <w:r w:rsidR="00570347">
          <w:rPr>
            <w:noProof/>
            <w:webHidden/>
          </w:rPr>
          <w:fldChar w:fldCharType="separate"/>
        </w:r>
        <w:r w:rsidR="00570347">
          <w:rPr>
            <w:noProof/>
            <w:webHidden/>
          </w:rPr>
          <w:t>41</w:t>
        </w:r>
        <w:r w:rsidR="00570347">
          <w:rPr>
            <w:noProof/>
            <w:webHidden/>
          </w:rPr>
          <w:fldChar w:fldCharType="end"/>
        </w:r>
      </w:hyperlink>
    </w:p>
    <w:p w14:paraId="16FEA57E" w14:textId="20A10726" w:rsidR="00570347" w:rsidRDefault="00746252">
      <w:pPr>
        <w:pStyle w:val="TOC2"/>
        <w:rPr>
          <w:rFonts w:asciiTheme="minorHAnsi" w:eastAsiaTheme="minorEastAsia" w:hAnsiTheme="minorHAnsi" w:cstheme="minorBidi"/>
        </w:rPr>
      </w:pPr>
      <w:hyperlink w:anchor="_Toc8912300" w:history="1">
        <w:r w:rsidR="00570347" w:rsidRPr="00E87837">
          <w:rPr>
            <w:rStyle w:val="Hyperlink"/>
          </w:rPr>
          <w:t>6.5</w:t>
        </w:r>
        <w:r w:rsidR="00570347">
          <w:rPr>
            <w:rFonts w:asciiTheme="minorHAnsi" w:eastAsiaTheme="minorEastAsia" w:hAnsiTheme="minorHAnsi" w:cstheme="minorBidi"/>
          </w:rPr>
          <w:tab/>
        </w:r>
        <w:r w:rsidR="00570347" w:rsidRPr="00E87837">
          <w:rPr>
            <w:rStyle w:val="Hyperlink"/>
          </w:rPr>
          <w:t>Performance source</w:t>
        </w:r>
        <w:r w:rsidR="00570347">
          <w:rPr>
            <w:webHidden/>
          </w:rPr>
          <w:tab/>
        </w:r>
        <w:r w:rsidR="00570347">
          <w:rPr>
            <w:webHidden/>
          </w:rPr>
          <w:fldChar w:fldCharType="begin"/>
        </w:r>
        <w:r w:rsidR="00570347">
          <w:rPr>
            <w:webHidden/>
          </w:rPr>
          <w:instrText xml:space="preserve"> PAGEREF _Toc8912300 \h </w:instrText>
        </w:r>
        <w:r w:rsidR="00570347">
          <w:rPr>
            <w:webHidden/>
          </w:rPr>
        </w:r>
        <w:r w:rsidR="00570347">
          <w:rPr>
            <w:webHidden/>
          </w:rPr>
          <w:fldChar w:fldCharType="separate"/>
        </w:r>
        <w:r w:rsidR="00570347">
          <w:rPr>
            <w:webHidden/>
          </w:rPr>
          <w:t>44</w:t>
        </w:r>
        <w:r w:rsidR="00570347">
          <w:rPr>
            <w:webHidden/>
          </w:rPr>
          <w:fldChar w:fldCharType="end"/>
        </w:r>
      </w:hyperlink>
    </w:p>
    <w:p w14:paraId="421F9695" w14:textId="452C3CA2" w:rsidR="00570347" w:rsidRDefault="00746252">
      <w:pPr>
        <w:pStyle w:val="TOC3"/>
        <w:rPr>
          <w:rFonts w:asciiTheme="minorHAnsi" w:eastAsiaTheme="minorEastAsia" w:hAnsiTheme="minorHAnsi" w:cstheme="minorBidi"/>
          <w:noProof/>
          <w:szCs w:val="22"/>
        </w:rPr>
      </w:pPr>
      <w:hyperlink w:anchor="_Toc8912301" w:history="1">
        <w:r w:rsidR="00570347" w:rsidRPr="00E87837">
          <w:rPr>
            <w:rStyle w:val="Hyperlink"/>
            <w:noProof/>
          </w:rPr>
          <w:t>6.5.1</w:t>
        </w:r>
        <w:r w:rsidR="00570347">
          <w:rPr>
            <w:rFonts w:asciiTheme="minorHAnsi" w:eastAsiaTheme="minorEastAsia" w:hAnsiTheme="minorHAnsi" w:cstheme="minorBidi"/>
            <w:noProof/>
            <w:szCs w:val="22"/>
          </w:rPr>
          <w:tab/>
        </w:r>
        <w:r w:rsidR="00570347" w:rsidRPr="00E87837">
          <w:rPr>
            <w:rStyle w:val="Hyperlink"/>
            <w:noProof/>
          </w:rPr>
          <w:t>Overview</w:t>
        </w:r>
        <w:r w:rsidR="00570347">
          <w:rPr>
            <w:noProof/>
            <w:webHidden/>
          </w:rPr>
          <w:tab/>
        </w:r>
        <w:r w:rsidR="00570347">
          <w:rPr>
            <w:noProof/>
            <w:webHidden/>
          </w:rPr>
          <w:fldChar w:fldCharType="begin"/>
        </w:r>
        <w:r w:rsidR="00570347">
          <w:rPr>
            <w:noProof/>
            <w:webHidden/>
          </w:rPr>
          <w:instrText xml:space="preserve"> PAGEREF _Toc8912301 \h </w:instrText>
        </w:r>
        <w:r w:rsidR="00570347">
          <w:rPr>
            <w:noProof/>
            <w:webHidden/>
          </w:rPr>
        </w:r>
        <w:r w:rsidR="00570347">
          <w:rPr>
            <w:noProof/>
            <w:webHidden/>
          </w:rPr>
          <w:fldChar w:fldCharType="separate"/>
        </w:r>
        <w:r w:rsidR="00570347">
          <w:rPr>
            <w:noProof/>
            <w:webHidden/>
          </w:rPr>
          <w:t>44</w:t>
        </w:r>
        <w:r w:rsidR="00570347">
          <w:rPr>
            <w:noProof/>
            <w:webHidden/>
          </w:rPr>
          <w:fldChar w:fldCharType="end"/>
        </w:r>
      </w:hyperlink>
    </w:p>
    <w:p w14:paraId="50E0BABA" w14:textId="5ABA6974" w:rsidR="00570347" w:rsidRDefault="00746252">
      <w:pPr>
        <w:pStyle w:val="TOC3"/>
        <w:rPr>
          <w:rFonts w:asciiTheme="minorHAnsi" w:eastAsiaTheme="minorEastAsia" w:hAnsiTheme="minorHAnsi" w:cstheme="minorBidi"/>
          <w:noProof/>
          <w:szCs w:val="22"/>
        </w:rPr>
      </w:pPr>
      <w:hyperlink w:anchor="_Toc8912302" w:history="1">
        <w:r w:rsidR="00570347" w:rsidRPr="00E87837">
          <w:rPr>
            <w:rStyle w:val="Hyperlink"/>
            <w:noProof/>
          </w:rPr>
          <w:t>6.5.2</w:t>
        </w:r>
        <w:r w:rsidR="00570347">
          <w:rPr>
            <w:rFonts w:asciiTheme="minorHAnsi" w:eastAsiaTheme="minorEastAsia" w:hAnsiTheme="minorHAnsi" w:cstheme="minorBidi"/>
            <w:noProof/>
            <w:szCs w:val="22"/>
          </w:rPr>
          <w:tab/>
        </w:r>
        <w:r w:rsidR="00570347" w:rsidRPr="00E87837">
          <w:rPr>
            <w:rStyle w:val="Hyperlink"/>
            <w:noProof/>
          </w:rPr>
          <w:t>General</w:t>
        </w:r>
        <w:r w:rsidR="00570347">
          <w:rPr>
            <w:noProof/>
            <w:webHidden/>
          </w:rPr>
          <w:tab/>
        </w:r>
        <w:r w:rsidR="00570347">
          <w:rPr>
            <w:noProof/>
            <w:webHidden/>
          </w:rPr>
          <w:fldChar w:fldCharType="begin"/>
        </w:r>
        <w:r w:rsidR="00570347">
          <w:rPr>
            <w:noProof/>
            <w:webHidden/>
          </w:rPr>
          <w:instrText xml:space="preserve"> PAGEREF _Toc8912302 \h </w:instrText>
        </w:r>
        <w:r w:rsidR="00570347">
          <w:rPr>
            <w:noProof/>
            <w:webHidden/>
          </w:rPr>
        </w:r>
        <w:r w:rsidR="00570347">
          <w:rPr>
            <w:noProof/>
            <w:webHidden/>
          </w:rPr>
          <w:fldChar w:fldCharType="separate"/>
        </w:r>
        <w:r w:rsidR="00570347">
          <w:rPr>
            <w:noProof/>
            <w:webHidden/>
          </w:rPr>
          <w:t>45</w:t>
        </w:r>
        <w:r w:rsidR="00570347">
          <w:rPr>
            <w:noProof/>
            <w:webHidden/>
          </w:rPr>
          <w:fldChar w:fldCharType="end"/>
        </w:r>
      </w:hyperlink>
    </w:p>
    <w:p w14:paraId="5868614A" w14:textId="0CA29606" w:rsidR="00570347" w:rsidRDefault="00746252">
      <w:pPr>
        <w:pStyle w:val="TOC3"/>
        <w:rPr>
          <w:rFonts w:asciiTheme="minorHAnsi" w:eastAsiaTheme="minorEastAsia" w:hAnsiTheme="minorHAnsi" w:cstheme="minorBidi"/>
          <w:noProof/>
          <w:szCs w:val="22"/>
        </w:rPr>
      </w:pPr>
      <w:hyperlink w:anchor="_Toc8912303" w:history="1">
        <w:r w:rsidR="00570347" w:rsidRPr="00E87837">
          <w:rPr>
            <w:rStyle w:val="Hyperlink"/>
            <w:noProof/>
          </w:rPr>
          <w:t>6.5.3</w:t>
        </w:r>
        <w:r w:rsidR="00570347">
          <w:rPr>
            <w:rFonts w:asciiTheme="minorHAnsi" w:eastAsiaTheme="minorEastAsia" w:hAnsiTheme="minorHAnsi" w:cstheme="minorBidi"/>
            <w:noProof/>
            <w:szCs w:val="22"/>
          </w:rPr>
          <w:tab/>
        </w:r>
        <w:r w:rsidR="00570347" w:rsidRPr="00E87837">
          <w:rPr>
            <w:rStyle w:val="Hyperlink"/>
            <w:noProof/>
          </w:rPr>
          <w:t>Reliability</w:t>
        </w:r>
        <w:r w:rsidR="00570347">
          <w:rPr>
            <w:noProof/>
            <w:webHidden/>
          </w:rPr>
          <w:tab/>
        </w:r>
        <w:r w:rsidR="00570347">
          <w:rPr>
            <w:noProof/>
            <w:webHidden/>
          </w:rPr>
          <w:fldChar w:fldCharType="begin"/>
        </w:r>
        <w:r w:rsidR="00570347">
          <w:rPr>
            <w:noProof/>
            <w:webHidden/>
          </w:rPr>
          <w:instrText xml:space="preserve"> PAGEREF _Toc8912303 \h </w:instrText>
        </w:r>
        <w:r w:rsidR="00570347">
          <w:rPr>
            <w:noProof/>
            <w:webHidden/>
          </w:rPr>
        </w:r>
        <w:r w:rsidR="00570347">
          <w:rPr>
            <w:noProof/>
            <w:webHidden/>
          </w:rPr>
          <w:fldChar w:fldCharType="separate"/>
        </w:r>
        <w:r w:rsidR="00570347">
          <w:rPr>
            <w:noProof/>
            <w:webHidden/>
          </w:rPr>
          <w:t>47</w:t>
        </w:r>
        <w:r w:rsidR="00570347">
          <w:rPr>
            <w:noProof/>
            <w:webHidden/>
          </w:rPr>
          <w:fldChar w:fldCharType="end"/>
        </w:r>
      </w:hyperlink>
    </w:p>
    <w:p w14:paraId="3769270E" w14:textId="240267B6" w:rsidR="00570347" w:rsidRDefault="00746252">
      <w:pPr>
        <w:pStyle w:val="TOC3"/>
        <w:rPr>
          <w:rFonts w:asciiTheme="minorHAnsi" w:eastAsiaTheme="minorEastAsia" w:hAnsiTheme="minorHAnsi" w:cstheme="minorBidi"/>
          <w:noProof/>
          <w:szCs w:val="22"/>
        </w:rPr>
      </w:pPr>
      <w:hyperlink w:anchor="_Toc8912304" w:history="1">
        <w:r w:rsidR="00570347" w:rsidRPr="00E87837">
          <w:rPr>
            <w:rStyle w:val="Hyperlink"/>
            <w:noProof/>
          </w:rPr>
          <w:t>6.5.4</w:t>
        </w:r>
        <w:r w:rsidR="00570347">
          <w:rPr>
            <w:rFonts w:asciiTheme="minorHAnsi" w:eastAsiaTheme="minorEastAsia" w:hAnsiTheme="minorHAnsi" w:cstheme="minorBidi"/>
            <w:noProof/>
            <w:szCs w:val="22"/>
          </w:rPr>
          <w:tab/>
        </w:r>
        <w:r w:rsidR="00570347" w:rsidRPr="00E87837">
          <w:rPr>
            <w:rStyle w:val="Hyperlink"/>
            <w:noProof/>
          </w:rPr>
          <w:t>Telemetry</w:t>
        </w:r>
        <w:r w:rsidR="00570347">
          <w:rPr>
            <w:noProof/>
            <w:webHidden/>
          </w:rPr>
          <w:tab/>
        </w:r>
        <w:r w:rsidR="00570347">
          <w:rPr>
            <w:noProof/>
            <w:webHidden/>
          </w:rPr>
          <w:fldChar w:fldCharType="begin"/>
        </w:r>
        <w:r w:rsidR="00570347">
          <w:rPr>
            <w:noProof/>
            <w:webHidden/>
          </w:rPr>
          <w:instrText xml:space="preserve"> PAGEREF _Toc8912304 \h </w:instrText>
        </w:r>
        <w:r w:rsidR="00570347">
          <w:rPr>
            <w:noProof/>
            <w:webHidden/>
          </w:rPr>
        </w:r>
        <w:r w:rsidR="00570347">
          <w:rPr>
            <w:noProof/>
            <w:webHidden/>
          </w:rPr>
          <w:fldChar w:fldCharType="separate"/>
        </w:r>
        <w:r w:rsidR="00570347">
          <w:rPr>
            <w:noProof/>
            <w:webHidden/>
          </w:rPr>
          <w:t>47</w:t>
        </w:r>
        <w:r w:rsidR="00570347">
          <w:rPr>
            <w:noProof/>
            <w:webHidden/>
          </w:rPr>
          <w:fldChar w:fldCharType="end"/>
        </w:r>
      </w:hyperlink>
    </w:p>
    <w:p w14:paraId="580C0F63" w14:textId="26E2CD1E" w:rsidR="00570347" w:rsidRDefault="00746252">
      <w:pPr>
        <w:pStyle w:val="TOC3"/>
        <w:rPr>
          <w:rFonts w:asciiTheme="minorHAnsi" w:eastAsiaTheme="minorEastAsia" w:hAnsiTheme="minorHAnsi" w:cstheme="minorBidi"/>
          <w:noProof/>
          <w:szCs w:val="22"/>
        </w:rPr>
      </w:pPr>
      <w:hyperlink w:anchor="_Toc8912305" w:history="1">
        <w:r w:rsidR="00570347" w:rsidRPr="00E87837">
          <w:rPr>
            <w:rStyle w:val="Hyperlink"/>
            <w:noProof/>
          </w:rPr>
          <w:t>6.5.5</w:t>
        </w:r>
        <w:r w:rsidR="00570347">
          <w:rPr>
            <w:rFonts w:asciiTheme="minorHAnsi" w:eastAsiaTheme="minorEastAsia" w:hAnsiTheme="minorHAnsi" w:cstheme="minorBidi"/>
            <w:noProof/>
            <w:szCs w:val="22"/>
          </w:rPr>
          <w:tab/>
        </w:r>
        <w:r w:rsidR="00570347" w:rsidRPr="00E87837">
          <w:rPr>
            <w:rStyle w:val="Hyperlink"/>
            <w:noProof/>
          </w:rPr>
          <w:t>Recurrent products</w:t>
        </w:r>
        <w:r w:rsidR="00570347">
          <w:rPr>
            <w:noProof/>
            <w:webHidden/>
          </w:rPr>
          <w:tab/>
        </w:r>
        <w:r w:rsidR="00570347">
          <w:rPr>
            <w:noProof/>
            <w:webHidden/>
          </w:rPr>
          <w:fldChar w:fldCharType="begin"/>
        </w:r>
        <w:r w:rsidR="00570347">
          <w:rPr>
            <w:noProof/>
            <w:webHidden/>
          </w:rPr>
          <w:instrText xml:space="preserve"> PAGEREF _Toc8912305 \h </w:instrText>
        </w:r>
        <w:r w:rsidR="00570347">
          <w:rPr>
            <w:noProof/>
            <w:webHidden/>
          </w:rPr>
        </w:r>
        <w:r w:rsidR="00570347">
          <w:rPr>
            <w:noProof/>
            <w:webHidden/>
          </w:rPr>
          <w:fldChar w:fldCharType="separate"/>
        </w:r>
        <w:r w:rsidR="00570347">
          <w:rPr>
            <w:noProof/>
            <w:webHidden/>
          </w:rPr>
          <w:t>48</w:t>
        </w:r>
        <w:r w:rsidR="00570347">
          <w:rPr>
            <w:noProof/>
            <w:webHidden/>
          </w:rPr>
          <w:fldChar w:fldCharType="end"/>
        </w:r>
      </w:hyperlink>
    </w:p>
    <w:p w14:paraId="61B737DB" w14:textId="4AF87CD9" w:rsidR="00570347" w:rsidRDefault="00746252">
      <w:pPr>
        <w:pStyle w:val="TOC2"/>
        <w:rPr>
          <w:rFonts w:asciiTheme="minorHAnsi" w:eastAsiaTheme="minorEastAsia" w:hAnsiTheme="minorHAnsi" w:cstheme="minorBidi"/>
        </w:rPr>
      </w:pPr>
      <w:hyperlink w:anchor="_Toc8912306" w:history="1">
        <w:r w:rsidR="00570347" w:rsidRPr="00E87837">
          <w:rPr>
            <w:rStyle w:val="Hyperlink"/>
          </w:rPr>
          <w:t>6.6</w:t>
        </w:r>
        <w:r w:rsidR="00570347">
          <w:rPr>
            <w:rFonts w:asciiTheme="minorHAnsi" w:eastAsiaTheme="minorEastAsia" w:hAnsiTheme="minorHAnsi" w:cstheme="minorBidi"/>
          </w:rPr>
          <w:tab/>
        </w:r>
        <w:r w:rsidR="00570347" w:rsidRPr="00E87837">
          <w:rPr>
            <w:rStyle w:val="Hyperlink"/>
          </w:rPr>
          <w:t>Performance load</w:t>
        </w:r>
        <w:r w:rsidR="00570347">
          <w:rPr>
            <w:webHidden/>
          </w:rPr>
          <w:tab/>
        </w:r>
        <w:r w:rsidR="00570347">
          <w:rPr>
            <w:webHidden/>
          </w:rPr>
          <w:fldChar w:fldCharType="begin"/>
        </w:r>
        <w:r w:rsidR="00570347">
          <w:rPr>
            <w:webHidden/>
          </w:rPr>
          <w:instrText xml:space="preserve"> PAGEREF _Toc8912306 \h </w:instrText>
        </w:r>
        <w:r w:rsidR="00570347">
          <w:rPr>
            <w:webHidden/>
          </w:rPr>
        </w:r>
        <w:r w:rsidR="00570347">
          <w:rPr>
            <w:webHidden/>
          </w:rPr>
          <w:fldChar w:fldCharType="separate"/>
        </w:r>
        <w:r w:rsidR="00570347">
          <w:rPr>
            <w:webHidden/>
          </w:rPr>
          <w:t>50</w:t>
        </w:r>
        <w:r w:rsidR="00570347">
          <w:rPr>
            <w:webHidden/>
          </w:rPr>
          <w:fldChar w:fldCharType="end"/>
        </w:r>
      </w:hyperlink>
    </w:p>
    <w:p w14:paraId="4CE6C62B" w14:textId="41375C0D" w:rsidR="00570347" w:rsidRDefault="00746252">
      <w:pPr>
        <w:pStyle w:val="TOC3"/>
        <w:rPr>
          <w:rFonts w:asciiTheme="minorHAnsi" w:eastAsiaTheme="minorEastAsia" w:hAnsiTheme="minorHAnsi" w:cstheme="minorBidi"/>
          <w:noProof/>
          <w:szCs w:val="22"/>
        </w:rPr>
      </w:pPr>
      <w:hyperlink w:anchor="_Toc8912307" w:history="1">
        <w:r w:rsidR="00570347" w:rsidRPr="00E87837">
          <w:rPr>
            <w:rStyle w:val="Hyperlink"/>
            <w:noProof/>
          </w:rPr>
          <w:t>6.6.1</w:t>
        </w:r>
        <w:r w:rsidR="00570347">
          <w:rPr>
            <w:rFonts w:asciiTheme="minorHAnsi" w:eastAsiaTheme="minorEastAsia" w:hAnsiTheme="minorHAnsi" w:cstheme="minorBidi"/>
            <w:noProof/>
            <w:szCs w:val="22"/>
          </w:rPr>
          <w:tab/>
        </w:r>
        <w:r w:rsidR="00570347" w:rsidRPr="00E87837">
          <w:rPr>
            <w:rStyle w:val="Hyperlink"/>
            <w:noProof/>
          </w:rPr>
          <w:t>General</w:t>
        </w:r>
        <w:r w:rsidR="00570347">
          <w:rPr>
            <w:noProof/>
            <w:webHidden/>
          </w:rPr>
          <w:tab/>
        </w:r>
        <w:r w:rsidR="00570347">
          <w:rPr>
            <w:noProof/>
            <w:webHidden/>
          </w:rPr>
          <w:fldChar w:fldCharType="begin"/>
        </w:r>
        <w:r w:rsidR="00570347">
          <w:rPr>
            <w:noProof/>
            <w:webHidden/>
          </w:rPr>
          <w:instrText xml:space="preserve"> PAGEREF _Toc8912307 \h </w:instrText>
        </w:r>
        <w:r w:rsidR="00570347">
          <w:rPr>
            <w:noProof/>
            <w:webHidden/>
          </w:rPr>
        </w:r>
        <w:r w:rsidR="00570347">
          <w:rPr>
            <w:noProof/>
            <w:webHidden/>
          </w:rPr>
          <w:fldChar w:fldCharType="separate"/>
        </w:r>
        <w:r w:rsidR="00570347">
          <w:rPr>
            <w:noProof/>
            <w:webHidden/>
          </w:rPr>
          <w:t>50</w:t>
        </w:r>
        <w:r w:rsidR="00570347">
          <w:rPr>
            <w:noProof/>
            <w:webHidden/>
          </w:rPr>
          <w:fldChar w:fldCharType="end"/>
        </w:r>
      </w:hyperlink>
    </w:p>
    <w:p w14:paraId="4C4D31E4" w14:textId="4BBC9466" w:rsidR="00570347" w:rsidRDefault="00746252">
      <w:pPr>
        <w:pStyle w:val="TOC3"/>
        <w:rPr>
          <w:rFonts w:asciiTheme="minorHAnsi" w:eastAsiaTheme="minorEastAsia" w:hAnsiTheme="minorHAnsi" w:cstheme="minorBidi"/>
          <w:noProof/>
          <w:szCs w:val="22"/>
        </w:rPr>
      </w:pPr>
      <w:hyperlink w:anchor="_Toc8912308" w:history="1">
        <w:r w:rsidR="00570347" w:rsidRPr="00E87837">
          <w:rPr>
            <w:rStyle w:val="Hyperlink"/>
            <w:noProof/>
          </w:rPr>
          <w:t>6.6.2</w:t>
        </w:r>
        <w:r w:rsidR="00570347">
          <w:rPr>
            <w:rFonts w:asciiTheme="minorHAnsi" w:eastAsiaTheme="minorEastAsia" w:hAnsiTheme="minorHAnsi" w:cstheme="minorBidi"/>
            <w:noProof/>
            <w:szCs w:val="22"/>
          </w:rPr>
          <w:tab/>
        </w:r>
        <w:r w:rsidR="00570347" w:rsidRPr="00E87837">
          <w:rPr>
            <w:rStyle w:val="Hyperlink"/>
            <w:noProof/>
          </w:rPr>
          <w:t>Reliability</w:t>
        </w:r>
        <w:r w:rsidR="00570347">
          <w:rPr>
            <w:noProof/>
            <w:webHidden/>
          </w:rPr>
          <w:tab/>
        </w:r>
        <w:r w:rsidR="00570347">
          <w:rPr>
            <w:noProof/>
            <w:webHidden/>
          </w:rPr>
          <w:fldChar w:fldCharType="begin"/>
        </w:r>
        <w:r w:rsidR="00570347">
          <w:rPr>
            <w:noProof/>
            <w:webHidden/>
          </w:rPr>
          <w:instrText xml:space="preserve"> PAGEREF _Toc8912308 \h </w:instrText>
        </w:r>
        <w:r w:rsidR="00570347">
          <w:rPr>
            <w:noProof/>
            <w:webHidden/>
          </w:rPr>
        </w:r>
        <w:r w:rsidR="00570347">
          <w:rPr>
            <w:noProof/>
            <w:webHidden/>
          </w:rPr>
          <w:fldChar w:fldCharType="separate"/>
        </w:r>
        <w:r w:rsidR="00570347">
          <w:rPr>
            <w:noProof/>
            <w:webHidden/>
          </w:rPr>
          <w:t>50</w:t>
        </w:r>
        <w:r w:rsidR="00570347">
          <w:rPr>
            <w:noProof/>
            <w:webHidden/>
          </w:rPr>
          <w:fldChar w:fldCharType="end"/>
        </w:r>
      </w:hyperlink>
    </w:p>
    <w:p w14:paraId="487FE29A" w14:textId="15FC029D" w:rsidR="00570347" w:rsidRDefault="00746252">
      <w:pPr>
        <w:pStyle w:val="TOC3"/>
        <w:rPr>
          <w:rFonts w:asciiTheme="minorHAnsi" w:eastAsiaTheme="minorEastAsia" w:hAnsiTheme="minorHAnsi" w:cstheme="minorBidi"/>
          <w:noProof/>
          <w:szCs w:val="22"/>
        </w:rPr>
      </w:pPr>
      <w:hyperlink w:anchor="_Toc8912309" w:history="1">
        <w:r w:rsidR="00570347" w:rsidRPr="00E87837">
          <w:rPr>
            <w:rStyle w:val="Hyperlink"/>
            <w:noProof/>
          </w:rPr>
          <w:t>6.6.3</w:t>
        </w:r>
        <w:r w:rsidR="00570347">
          <w:rPr>
            <w:rFonts w:asciiTheme="minorHAnsi" w:eastAsiaTheme="minorEastAsia" w:hAnsiTheme="minorHAnsi" w:cstheme="minorBidi"/>
            <w:noProof/>
            <w:szCs w:val="22"/>
          </w:rPr>
          <w:tab/>
        </w:r>
        <w:r w:rsidR="00570347" w:rsidRPr="00E87837">
          <w:rPr>
            <w:rStyle w:val="Hyperlink"/>
            <w:noProof/>
          </w:rPr>
          <w:t>Recurrent products</w:t>
        </w:r>
        <w:r w:rsidR="00570347">
          <w:rPr>
            <w:noProof/>
            <w:webHidden/>
          </w:rPr>
          <w:tab/>
        </w:r>
        <w:r w:rsidR="00570347">
          <w:rPr>
            <w:noProof/>
            <w:webHidden/>
          </w:rPr>
          <w:fldChar w:fldCharType="begin"/>
        </w:r>
        <w:r w:rsidR="00570347">
          <w:rPr>
            <w:noProof/>
            <w:webHidden/>
          </w:rPr>
          <w:instrText xml:space="preserve"> PAGEREF _Toc8912309 \h </w:instrText>
        </w:r>
        <w:r w:rsidR="00570347">
          <w:rPr>
            <w:noProof/>
            <w:webHidden/>
          </w:rPr>
        </w:r>
        <w:r w:rsidR="00570347">
          <w:rPr>
            <w:noProof/>
            <w:webHidden/>
          </w:rPr>
          <w:fldChar w:fldCharType="separate"/>
        </w:r>
        <w:r w:rsidR="00570347">
          <w:rPr>
            <w:noProof/>
            <w:webHidden/>
          </w:rPr>
          <w:t>51</w:t>
        </w:r>
        <w:r w:rsidR="00570347">
          <w:rPr>
            <w:noProof/>
            <w:webHidden/>
          </w:rPr>
          <w:fldChar w:fldCharType="end"/>
        </w:r>
      </w:hyperlink>
    </w:p>
    <w:p w14:paraId="6D250190" w14:textId="0204C041" w:rsidR="00570347" w:rsidRDefault="00746252">
      <w:pPr>
        <w:pStyle w:val="TOC1"/>
        <w:rPr>
          <w:rFonts w:asciiTheme="minorHAnsi" w:eastAsiaTheme="minorEastAsia" w:hAnsiTheme="minorHAnsi" w:cstheme="minorBidi"/>
          <w:b w:val="0"/>
          <w:sz w:val="22"/>
          <w:szCs w:val="22"/>
        </w:rPr>
      </w:pPr>
      <w:hyperlink w:anchor="_Toc8912310" w:history="1">
        <w:r w:rsidR="00570347" w:rsidRPr="00E87837">
          <w:rPr>
            <w:rStyle w:val="Hyperlink"/>
          </w:rPr>
          <w:t>Annex A Actuators database</w:t>
        </w:r>
        <w:r w:rsidR="00570347">
          <w:rPr>
            <w:webHidden/>
          </w:rPr>
          <w:tab/>
        </w:r>
        <w:r w:rsidR="00570347">
          <w:rPr>
            <w:webHidden/>
          </w:rPr>
          <w:fldChar w:fldCharType="begin"/>
        </w:r>
        <w:r w:rsidR="00570347">
          <w:rPr>
            <w:webHidden/>
          </w:rPr>
          <w:instrText xml:space="preserve"> PAGEREF _Toc8912310 \h </w:instrText>
        </w:r>
        <w:r w:rsidR="00570347">
          <w:rPr>
            <w:webHidden/>
          </w:rPr>
        </w:r>
        <w:r w:rsidR="00570347">
          <w:rPr>
            <w:webHidden/>
          </w:rPr>
          <w:fldChar w:fldCharType="separate"/>
        </w:r>
        <w:r w:rsidR="00570347">
          <w:rPr>
            <w:webHidden/>
          </w:rPr>
          <w:t>52</w:t>
        </w:r>
        <w:r w:rsidR="00570347">
          <w:rPr>
            <w:webHidden/>
          </w:rPr>
          <w:fldChar w:fldCharType="end"/>
        </w:r>
      </w:hyperlink>
    </w:p>
    <w:p w14:paraId="3FB9E66D" w14:textId="532D6C81" w:rsidR="00570347" w:rsidRDefault="00746252">
      <w:pPr>
        <w:pStyle w:val="TOC1"/>
        <w:rPr>
          <w:rFonts w:asciiTheme="minorHAnsi" w:eastAsiaTheme="minorEastAsia" w:hAnsiTheme="minorHAnsi" w:cstheme="minorBidi"/>
          <w:b w:val="0"/>
          <w:sz w:val="22"/>
          <w:szCs w:val="22"/>
        </w:rPr>
      </w:pPr>
      <w:hyperlink w:anchor="_Toc8912311" w:history="1">
        <w:r w:rsidR="00570347" w:rsidRPr="00E87837">
          <w:rPr>
            <w:rStyle w:val="Hyperlink"/>
          </w:rPr>
          <w:t>Annex B Extract from CSG-NT-SBU-16687-CNES</w:t>
        </w:r>
        <w:r w:rsidR="00570347">
          <w:rPr>
            <w:webHidden/>
          </w:rPr>
          <w:tab/>
        </w:r>
        <w:r w:rsidR="00570347">
          <w:rPr>
            <w:webHidden/>
          </w:rPr>
          <w:fldChar w:fldCharType="begin"/>
        </w:r>
        <w:r w:rsidR="00570347">
          <w:rPr>
            <w:webHidden/>
          </w:rPr>
          <w:instrText xml:space="preserve"> PAGEREF _Toc8912311 \h </w:instrText>
        </w:r>
        <w:r w:rsidR="00570347">
          <w:rPr>
            <w:webHidden/>
          </w:rPr>
        </w:r>
        <w:r w:rsidR="00570347">
          <w:rPr>
            <w:webHidden/>
          </w:rPr>
          <w:fldChar w:fldCharType="separate"/>
        </w:r>
        <w:r w:rsidR="00570347">
          <w:rPr>
            <w:webHidden/>
          </w:rPr>
          <w:t>57</w:t>
        </w:r>
        <w:r w:rsidR="00570347">
          <w:rPr>
            <w:webHidden/>
          </w:rPr>
          <w:fldChar w:fldCharType="end"/>
        </w:r>
      </w:hyperlink>
    </w:p>
    <w:p w14:paraId="59C9B9D7" w14:textId="08B10446" w:rsidR="00570347" w:rsidRDefault="00746252">
      <w:pPr>
        <w:pStyle w:val="TOC2"/>
        <w:rPr>
          <w:rFonts w:asciiTheme="minorHAnsi" w:eastAsiaTheme="minorEastAsia" w:hAnsiTheme="minorHAnsi" w:cstheme="minorBidi"/>
        </w:rPr>
      </w:pPr>
      <w:hyperlink w:anchor="_Toc8912312" w:history="1">
        <w:r w:rsidR="00570347" w:rsidRPr="00E87837">
          <w:rPr>
            <w:rStyle w:val="Hyperlink"/>
          </w:rPr>
          <w:t>B.1</w:t>
        </w:r>
        <w:r w:rsidR="00570347">
          <w:rPr>
            <w:rFonts w:asciiTheme="minorHAnsi" w:eastAsiaTheme="minorEastAsia" w:hAnsiTheme="minorHAnsi" w:cstheme="minorBidi"/>
          </w:rPr>
          <w:tab/>
        </w:r>
        <w:r w:rsidR="00570347" w:rsidRPr="00E87837">
          <w:rPr>
            <w:rStyle w:val="Hyperlink"/>
          </w:rPr>
          <w:t>EXTRACT from CSG-NT-SBU-16687-CNES Ed/Rev 01/01</w:t>
        </w:r>
        <w:r w:rsidR="00570347">
          <w:rPr>
            <w:webHidden/>
          </w:rPr>
          <w:tab/>
        </w:r>
        <w:r w:rsidR="00570347">
          <w:rPr>
            <w:webHidden/>
          </w:rPr>
          <w:fldChar w:fldCharType="begin"/>
        </w:r>
        <w:r w:rsidR="00570347">
          <w:rPr>
            <w:webHidden/>
          </w:rPr>
          <w:instrText xml:space="preserve"> PAGEREF _Toc8912312 \h </w:instrText>
        </w:r>
        <w:r w:rsidR="00570347">
          <w:rPr>
            <w:webHidden/>
          </w:rPr>
        </w:r>
        <w:r w:rsidR="00570347">
          <w:rPr>
            <w:webHidden/>
          </w:rPr>
          <w:fldChar w:fldCharType="separate"/>
        </w:r>
        <w:r w:rsidR="00570347">
          <w:rPr>
            <w:webHidden/>
          </w:rPr>
          <w:t>57</w:t>
        </w:r>
        <w:r w:rsidR="00570347">
          <w:rPr>
            <w:webHidden/>
          </w:rPr>
          <w:fldChar w:fldCharType="end"/>
        </w:r>
      </w:hyperlink>
    </w:p>
    <w:p w14:paraId="0F52AB95" w14:textId="4D579033" w:rsidR="0097265D" w:rsidRPr="00F92A10" w:rsidRDefault="006E2765" w:rsidP="00227B89">
      <w:pPr>
        <w:pStyle w:val="paragraph"/>
        <w:rPr>
          <w:noProof/>
        </w:rPr>
      </w:pPr>
      <w:r w:rsidRPr="00F92A10">
        <w:rPr>
          <w:rFonts w:ascii="Arial" w:hAnsi="Arial"/>
          <w:noProof/>
          <w:sz w:val="24"/>
          <w:szCs w:val="24"/>
        </w:rPr>
        <w:fldChar w:fldCharType="end"/>
      </w:r>
    </w:p>
    <w:p w14:paraId="718D2C26" w14:textId="77777777" w:rsidR="002F6E23" w:rsidRPr="00F92A10" w:rsidRDefault="002F6E23" w:rsidP="00227B89">
      <w:pPr>
        <w:pStyle w:val="paragraph"/>
        <w:rPr>
          <w:rFonts w:ascii="Arial" w:hAnsi="Arial" w:cs="Arial"/>
          <w:b/>
          <w:noProof/>
          <w:sz w:val="24"/>
          <w:szCs w:val="24"/>
        </w:rPr>
      </w:pPr>
      <w:r w:rsidRPr="00F92A10">
        <w:rPr>
          <w:rFonts w:ascii="Arial" w:hAnsi="Arial" w:cs="Arial"/>
          <w:b/>
          <w:noProof/>
          <w:sz w:val="24"/>
          <w:szCs w:val="24"/>
        </w:rPr>
        <w:t>Figures</w:t>
      </w:r>
    </w:p>
    <w:p w14:paraId="6FC09827" w14:textId="15BC0C6D" w:rsidR="00570347" w:rsidRDefault="002F6E23">
      <w:pPr>
        <w:pStyle w:val="TableofFigures"/>
        <w:rPr>
          <w:rFonts w:asciiTheme="minorHAnsi" w:eastAsiaTheme="minorEastAsia" w:hAnsiTheme="minorHAnsi" w:cstheme="minorBidi"/>
          <w:noProof/>
        </w:rPr>
      </w:pPr>
      <w:r w:rsidRPr="00F92A10">
        <w:rPr>
          <w:noProof/>
          <w:sz w:val="24"/>
        </w:rPr>
        <w:fldChar w:fldCharType="begin"/>
      </w:r>
      <w:r w:rsidRPr="00F92A10">
        <w:rPr>
          <w:noProof/>
          <w:sz w:val="24"/>
        </w:rPr>
        <w:instrText xml:space="preserve"> TOC \h \z \c "Figure" </w:instrText>
      </w:r>
      <w:r w:rsidRPr="00F92A10">
        <w:rPr>
          <w:noProof/>
          <w:sz w:val="24"/>
        </w:rPr>
        <w:fldChar w:fldCharType="separate"/>
      </w:r>
      <w:hyperlink w:anchor="_Toc8912313" w:history="1">
        <w:r w:rsidR="00570347" w:rsidRPr="00747F4E">
          <w:rPr>
            <w:rStyle w:val="Hyperlink"/>
            <w:noProof/>
          </w:rPr>
          <w:t>Figure 5</w:t>
        </w:r>
        <w:r w:rsidR="00570347" w:rsidRPr="00747F4E">
          <w:rPr>
            <w:rStyle w:val="Hyperlink"/>
            <w:noProof/>
          </w:rPr>
          <w:noBreakHyphen/>
          <w:t>1: Dassault pyro initiator</w:t>
        </w:r>
        <w:r w:rsidR="00570347">
          <w:rPr>
            <w:noProof/>
            <w:webHidden/>
          </w:rPr>
          <w:tab/>
        </w:r>
        <w:r w:rsidR="00570347">
          <w:rPr>
            <w:noProof/>
            <w:webHidden/>
          </w:rPr>
          <w:fldChar w:fldCharType="begin"/>
        </w:r>
        <w:r w:rsidR="00570347">
          <w:rPr>
            <w:noProof/>
            <w:webHidden/>
          </w:rPr>
          <w:instrText xml:space="preserve"> PAGEREF _Toc8912313 \h </w:instrText>
        </w:r>
        <w:r w:rsidR="00570347">
          <w:rPr>
            <w:noProof/>
            <w:webHidden/>
          </w:rPr>
        </w:r>
        <w:r w:rsidR="00570347">
          <w:rPr>
            <w:noProof/>
            <w:webHidden/>
          </w:rPr>
          <w:fldChar w:fldCharType="separate"/>
        </w:r>
        <w:r w:rsidR="00570347">
          <w:rPr>
            <w:noProof/>
            <w:webHidden/>
          </w:rPr>
          <w:t>14</w:t>
        </w:r>
        <w:r w:rsidR="00570347">
          <w:rPr>
            <w:noProof/>
            <w:webHidden/>
          </w:rPr>
          <w:fldChar w:fldCharType="end"/>
        </w:r>
      </w:hyperlink>
    </w:p>
    <w:p w14:paraId="4A9A0E7F" w14:textId="47867C33" w:rsidR="00570347" w:rsidRDefault="00746252">
      <w:pPr>
        <w:pStyle w:val="TableofFigures"/>
        <w:rPr>
          <w:rFonts w:asciiTheme="minorHAnsi" w:eastAsiaTheme="minorEastAsia" w:hAnsiTheme="minorHAnsi" w:cstheme="minorBidi"/>
          <w:noProof/>
        </w:rPr>
      </w:pPr>
      <w:hyperlink w:anchor="_Toc8912314" w:history="1">
        <w:r w:rsidR="00570347" w:rsidRPr="00747F4E">
          <w:rPr>
            <w:rStyle w:val="Hyperlink"/>
            <w:noProof/>
          </w:rPr>
          <w:t>Figure 5</w:t>
        </w:r>
        <w:r w:rsidR="00570347" w:rsidRPr="00747F4E">
          <w:rPr>
            <w:rStyle w:val="Hyperlink"/>
            <w:noProof/>
          </w:rPr>
          <w:noBreakHyphen/>
          <w:t>2: Pyro-valve (to be equipped with pyro initiators)</w:t>
        </w:r>
        <w:r w:rsidR="00570347">
          <w:rPr>
            <w:noProof/>
            <w:webHidden/>
          </w:rPr>
          <w:tab/>
        </w:r>
        <w:r w:rsidR="00570347">
          <w:rPr>
            <w:noProof/>
            <w:webHidden/>
          </w:rPr>
          <w:fldChar w:fldCharType="begin"/>
        </w:r>
        <w:r w:rsidR="00570347">
          <w:rPr>
            <w:noProof/>
            <w:webHidden/>
          </w:rPr>
          <w:instrText xml:space="preserve"> PAGEREF _Toc8912314 \h </w:instrText>
        </w:r>
        <w:r w:rsidR="00570347">
          <w:rPr>
            <w:noProof/>
            <w:webHidden/>
          </w:rPr>
        </w:r>
        <w:r w:rsidR="00570347">
          <w:rPr>
            <w:noProof/>
            <w:webHidden/>
          </w:rPr>
          <w:fldChar w:fldCharType="separate"/>
        </w:r>
        <w:r w:rsidR="00570347">
          <w:rPr>
            <w:noProof/>
            <w:webHidden/>
          </w:rPr>
          <w:t>14</w:t>
        </w:r>
        <w:r w:rsidR="00570347">
          <w:rPr>
            <w:noProof/>
            <w:webHidden/>
          </w:rPr>
          <w:fldChar w:fldCharType="end"/>
        </w:r>
      </w:hyperlink>
    </w:p>
    <w:p w14:paraId="132B0192" w14:textId="75F7A9CA" w:rsidR="00570347" w:rsidRDefault="00746252">
      <w:pPr>
        <w:pStyle w:val="TableofFigures"/>
        <w:rPr>
          <w:rFonts w:asciiTheme="minorHAnsi" w:eastAsiaTheme="minorEastAsia" w:hAnsiTheme="minorHAnsi" w:cstheme="minorBidi"/>
          <w:noProof/>
        </w:rPr>
      </w:pPr>
      <w:hyperlink w:anchor="_Toc8912315" w:history="1">
        <w:r w:rsidR="00570347" w:rsidRPr="00747F4E">
          <w:rPr>
            <w:rStyle w:val="Hyperlink"/>
            <w:noProof/>
          </w:rPr>
          <w:t>Figure 5</w:t>
        </w:r>
        <w:r w:rsidR="00570347" w:rsidRPr="00747F4E">
          <w:rPr>
            <w:rStyle w:val="Hyperlink"/>
            <w:noProof/>
          </w:rPr>
          <w:noBreakHyphen/>
          <w:t>3: Thermal knife (partially reusable – needing refurbishment)</w:t>
        </w:r>
        <w:r w:rsidR="00570347">
          <w:rPr>
            <w:noProof/>
            <w:webHidden/>
          </w:rPr>
          <w:tab/>
        </w:r>
        <w:r w:rsidR="00570347">
          <w:rPr>
            <w:noProof/>
            <w:webHidden/>
          </w:rPr>
          <w:fldChar w:fldCharType="begin"/>
        </w:r>
        <w:r w:rsidR="00570347">
          <w:rPr>
            <w:noProof/>
            <w:webHidden/>
          </w:rPr>
          <w:instrText xml:space="preserve"> PAGEREF _Toc8912315 \h </w:instrText>
        </w:r>
        <w:r w:rsidR="00570347">
          <w:rPr>
            <w:noProof/>
            <w:webHidden/>
          </w:rPr>
        </w:r>
        <w:r w:rsidR="00570347">
          <w:rPr>
            <w:noProof/>
            <w:webHidden/>
          </w:rPr>
          <w:fldChar w:fldCharType="separate"/>
        </w:r>
        <w:r w:rsidR="00570347">
          <w:rPr>
            <w:noProof/>
            <w:webHidden/>
          </w:rPr>
          <w:t>15</w:t>
        </w:r>
        <w:r w:rsidR="00570347">
          <w:rPr>
            <w:noProof/>
            <w:webHidden/>
          </w:rPr>
          <w:fldChar w:fldCharType="end"/>
        </w:r>
      </w:hyperlink>
    </w:p>
    <w:p w14:paraId="73E7F2F0" w14:textId="1C459EA4" w:rsidR="00570347" w:rsidRDefault="00746252">
      <w:pPr>
        <w:pStyle w:val="TableofFigures"/>
        <w:rPr>
          <w:rFonts w:asciiTheme="minorHAnsi" w:eastAsiaTheme="minorEastAsia" w:hAnsiTheme="minorHAnsi" w:cstheme="minorBidi"/>
          <w:noProof/>
        </w:rPr>
      </w:pPr>
      <w:hyperlink w:anchor="_Toc8912316" w:history="1">
        <w:r w:rsidR="00570347" w:rsidRPr="00747F4E">
          <w:rPr>
            <w:rStyle w:val="Hyperlink"/>
            <w:noProof/>
          </w:rPr>
          <w:t>Figure 5</w:t>
        </w:r>
        <w:r w:rsidR="00570347" w:rsidRPr="00747F4E">
          <w:rPr>
            <w:rStyle w:val="Hyperlink"/>
            <w:noProof/>
          </w:rPr>
          <w:noBreakHyphen/>
          <w:t>4: Thermal knife activation (partially reusable – needing refurbishment)</w:t>
        </w:r>
        <w:r w:rsidR="00570347">
          <w:rPr>
            <w:noProof/>
            <w:webHidden/>
          </w:rPr>
          <w:tab/>
        </w:r>
        <w:r w:rsidR="00570347">
          <w:rPr>
            <w:noProof/>
            <w:webHidden/>
          </w:rPr>
          <w:fldChar w:fldCharType="begin"/>
        </w:r>
        <w:r w:rsidR="00570347">
          <w:rPr>
            <w:noProof/>
            <w:webHidden/>
          </w:rPr>
          <w:instrText xml:space="preserve"> PAGEREF _Toc8912316 \h </w:instrText>
        </w:r>
        <w:r w:rsidR="00570347">
          <w:rPr>
            <w:noProof/>
            <w:webHidden/>
          </w:rPr>
        </w:r>
        <w:r w:rsidR="00570347">
          <w:rPr>
            <w:noProof/>
            <w:webHidden/>
          </w:rPr>
          <w:fldChar w:fldCharType="separate"/>
        </w:r>
        <w:r w:rsidR="00570347">
          <w:rPr>
            <w:noProof/>
            <w:webHidden/>
          </w:rPr>
          <w:t>15</w:t>
        </w:r>
        <w:r w:rsidR="00570347">
          <w:rPr>
            <w:noProof/>
            <w:webHidden/>
          </w:rPr>
          <w:fldChar w:fldCharType="end"/>
        </w:r>
      </w:hyperlink>
    </w:p>
    <w:p w14:paraId="245FC42B" w14:textId="3A3E7C31" w:rsidR="00570347" w:rsidRDefault="00746252">
      <w:pPr>
        <w:pStyle w:val="TableofFigures"/>
        <w:rPr>
          <w:rFonts w:asciiTheme="minorHAnsi" w:eastAsiaTheme="minorEastAsia" w:hAnsiTheme="minorHAnsi" w:cstheme="minorBidi"/>
          <w:noProof/>
        </w:rPr>
      </w:pPr>
      <w:hyperlink w:anchor="_Toc8912317" w:history="1">
        <w:r w:rsidR="00570347" w:rsidRPr="00747F4E">
          <w:rPr>
            <w:rStyle w:val="Hyperlink"/>
            <w:noProof/>
          </w:rPr>
          <w:t>Figure 5</w:t>
        </w:r>
        <w:r w:rsidR="00570347" w:rsidRPr="00747F4E">
          <w:rPr>
            <w:rStyle w:val="Hyperlink"/>
            <w:noProof/>
          </w:rPr>
          <w:noBreakHyphen/>
          <w:t>5: Thermal knife (with thermal heads visible)</w:t>
        </w:r>
        <w:r w:rsidR="00570347">
          <w:rPr>
            <w:noProof/>
            <w:webHidden/>
          </w:rPr>
          <w:tab/>
        </w:r>
        <w:r w:rsidR="00570347">
          <w:rPr>
            <w:noProof/>
            <w:webHidden/>
          </w:rPr>
          <w:fldChar w:fldCharType="begin"/>
        </w:r>
        <w:r w:rsidR="00570347">
          <w:rPr>
            <w:noProof/>
            <w:webHidden/>
          </w:rPr>
          <w:instrText xml:space="preserve"> PAGEREF _Toc8912317 \h </w:instrText>
        </w:r>
        <w:r w:rsidR="00570347">
          <w:rPr>
            <w:noProof/>
            <w:webHidden/>
          </w:rPr>
        </w:r>
        <w:r w:rsidR="00570347">
          <w:rPr>
            <w:noProof/>
            <w:webHidden/>
          </w:rPr>
          <w:fldChar w:fldCharType="separate"/>
        </w:r>
        <w:r w:rsidR="00570347">
          <w:rPr>
            <w:noProof/>
            <w:webHidden/>
          </w:rPr>
          <w:t>15</w:t>
        </w:r>
        <w:r w:rsidR="00570347">
          <w:rPr>
            <w:noProof/>
            <w:webHidden/>
          </w:rPr>
          <w:fldChar w:fldCharType="end"/>
        </w:r>
      </w:hyperlink>
    </w:p>
    <w:p w14:paraId="08F57D84" w14:textId="2BFB2731" w:rsidR="00570347" w:rsidRDefault="00746252">
      <w:pPr>
        <w:pStyle w:val="TableofFigures"/>
        <w:rPr>
          <w:rFonts w:asciiTheme="minorHAnsi" w:eastAsiaTheme="minorEastAsia" w:hAnsiTheme="minorHAnsi" w:cstheme="minorBidi"/>
          <w:noProof/>
        </w:rPr>
      </w:pPr>
      <w:hyperlink w:anchor="_Toc8912318" w:history="1">
        <w:r w:rsidR="00570347" w:rsidRPr="00747F4E">
          <w:rPr>
            <w:rStyle w:val="Hyperlink"/>
            <w:noProof/>
          </w:rPr>
          <w:t>Figure 5</w:t>
        </w:r>
        <w:r w:rsidR="00570347" w:rsidRPr="00747F4E">
          <w:rPr>
            <w:rStyle w:val="Hyperlink"/>
            <w:noProof/>
          </w:rPr>
          <w:noBreakHyphen/>
          <w:t>6: Glenair heavy duty HDRM (partially reusable – needing refurbishment)</w:t>
        </w:r>
        <w:r w:rsidR="00570347">
          <w:rPr>
            <w:noProof/>
            <w:webHidden/>
          </w:rPr>
          <w:tab/>
        </w:r>
        <w:r w:rsidR="00570347">
          <w:rPr>
            <w:noProof/>
            <w:webHidden/>
          </w:rPr>
          <w:fldChar w:fldCharType="begin"/>
        </w:r>
        <w:r w:rsidR="00570347">
          <w:rPr>
            <w:noProof/>
            <w:webHidden/>
          </w:rPr>
          <w:instrText xml:space="preserve"> PAGEREF _Toc8912318 \h </w:instrText>
        </w:r>
        <w:r w:rsidR="00570347">
          <w:rPr>
            <w:noProof/>
            <w:webHidden/>
          </w:rPr>
        </w:r>
        <w:r w:rsidR="00570347">
          <w:rPr>
            <w:noProof/>
            <w:webHidden/>
          </w:rPr>
          <w:fldChar w:fldCharType="separate"/>
        </w:r>
        <w:r w:rsidR="00570347">
          <w:rPr>
            <w:noProof/>
            <w:webHidden/>
          </w:rPr>
          <w:t>15</w:t>
        </w:r>
        <w:r w:rsidR="00570347">
          <w:rPr>
            <w:noProof/>
            <w:webHidden/>
          </w:rPr>
          <w:fldChar w:fldCharType="end"/>
        </w:r>
      </w:hyperlink>
    </w:p>
    <w:p w14:paraId="4CDCE6E7" w14:textId="34EF21FD" w:rsidR="00570347" w:rsidRDefault="00746252">
      <w:pPr>
        <w:pStyle w:val="TableofFigures"/>
        <w:rPr>
          <w:rFonts w:asciiTheme="minorHAnsi" w:eastAsiaTheme="minorEastAsia" w:hAnsiTheme="minorHAnsi" w:cstheme="minorBidi"/>
          <w:noProof/>
        </w:rPr>
      </w:pPr>
      <w:hyperlink w:anchor="_Toc8912319" w:history="1">
        <w:r w:rsidR="00570347" w:rsidRPr="00747F4E">
          <w:rPr>
            <w:rStyle w:val="Hyperlink"/>
            <w:noProof/>
          </w:rPr>
          <w:t>Figure 5</w:t>
        </w:r>
        <w:r w:rsidR="00570347" w:rsidRPr="00747F4E">
          <w:rPr>
            <w:rStyle w:val="Hyperlink"/>
            <w:noProof/>
          </w:rPr>
          <w:noBreakHyphen/>
          <w:t>7: TINI Aerospace Frangibolt (reusable – manually resettable)</w:t>
        </w:r>
        <w:r w:rsidR="00570347">
          <w:rPr>
            <w:noProof/>
            <w:webHidden/>
          </w:rPr>
          <w:tab/>
        </w:r>
        <w:r w:rsidR="00570347">
          <w:rPr>
            <w:noProof/>
            <w:webHidden/>
          </w:rPr>
          <w:fldChar w:fldCharType="begin"/>
        </w:r>
        <w:r w:rsidR="00570347">
          <w:rPr>
            <w:noProof/>
            <w:webHidden/>
          </w:rPr>
          <w:instrText xml:space="preserve"> PAGEREF _Toc8912319 \h </w:instrText>
        </w:r>
        <w:r w:rsidR="00570347">
          <w:rPr>
            <w:noProof/>
            <w:webHidden/>
          </w:rPr>
        </w:r>
        <w:r w:rsidR="00570347">
          <w:rPr>
            <w:noProof/>
            <w:webHidden/>
          </w:rPr>
          <w:fldChar w:fldCharType="separate"/>
        </w:r>
        <w:r w:rsidR="00570347">
          <w:rPr>
            <w:noProof/>
            <w:webHidden/>
          </w:rPr>
          <w:t>16</w:t>
        </w:r>
        <w:r w:rsidR="00570347">
          <w:rPr>
            <w:noProof/>
            <w:webHidden/>
          </w:rPr>
          <w:fldChar w:fldCharType="end"/>
        </w:r>
      </w:hyperlink>
    </w:p>
    <w:p w14:paraId="5192FD5D" w14:textId="4B989575" w:rsidR="00570347" w:rsidRDefault="00746252">
      <w:pPr>
        <w:pStyle w:val="TableofFigures"/>
        <w:rPr>
          <w:rFonts w:asciiTheme="minorHAnsi" w:eastAsiaTheme="minorEastAsia" w:hAnsiTheme="minorHAnsi" w:cstheme="minorBidi"/>
          <w:noProof/>
        </w:rPr>
      </w:pPr>
      <w:hyperlink w:anchor="_Toc8912320" w:history="1">
        <w:r w:rsidR="00570347" w:rsidRPr="00747F4E">
          <w:rPr>
            <w:rStyle w:val="Hyperlink"/>
            <w:noProof/>
          </w:rPr>
          <w:t>Figure 5</w:t>
        </w:r>
        <w:r w:rsidR="00570347" w:rsidRPr="00747F4E">
          <w:rPr>
            <w:rStyle w:val="Hyperlink"/>
            <w:noProof/>
          </w:rPr>
          <w:noBreakHyphen/>
          <w:t>8: NEA split-spool based HDRM (partially reusable – needing refurbishment)</w:t>
        </w:r>
        <w:r w:rsidR="00570347">
          <w:rPr>
            <w:noProof/>
            <w:webHidden/>
          </w:rPr>
          <w:tab/>
        </w:r>
        <w:r w:rsidR="00570347">
          <w:rPr>
            <w:noProof/>
            <w:webHidden/>
          </w:rPr>
          <w:fldChar w:fldCharType="begin"/>
        </w:r>
        <w:r w:rsidR="00570347">
          <w:rPr>
            <w:noProof/>
            <w:webHidden/>
          </w:rPr>
          <w:instrText xml:space="preserve"> PAGEREF _Toc8912320 \h </w:instrText>
        </w:r>
        <w:r w:rsidR="00570347">
          <w:rPr>
            <w:noProof/>
            <w:webHidden/>
          </w:rPr>
        </w:r>
        <w:r w:rsidR="00570347">
          <w:rPr>
            <w:noProof/>
            <w:webHidden/>
          </w:rPr>
          <w:fldChar w:fldCharType="separate"/>
        </w:r>
        <w:r w:rsidR="00570347">
          <w:rPr>
            <w:noProof/>
            <w:webHidden/>
          </w:rPr>
          <w:t>16</w:t>
        </w:r>
        <w:r w:rsidR="00570347">
          <w:rPr>
            <w:noProof/>
            <w:webHidden/>
          </w:rPr>
          <w:fldChar w:fldCharType="end"/>
        </w:r>
      </w:hyperlink>
    </w:p>
    <w:p w14:paraId="0F0EC3A3" w14:textId="558B428E" w:rsidR="00570347" w:rsidRDefault="00746252">
      <w:pPr>
        <w:pStyle w:val="TableofFigures"/>
        <w:rPr>
          <w:rFonts w:asciiTheme="minorHAnsi" w:eastAsiaTheme="minorEastAsia" w:hAnsiTheme="minorHAnsi" w:cstheme="minorBidi"/>
          <w:noProof/>
        </w:rPr>
      </w:pPr>
      <w:hyperlink w:anchor="_Toc8912321" w:history="1">
        <w:r w:rsidR="00570347" w:rsidRPr="00747F4E">
          <w:rPr>
            <w:rStyle w:val="Hyperlink"/>
            <w:noProof/>
          </w:rPr>
          <w:t>Figure 5</w:t>
        </w:r>
        <w:r w:rsidR="00570347" w:rsidRPr="00747F4E">
          <w:rPr>
            <w:rStyle w:val="Hyperlink"/>
            <w:noProof/>
          </w:rPr>
          <w:noBreakHyphen/>
          <w:t>9: Arquimea pin-puller family (reusable – manually resettable)</w:t>
        </w:r>
        <w:r w:rsidR="00570347">
          <w:rPr>
            <w:noProof/>
            <w:webHidden/>
          </w:rPr>
          <w:tab/>
        </w:r>
        <w:r w:rsidR="00570347">
          <w:rPr>
            <w:noProof/>
            <w:webHidden/>
          </w:rPr>
          <w:fldChar w:fldCharType="begin"/>
        </w:r>
        <w:r w:rsidR="00570347">
          <w:rPr>
            <w:noProof/>
            <w:webHidden/>
          </w:rPr>
          <w:instrText xml:space="preserve"> PAGEREF _Toc8912321 \h </w:instrText>
        </w:r>
        <w:r w:rsidR="00570347">
          <w:rPr>
            <w:noProof/>
            <w:webHidden/>
          </w:rPr>
        </w:r>
        <w:r w:rsidR="00570347">
          <w:rPr>
            <w:noProof/>
            <w:webHidden/>
          </w:rPr>
          <w:fldChar w:fldCharType="separate"/>
        </w:r>
        <w:r w:rsidR="00570347">
          <w:rPr>
            <w:noProof/>
            <w:webHidden/>
          </w:rPr>
          <w:t>16</w:t>
        </w:r>
        <w:r w:rsidR="00570347">
          <w:rPr>
            <w:noProof/>
            <w:webHidden/>
          </w:rPr>
          <w:fldChar w:fldCharType="end"/>
        </w:r>
      </w:hyperlink>
    </w:p>
    <w:p w14:paraId="4473F871" w14:textId="3E55CBBE" w:rsidR="00570347" w:rsidRDefault="00746252">
      <w:pPr>
        <w:pStyle w:val="TableofFigures"/>
        <w:rPr>
          <w:rFonts w:asciiTheme="minorHAnsi" w:eastAsiaTheme="minorEastAsia" w:hAnsiTheme="minorHAnsi" w:cstheme="minorBidi"/>
          <w:noProof/>
        </w:rPr>
      </w:pPr>
      <w:hyperlink w:anchor="_Toc8912322" w:history="1">
        <w:r w:rsidR="00570347" w:rsidRPr="00747F4E">
          <w:rPr>
            <w:rStyle w:val="Hyperlink"/>
            <w:noProof/>
          </w:rPr>
          <w:t>Figure 5</w:t>
        </w:r>
        <w:r w:rsidR="00570347" w:rsidRPr="00747F4E">
          <w:rPr>
            <w:rStyle w:val="Hyperlink"/>
            <w:noProof/>
          </w:rPr>
          <w:noBreakHyphen/>
          <w:t>10: Typical actuators electronic block diagram</w:t>
        </w:r>
        <w:r w:rsidR="00570347">
          <w:rPr>
            <w:noProof/>
            <w:webHidden/>
          </w:rPr>
          <w:tab/>
        </w:r>
        <w:r w:rsidR="00570347">
          <w:rPr>
            <w:noProof/>
            <w:webHidden/>
          </w:rPr>
          <w:fldChar w:fldCharType="begin"/>
        </w:r>
        <w:r w:rsidR="00570347">
          <w:rPr>
            <w:noProof/>
            <w:webHidden/>
          </w:rPr>
          <w:instrText xml:space="preserve"> PAGEREF _Toc8912322 \h </w:instrText>
        </w:r>
        <w:r w:rsidR="00570347">
          <w:rPr>
            <w:noProof/>
            <w:webHidden/>
          </w:rPr>
        </w:r>
        <w:r w:rsidR="00570347">
          <w:rPr>
            <w:noProof/>
            <w:webHidden/>
          </w:rPr>
          <w:fldChar w:fldCharType="separate"/>
        </w:r>
        <w:r w:rsidR="00570347">
          <w:rPr>
            <w:noProof/>
            <w:webHidden/>
          </w:rPr>
          <w:t>19</w:t>
        </w:r>
        <w:r w:rsidR="00570347">
          <w:rPr>
            <w:noProof/>
            <w:webHidden/>
          </w:rPr>
          <w:fldChar w:fldCharType="end"/>
        </w:r>
      </w:hyperlink>
    </w:p>
    <w:p w14:paraId="300ED1AE" w14:textId="74948655" w:rsidR="00570347" w:rsidRDefault="00746252">
      <w:pPr>
        <w:pStyle w:val="TableofFigures"/>
        <w:rPr>
          <w:rFonts w:asciiTheme="minorHAnsi" w:eastAsiaTheme="minorEastAsia" w:hAnsiTheme="minorHAnsi" w:cstheme="minorBidi"/>
          <w:noProof/>
        </w:rPr>
      </w:pPr>
      <w:hyperlink w:anchor="_Toc8912323" w:history="1">
        <w:r w:rsidR="00570347" w:rsidRPr="00747F4E">
          <w:rPr>
            <w:rStyle w:val="Hyperlink"/>
            <w:noProof/>
          </w:rPr>
          <w:t>Figure 5</w:t>
        </w:r>
        <w:r w:rsidR="00570347" w:rsidRPr="00747F4E">
          <w:rPr>
            <w:rStyle w:val="Hyperlink"/>
            <w:noProof/>
          </w:rPr>
          <w:noBreakHyphen/>
          <w:t>11: Typical actuators electronic block diagram, variant 1</w:t>
        </w:r>
        <w:r w:rsidR="00570347">
          <w:rPr>
            <w:noProof/>
            <w:webHidden/>
          </w:rPr>
          <w:tab/>
        </w:r>
        <w:r w:rsidR="00570347">
          <w:rPr>
            <w:noProof/>
            <w:webHidden/>
          </w:rPr>
          <w:fldChar w:fldCharType="begin"/>
        </w:r>
        <w:r w:rsidR="00570347">
          <w:rPr>
            <w:noProof/>
            <w:webHidden/>
          </w:rPr>
          <w:instrText xml:space="preserve"> PAGEREF _Toc8912323 \h </w:instrText>
        </w:r>
        <w:r w:rsidR="00570347">
          <w:rPr>
            <w:noProof/>
            <w:webHidden/>
          </w:rPr>
        </w:r>
        <w:r w:rsidR="00570347">
          <w:rPr>
            <w:noProof/>
            <w:webHidden/>
          </w:rPr>
          <w:fldChar w:fldCharType="separate"/>
        </w:r>
        <w:r w:rsidR="00570347">
          <w:rPr>
            <w:noProof/>
            <w:webHidden/>
          </w:rPr>
          <w:t>20</w:t>
        </w:r>
        <w:r w:rsidR="00570347">
          <w:rPr>
            <w:noProof/>
            <w:webHidden/>
          </w:rPr>
          <w:fldChar w:fldCharType="end"/>
        </w:r>
      </w:hyperlink>
    </w:p>
    <w:p w14:paraId="438ED6C1" w14:textId="0A9FD476" w:rsidR="00570347" w:rsidRDefault="00746252">
      <w:pPr>
        <w:pStyle w:val="TableofFigures"/>
        <w:rPr>
          <w:rFonts w:asciiTheme="minorHAnsi" w:eastAsiaTheme="minorEastAsia" w:hAnsiTheme="minorHAnsi" w:cstheme="minorBidi"/>
          <w:noProof/>
        </w:rPr>
      </w:pPr>
      <w:hyperlink w:anchor="_Toc8912324" w:history="1">
        <w:r w:rsidR="00570347" w:rsidRPr="00747F4E">
          <w:rPr>
            <w:rStyle w:val="Hyperlink"/>
            <w:noProof/>
          </w:rPr>
          <w:t>Figure 5</w:t>
        </w:r>
        <w:r w:rsidR="00570347" w:rsidRPr="00747F4E">
          <w:rPr>
            <w:rStyle w:val="Hyperlink"/>
            <w:noProof/>
          </w:rPr>
          <w:noBreakHyphen/>
          <w:t>12: Typical actuators electronic block diagram, variant 2</w:t>
        </w:r>
        <w:r w:rsidR="00570347">
          <w:rPr>
            <w:noProof/>
            <w:webHidden/>
          </w:rPr>
          <w:tab/>
        </w:r>
        <w:r w:rsidR="00570347">
          <w:rPr>
            <w:noProof/>
            <w:webHidden/>
          </w:rPr>
          <w:fldChar w:fldCharType="begin"/>
        </w:r>
        <w:r w:rsidR="00570347">
          <w:rPr>
            <w:noProof/>
            <w:webHidden/>
          </w:rPr>
          <w:instrText xml:space="preserve"> PAGEREF _Toc8912324 \h </w:instrText>
        </w:r>
        <w:r w:rsidR="00570347">
          <w:rPr>
            <w:noProof/>
            <w:webHidden/>
          </w:rPr>
        </w:r>
        <w:r w:rsidR="00570347">
          <w:rPr>
            <w:noProof/>
            <w:webHidden/>
          </w:rPr>
          <w:fldChar w:fldCharType="separate"/>
        </w:r>
        <w:r w:rsidR="00570347">
          <w:rPr>
            <w:noProof/>
            <w:webHidden/>
          </w:rPr>
          <w:t>21</w:t>
        </w:r>
        <w:r w:rsidR="00570347">
          <w:rPr>
            <w:noProof/>
            <w:webHidden/>
          </w:rPr>
          <w:fldChar w:fldCharType="end"/>
        </w:r>
      </w:hyperlink>
    </w:p>
    <w:p w14:paraId="59D17C15" w14:textId="6BFACEE9" w:rsidR="00570347" w:rsidRDefault="00746252">
      <w:pPr>
        <w:pStyle w:val="TableofFigures"/>
        <w:rPr>
          <w:rFonts w:asciiTheme="minorHAnsi" w:eastAsiaTheme="minorEastAsia" w:hAnsiTheme="minorHAnsi" w:cstheme="minorBidi"/>
          <w:noProof/>
        </w:rPr>
      </w:pPr>
      <w:hyperlink w:anchor="_Toc8912325" w:history="1">
        <w:r w:rsidR="00570347" w:rsidRPr="00747F4E">
          <w:rPr>
            <w:rStyle w:val="Hyperlink"/>
            <w:noProof/>
          </w:rPr>
          <w:t>Figure 5</w:t>
        </w:r>
        <w:r w:rsidR="00570347" w:rsidRPr="00747F4E">
          <w:rPr>
            <w:rStyle w:val="Hyperlink"/>
            <w:noProof/>
          </w:rPr>
          <w:noBreakHyphen/>
          <w:t>13: Actuators electronics timing sequence</w:t>
        </w:r>
        <w:r w:rsidR="00570347">
          <w:rPr>
            <w:noProof/>
            <w:webHidden/>
          </w:rPr>
          <w:tab/>
        </w:r>
        <w:r w:rsidR="00570347">
          <w:rPr>
            <w:noProof/>
            <w:webHidden/>
          </w:rPr>
          <w:fldChar w:fldCharType="begin"/>
        </w:r>
        <w:r w:rsidR="00570347">
          <w:rPr>
            <w:noProof/>
            <w:webHidden/>
          </w:rPr>
          <w:instrText xml:space="preserve"> PAGEREF _Toc8912325 \h </w:instrText>
        </w:r>
        <w:r w:rsidR="00570347">
          <w:rPr>
            <w:noProof/>
            <w:webHidden/>
          </w:rPr>
        </w:r>
        <w:r w:rsidR="00570347">
          <w:rPr>
            <w:noProof/>
            <w:webHidden/>
          </w:rPr>
          <w:fldChar w:fldCharType="separate"/>
        </w:r>
        <w:r w:rsidR="00570347">
          <w:rPr>
            <w:noProof/>
            <w:webHidden/>
          </w:rPr>
          <w:t>24</w:t>
        </w:r>
        <w:r w:rsidR="00570347">
          <w:rPr>
            <w:noProof/>
            <w:webHidden/>
          </w:rPr>
          <w:fldChar w:fldCharType="end"/>
        </w:r>
      </w:hyperlink>
    </w:p>
    <w:p w14:paraId="549226E4" w14:textId="183C120A" w:rsidR="00570347" w:rsidRDefault="00746252">
      <w:pPr>
        <w:pStyle w:val="TableofFigures"/>
        <w:rPr>
          <w:rFonts w:asciiTheme="minorHAnsi" w:eastAsiaTheme="minorEastAsia" w:hAnsiTheme="minorHAnsi" w:cstheme="minorBidi"/>
          <w:noProof/>
        </w:rPr>
      </w:pPr>
      <w:hyperlink w:anchor="_Toc8912326" w:history="1">
        <w:r w:rsidR="00570347" w:rsidRPr="00747F4E">
          <w:rPr>
            <w:rStyle w:val="Hyperlink"/>
            <w:noProof/>
          </w:rPr>
          <w:t>Figure 5</w:t>
        </w:r>
        <w:r w:rsidR="00570347" w:rsidRPr="00747F4E">
          <w:rPr>
            <w:rStyle w:val="Hyperlink"/>
            <w:noProof/>
          </w:rPr>
          <w:noBreakHyphen/>
          <w:t>14: Actuators electronics timing sequence, different selected lines</w:t>
        </w:r>
        <w:r w:rsidR="00570347">
          <w:rPr>
            <w:noProof/>
            <w:webHidden/>
          </w:rPr>
          <w:tab/>
        </w:r>
        <w:r w:rsidR="00570347">
          <w:rPr>
            <w:noProof/>
            <w:webHidden/>
          </w:rPr>
          <w:fldChar w:fldCharType="begin"/>
        </w:r>
        <w:r w:rsidR="00570347">
          <w:rPr>
            <w:noProof/>
            <w:webHidden/>
          </w:rPr>
          <w:instrText xml:space="preserve"> PAGEREF _Toc8912326 \h </w:instrText>
        </w:r>
        <w:r w:rsidR="00570347">
          <w:rPr>
            <w:noProof/>
            <w:webHidden/>
          </w:rPr>
        </w:r>
        <w:r w:rsidR="00570347">
          <w:rPr>
            <w:noProof/>
            <w:webHidden/>
          </w:rPr>
          <w:fldChar w:fldCharType="separate"/>
        </w:r>
        <w:r w:rsidR="00570347">
          <w:rPr>
            <w:noProof/>
            <w:webHidden/>
          </w:rPr>
          <w:t>25</w:t>
        </w:r>
        <w:r w:rsidR="00570347">
          <w:rPr>
            <w:noProof/>
            <w:webHidden/>
          </w:rPr>
          <w:fldChar w:fldCharType="end"/>
        </w:r>
      </w:hyperlink>
    </w:p>
    <w:p w14:paraId="05EADCF0" w14:textId="284BFA4D" w:rsidR="00570347" w:rsidRDefault="00746252">
      <w:pPr>
        <w:pStyle w:val="TableofFigures"/>
        <w:rPr>
          <w:rFonts w:asciiTheme="minorHAnsi" w:eastAsiaTheme="minorEastAsia" w:hAnsiTheme="minorHAnsi" w:cstheme="minorBidi"/>
          <w:noProof/>
        </w:rPr>
      </w:pPr>
      <w:hyperlink w:anchor="_Toc8912327" w:history="1">
        <w:r w:rsidR="00570347" w:rsidRPr="00747F4E">
          <w:rPr>
            <w:rStyle w:val="Hyperlink"/>
            <w:noProof/>
          </w:rPr>
          <w:t>Figure 6</w:t>
        </w:r>
        <w:r w:rsidR="00570347" w:rsidRPr="00747F4E">
          <w:rPr>
            <w:rStyle w:val="Hyperlink"/>
            <w:noProof/>
          </w:rPr>
          <w:noBreakHyphen/>
          <w:t>1: Actuator electronics {V, I} characteristic</w:t>
        </w:r>
        <w:r w:rsidR="00570347">
          <w:rPr>
            <w:noProof/>
            <w:webHidden/>
          </w:rPr>
          <w:tab/>
        </w:r>
        <w:r w:rsidR="00570347">
          <w:rPr>
            <w:noProof/>
            <w:webHidden/>
          </w:rPr>
          <w:fldChar w:fldCharType="begin"/>
        </w:r>
        <w:r w:rsidR="00570347">
          <w:rPr>
            <w:noProof/>
            <w:webHidden/>
          </w:rPr>
          <w:instrText xml:space="preserve"> PAGEREF _Toc8912327 \h </w:instrText>
        </w:r>
        <w:r w:rsidR="00570347">
          <w:rPr>
            <w:noProof/>
            <w:webHidden/>
          </w:rPr>
        </w:r>
        <w:r w:rsidR="00570347">
          <w:rPr>
            <w:noProof/>
            <w:webHidden/>
          </w:rPr>
          <w:fldChar w:fldCharType="separate"/>
        </w:r>
        <w:r w:rsidR="00570347">
          <w:rPr>
            <w:noProof/>
            <w:webHidden/>
          </w:rPr>
          <w:t>42</w:t>
        </w:r>
        <w:r w:rsidR="00570347">
          <w:rPr>
            <w:noProof/>
            <w:webHidden/>
          </w:rPr>
          <w:fldChar w:fldCharType="end"/>
        </w:r>
      </w:hyperlink>
    </w:p>
    <w:p w14:paraId="1E2A8A14" w14:textId="3EEBCC5D" w:rsidR="00570347" w:rsidRDefault="00746252">
      <w:pPr>
        <w:pStyle w:val="TableofFigures"/>
        <w:rPr>
          <w:rFonts w:asciiTheme="minorHAnsi" w:eastAsiaTheme="minorEastAsia" w:hAnsiTheme="minorHAnsi" w:cstheme="minorBidi"/>
          <w:noProof/>
        </w:rPr>
      </w:pPr>
      <w:hyperlink w:anchor="_Toc8912328" w:history="1">
        <w:r w:rsidR="00570347" w:rsidRPr="00747F4E">
          <w:rPr>
            <w:rStyle w:val="Hyperlink"/>
            <w:noProof/>
          </w:rPr>
          <w:t>Figure 6</w:t>
        </w:r>
        <w:r w:rsidR="00570347" w:rsidRPr="00747F4E">
          <w:rPr>
            <w:rStyle w:val="Hyperlink"/>
            <w:noProof/>
          </w:rPr>
          <w:noBreakHyphen/>
          <w:t>2: Example - case 1</w:t>
        </w:r>
        <w:r w:rsidR="00570347">
          <w:rPr>
            <w:noProof/>
            <w:webHidden/>
          </w:rPr>
          <w:tab/>
        </w:r>
        <w:r w:rsidR="00570347">
          <w:rPr>
            <w:noProof/>
            <w:webHidden/>
          </w:rPr>
          <w:fldChar w:fldCharType="begin"/>
        </w:r>
        <w:r w:rsidR="00570347">
          <w:rPr>
            <w:noProof/>
            <w:webHidden/>
          </w:rPr>
          <w:instrText xml:space="preserve"> PAGEREF _Toc8912328 \h </w:instrText>
        </w:r>
        <w:r w:rsidR="00570347">
          <w:rPr>
            <w:noProof/>
            <w:webHidden/>
          </w:rPr>
        </w:r>
        <w:r w:rsidR="00570347">
          <w:rPr>
            <w:noProof/>
            <w:webHidden/>
          </w:rPr>
          <w:fldChar w:fldCharType="separate"/>
        </w:r>
        <w:r w:rsidR="00570347">
          <w:rPr>
            <w:noProof/>
            <w:webHidden/>
          </w:rPr>
          <w:t>42</w:t>
        </w:r>
        <w:r w:rsidR="00570347">
          <w:rPr>
            <w:noProof/>
            <w:webHidden/>
          </w:rPr>
          <w:fldChar w:fldCharType="end"/>
        </w:r>
      </w:hyperlink>
    </w:p>
    <w:p w14:paraId="60FFDF28" w14:textId="774BBD86" w:rsidR="00570347" w:rsidRDefault="00746252">
      <w:pPr>
        <w:pStyle w:val="TableofFigures"/>
        <w:rPr>
          <w:rFonts w:asciiTheme="minorHAnsi" w:eastAsiaTheme="minorEastAsia" w:hAnsiTheme="minorHAnsi" w:cstheme="minorBidi"/>
          <w:noProof/>
        </w:rPr>
      </w:pPr>
      <w:hyperlink w:anchor="_Toc8912329" w:history="1">
        <w:r w:rsidR="00570347" w:rsidRPr="00747F4E">
          <w:rPr>
            <w:rStyle w:val="Hyperlink"/>
            <w:noProof/>
          </w:rPr>
          <w:t>Figure 6</w:t>
        </w:r>
        <w:r w:rsidR="00570347" w:rsidRPr="00747F4E">
          <w:rPr>
            <w:rStyle w:val="Hyperlink"/>
            <w:noProof/>
          </w:rPr>
          <w:noBreakHyphen/>
          <w:t>3: Example - case 2</w:t>
        </w:r>
        <w:r w:rsidR="00570347">
          <w:rPr>
            <w:noProof/>
            <w:webHidden/>
          </w:rPr>
          <w:tab/>
        </w:r>
        <w:r w:rsidR="00570347">
          <w:rPr>
            <w:noProof/>
            <w:webHidden/>
          </w:rPr>
          <w:fldChar w:fldCharType="begin"/>
        </w:r>
        <w:r w:rsidR="00570347">
          <w:rPr>
            <w:noProof/>
            <w:webHidden/>
          </w:rPr>
          <w:instrText xml:space="preserve"> PAGEREF _Toc8912329 \h </w:instrText>
        </w:r>
        <w:r w:rsidR="00570347">
          <w:rPr>
            <w:noProof/>
            <w:webHidden/>
          </w:rPr>
        </w:r>
        <w:r w:rsidR="00570347">
          <w:rPr>
            <w:noProof/>
            <w:webHidden/>
          </w:rPr>
          <w:fldChar w:fldCharType="separate"/>
        </w:r>
        <w:r w:rsidR="00570347">
          <w:rPr>
            <w:noProof/>
            <w:webHidden/>
          </w:rPr>
          <w:t>42</w:t>
        </w:r>
        <w:r w:rsidR="00570347">
          <w:rPr>
            <w:noProof/>
            <w:webHidden/>
          </w:rPr>
          <w:fldChar w:fldCharType="end"/>
        </w:r>
      </w:hyperlink>
    </w:p>
    <w:p w14:paraId="5320DCB8" w14:textId="279DA2DC" w:rsidR="00570347" w:rsidRDefault="00746252">
      <w:pPr>
        <w:pStyle w:val="TableofFigures"/>
        <w:rPr>
          <w:rFonts w:asciiTheme="minorHAnsi" w:eastAsiaTheme="minorEastAsia" w:hAnsiTheme="minorHAnsi" w:cstheme="minorBidi"/>
          <w:noProof/>
        </w:rPr>
      </w:pPr>
      <w:hyperlink w:anchor="_Toc8912330" w:history="1">
        <w:r w:rsidR="00570347" w:rsidRPr="00747F4E">
          <w:rPr>
            <w:rStyle w:val="Hyperlink"/>
            <w:noProof/>
          </w:rPr>
          <w:t>Figure 6</w:t>
        </w:r>
        <w:r w:rsidR="00570347" w:rsidRPr="00747F4E">
          <w:rPr>
            <w:rStyle w:val="Hyperlink"/>
            <w:noProof/>
          </w:rPr>
          <w:noBreakHyphen/>
          <w:t>4: Example - case 1 and 2</w:t>
        </w:r>
        <w:r w:rsidR="00570347">
          <w:rPr>
            <w:noProof/>
            <w:webHidden/>
          </w:rPr>
          <w:tab/>
        </w:r>
        <w:r w:rsidR="00570347">
          <w:rPr>
            <w:noProof/>
            <w:webHidden/>
          </w:rPr>
          <w:fldChar w:fldCharType="begin"/>
        </w:r>
        <w:r w:rsidR="00570347">
          <w:rPr>
            <w:noProof/>
            <w:webHidden/>
          </w:rPr>
          <w:instrText xml:space="preserve"> PAGEREF _Toc8912330 \h </w:instrText>
        </w:r>
        <w:r w:rsidR="00570347">
          <w:rPr>
            <w:noProof/>
            <w:webHidden/>
          </w:rPr>
        </w:r>
        <w:r w:rsidR="00570347">
          <w:rPr>
            <w:noProof/>
            <w:webHidden/>
          </w:rPr>
          <w:fldChar w:fldCharType="separate"/>
        </w:r>
        <w:r w:rsidR="00570347">
          <w:rPr>
            <w:noProof/>
            <w:webHidden/>
          </w:rPr>
          <w:t>43</w:t>
        </w:r>
        <w:r w:rsidR="00570347">
          <w:rPr>
            <w:noProof/>
            <w:webHidden/>
          </w:rPr>
          <w:fldChar w:fldCharType="end"/>
        </w:r>
      </w:hyperlink>
    </w:p>
    <w:p w14:paraId="3277718C" w14:textId="4D451EEF" w:rsidR="00EE7060" w:rsidRPr="00F92A10" w:rsidRDefault="002F6E23" w:rsidP="00227B89">
      <w:pPr>
        <w:pStyle w:val="paragraph"/>
        <w:rPr>
          <w:noProof/>
        </w:rPr>
      </w:pPr>
      <w:r w:rsidRPr="00F92A10">
        <w:rPr>
          <w:noProof/>
          <w:sz w:val="24"/>
        </w:rPr>
        <w:fldChar w:fldCharType="end"/>
      </w:r>
    </w:p>
    <w:p w14:paraId="2B4BDD94" w14:textId="77777777" w:rsidR="002F6E23" w:rsidRPr="00F92A10" w:rsidRDefault="002F6E23" w:rsidP="00227B89">
      <w:pPr>
        <w:pStyle w:val="paragraph"/>
        <w:rPr>
          <w:rFonts w:ascii="Arial" w:hAnsi="Arial" w:cs="Arial"/>
          <w:b/>
          <w:noProof/>
          <w:sz w:val="24"/>
          <w:szCs w:val="24"/>
        </w:rPr>
      </w:pPr>
      <w:r w:rsidRPr="00F92A10">
        <w:rPr>
          <w:rFonts w:ascii="Arial" w:hAnsi="Arial" w:cs="Arial"/>
          <w:b/>
          <w:noProof/>
          <w:sz w:val="24"/>
          <w:szCs w:val="24"/>
        </w:rPr>
        <w:t>Tables</w:t>
      </w:r>
    </w:p>
    <w:p w14:paraId="79E0456F" w14:textId="3C29B74F" w:rsidR="00570347" w:rsidRDefault="002F6E23">
      <w:pPr>
        <w:pStyle w:val="TableofFigures"/>
        <w:rPr>
          <w:noProof/>
        </w:rPr>
      </w:pPr>
      <w:r w:rsidRPr="00F92A10">
        <w:rPr>
          <w:noProof/>
          <w:sz w:val="24"/>
        </w:rPr>
        <w:fldChar w:fldCharType="begin"/>
      </w:r>
      <w:r w:rsidRPr="00F92A10">
        <w:rPr>
          <w:noProof/>
          <w:sz w:val="24"/>
        </w:rPr>
        <w:instrText xml:space="preserve"> TOC \h \z \c "Table" </w:instrText>
      </w:r>
      <w:r w:rsidRPr="00F92A10">
        <w:rPr>
          <w:noProof/>
          <w:sz w:val="24"/>
        </w:rPr>
        <w:fldChar w:fldCharType="separate"/>
      </w:r>
      <w:hyperlink w:anchor="_Toc8912331" w:history="1">
        <w:r w:rsidR="00570347" w:rsidRPr="00562C71">
          <w:rPr>
            <w:rStyle w:val="Hyperlink"/>
            <w:noProof/>
          </w:rPr>
          <w:t>Table 5</w:t>
        </w:r>
        <w:r w:rsidR="00570347" w:rsidRPr="00562C71">
          <w:rPr>
            <w:rStyle w:val="Hyperlink"/>
            <w:noProof/>
          </w:rPr>
          <w:noBreakHyphen/>
          <w:t>1: Actuators reusability</w:t>
        </w:r>
        <w:r w:rsidR="00570347">
          <w:rPr>
            <w:noProof/>
            <w:webHidden/>
          </w:rPr>
          <w:tab/>
        </w:r>
        <w:r w:rsidR="00570347">
          <w:rPr>
            <w:noProof/>
            <w:webHidden/>
          </w:rPr>
          <w:fldChar w:fldCharType="begin"/>
        </w:r>
        <w:r w:rsidR="00570347">
          <w:rPr>
            <w:noProof/>
            <w:webHidden/>
          </w:rPr>
          <w:instrText xml:space="preserve"> PAGEREF _Toc8912331 \h </w:instrText>
        </w:r>
        <w:r w:rsidR="00570347">
          <w:rPr>
            <w:noProof/>
            <w:webHidden/>
          </w:rPr>
        </w:r>
        <w:r w:rsidR="00570347">
          <w:rPr>
            <w:noProof/>
            <w:webHidden/>
          </w:rPr>
          <w:fldChar w:fldCharType="separate"/>
        </w:r>
        <w:r w:rsidR="00570347">
          <w:rPr>
            <w:noProof/>
            <w:webHidden/>
          </w:rPr>
          <w:t>14</w:t>
        </w:r>
        <w:r w:rsidR="00570347">
          <w:rPr>
            <w:noProof/>
            <w:webHidden/>
          </w:rPr>
          <w:fldChar w:fldCharType="end"/>
        </w:r>
      </w:hyperlink>
      <w:r w:rsidRPr="00F92A10">
        <w:rPr>
          <w:noProof/>
          <w:sz w:val="24"/>
        </w:rPr>
        <w:fldChar w:fldCharType="end"/>
      </w:r>
      <w:r w:rsidR="00734394" w:rsidRPr="00F92A10">
        <w:rPr>
          <w:noProof/>
          <w:sz w:val="24"/>
        </w:rPr>
        <w:fldChar w:fldCharType="begin"/>
      </w:r>
      <w:r w:rsidR="00734394" w:rsidRPr="00F92A10">
        <w:rPr>
          <w:noProof/>
          <w:sz w:val="24"/>
        </w:rPr>
        <w:instrText xml:space="preserve"> TOC \h \z \t "Caption:Annex Table" \c </w:instrText>
      </w:r>
      <w:r w:rsidR="00734394" w:rsidRPr="00F92A10">
        <w:rPr>
          <w:noProof/>
          <w:sz w:val="24"/>
        </w:rPr>
        <w:fldChar w:fldCharType="separate"/>
      </w:r>
    </w:p>
    <w:p w14:paraId="2BD4AA76" w14:textId="33434DC4" w:rsidR="00570347" w:rsidRDefault="00746252">
      <w:pPr>
        <w:pStyle w:val="TableofFigures"/>
        <w:rPr>
          <w:rFonts w:asciiTheme="minorHAnsi" w:eastAsiaTheme="minorEastAsia" w:hAnsiTheme="minorHAnsi" w:cstheme="minorBidi"/>
          <w:noProof/>
        </w:rPr>
      </w:pPr>
      <w:hyperlink w:anchor="_Toc8912332" w:history="1">
        <w:r w:rsidR="00570347" w:rsidRPr="000B20BB">
          <w:rPr>
            <w:rStyle w:val="Hyperlink"/>
            <w:noProof/>
          </w:rPr>
          <w:t>Table A-1 : Current driven, non-explosive actuators</w:t>
        </w:r>
        <w:r w:rsidR="00570347">
          <w:rPr>
            <w:noProof/>
            <w:webHidden/>
          </w:rPr>
          <w:tab/>
        </w:r>
        <w:r w:rsidR="00570347">
          <w:rPr>
            <w:noProof/>
            <w:webHidden/>
          </w:rPr>
          <w:fldChar w:fldCharType="begin"/>
        </w:r>
        <w:r w:rsidR="00570347">
          <w:rPr>
            <w:noProof/>
            <w:webHidden/>
          </w:rPr>
          <w:instrText xml:space="preserve"> PAGEREF _Toc8912332 \h </w:instrText>
        </w:r>
        <w:r w:rsidR="00570347">
          <w:rPr>
            <w:noProof/>
            <w:webHidden/>
          </w:rPr>
        </w:r>
        <w:r w:rsidR="00570347">
          <w:rPr>
            <w:noProof/>
            <w:webHidden/>
          </w:rPr>
          <w:fldChar w:fldCharType="separate"/>
        </w:r>
        <w:r w:rsidR="00570347">
          <w:rPr>
            <w:noProof/>
            <w:webHidden/>
          </w:rPr>
          <w:t>53</w:t>
        </w:r>
        <w:r w:rsidR="00570347">
          <w:rPr>
            <w:noProof/>
            <w:webHidden/>
          </w:rPr>
          <w:fldChar w:fldCharType="end"/>
        </w:r>
      </w:hyperlink>
    </w:p>
    <w:p w14:paraId="189C4384" w14:textId="7F657697" w:rsidR="00570347" w:rsidRDefault="00746252">
      <w:pPr>
        <w:pStyle w:val="TableofFigures"/>
        <w:rPr>
          <w:rFonts w:asciiTheme="minorHAnsi" w:eastAsiaTheme="minorEastAsia" w:hAnsiTheme="minorHAnsi" w:cstheme="minorBidi"/>
          <w:noProof/>
        </w:rPr>
      </w:pPr>
      <w:hyperlink w:anchor="_Toc8912333" w:history="1">
        <w:r w:rsidR="00570347" w:rsidRPr="000B20BB">
          <w:rPr>
            <w:rStyle w:val="Hyperlink"/>
            <w:noProof/>
          </w:rPr>
          <w:t>Table A-2 : Current driven, explosive actuators</w:t>
        </w:r>
        <w:r w:rsidR="00570347">
          <w:rPr>
            <w:noProof/>
            <w:webHidden/>
          </w:rPr>
          <w:tab/>
        </w:r>
        <w:r w:rsidR="00570347">
          <w:rPr>
            <w:noProof/>
            <w:webHidden/>
          </w:rPr>
          <w:fldChar w:fldCharType="begin"/>
        </w:r>
        <w:r w:rsidR="00570347">
          <w:rPr>
            <w:noProof/>
            <w:webHidden/>
          </w:rPr>
          <w:instrText xml:space="preserve"> PAGEREF _Toc8912333 \h </w:instrText>
        </w:r>
        <w:r w:rsidR="00570347">
          <w:rPr>
            <w:noProof/>
            <w:webHidden/>
          </w:rPr>
        </w:r>
        <w:r w:rsidR="00570347">
          <w:rPr>
            <w:noProof/>
            <w:webHidden/>
          </w:rPr>
          <w:fldChar w:fldCharType="separate"/>
        </w:r>
        <w:r w:rsidR="00570347">
          <w:rPr>
            <w:noProof/>
            <w:webHidden/>
          </w:rPr>
          <w:t>55</w:t>
        </w:r>
        <w:r w:rsidR="00570347">
          <w:rPr>
            <w:noProof/>
            <w:webHidden/>
          </w:rPr>
          <w:fldChar w:fldCharType="end"/>
        </w:r>
      </w:hyperlink>
    </w:p>
    <w:p w14:paraId="3DD6DFD7" w14:textId="011C0F29" w:rsidR="00570347" w:rsidRDefault="00746252">
      <w:pPr>
        <w:pStyle w:val="TableofFigures"/>
        <w:rPr>
          <w:rFonts w:asciiTheme="minorHAnsi" w:eastAsiaTheme="minorEastAsia" w:hAnsiTheme="minorHAnsi" w:cstheme="minorBidi"/>
          <w:noProof/>
        </w:rPr>
      </w:pPr>
      <w:hyperlink w:anchor="_Toc8912334" w:history="1">
        <w:r w:rsidR="00570347" w:rsidRPr="000B20BB">
          <w:rPr>
            <w:rStyle w:val="Hyperlink"/>
            <w:noProof/>
          </w:rPr>
          <w:t>Table A-3 : Voltage driven actuators</w:t>
        </w:r>
        <w:r w:rsidR="00570347">
          <w:rPr>
            <w:noProof/>
            <w:webHidden/>
          </w:rPr>
          <w:tab/>
        </w:r>
        <w:r w:rsidR="00570347">
          <w:rPr>
            <w:noProof/>
            <w:webHidden/>
          </w:rPr>
          <w:fldChar w:fldCharType="begin"/>
        </w:r>
        <w:r w:rsidR="00570347">
          <w:rPr>
            <w:noProof/>
            <w:webHidden/>
          </w:rPr>
          <w:instrText xml:space="preserve"> PAGEREF _Toc8912334 \h </w:instrText>
        </w:r>
        <w:r w:rsidR="00570347">
          <w:rPr>
            <w:noProof/>
            <w:webHidden/>
          </w:rPr>
        </w:r>
        <w:r w:rsidR="00570347">
          <w:rPr>
            <w:noProof/>
            <w:webHidden/>
          </w:rPr>
          <w:fldChar w:fldCharType="separate"/>
        </w:r>
        <w:r w:rsidR="00570347">
          <w:rPr>
            <w:noProof/>
            <w:webHidden/>
          </w:rPr>
          <w:t>56</w:t>
        </w:r>
        <w:r w:rsidR="00570347">
          <w:rPr>
            <w:noProof/>
            <w:webHidden/>
          </w:rPr>
          <w:fldChar w:fldCharType="end"/>
        </w:r>
      </w:hyperlink>
    </w:p>
    <w:p w14:paraId="2C2040F2" w14:textId="77777777" w:rsidR="002F6E23" w:rsidRPr="00F92A10" w:rsidRDefault="00734394" w:rsidP="00227B89">
      <w:pPr>
        <w:pStyle w:val="paragraph"/>
      </w:pPr>
      <w:r w:rsidRPr="00F92A10">
        <w:rPr>
          <w:noProof/>
        </w:rPr>
        <w:fldChar w:fldCharType="end"/>
      </w:r>
    </w:p>
    <w:p w14:paraId="6C68518A" w14:textId="77777777" w:rsidR="002C518B" w:rsidRPr="00F92A10" w:rsidRDefault="002C518B" w:rsidP="002C518B">
      <w:pPr>
        <w:pStyle w:val="Heading0"/>
      </w:pPr>
      <w:bookmarkStart w:id="2" w:name="_Toc424115650"/>
      <w:bookmarkStart w:id="3" w:name="_Toc8912264"/>
      <w:bookmarkStart w:id="4" w:name="_Toc191723607"/>
      <w:r w:rsidRPr="00F92A10">
        <w:lastRenderedPageBreak/>
        <w:t>Change log</w:t>
      </w:r>
      <w:bookmarkEnd w:id="2"/>
      <w:bookmarkEnd w:id="3"/>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6163"/>
      </w:tblGrid>
      <w:tr w:rsidR="008C667C" w:rsidRPr="00F92A10" w14:paraId="7CCB7E13" w14:textId="77777777" w:rsidTr="00F92A10">
        <w:tc>
          <w:tcPr>
            <w:tcW w:w="2977" w:type="dxa"/>
            <w:tcBorders>
              <w:top w:val="single" w:sz="4" w:space="0" w:color="auto"/>
              <w:left w:val="single" w:sz="4" w:space="0" w:color="auto"/>
              <w:bottom w:val="single" w:sz="4" w:space="0" w:color="auto"/>
              <w:right w:val="single" w:sz="4" w:space="0" w:color="auto"/>
            </w:tcBorders>
            <w:shd w:val="clear" w:color="auto" w:fill="auto"/>
          </w:tcPr>
          <w:p w14:paraId="4217B18B" w14:textId="030D397A" w:rsidR="00F92A10" w:rsidRPr="00F92A10" w:rsidRDefault="00746252" w:rsidP="00F92A10">
            <w:pPr>
              <w:pStyle w:val="TablecellLEFT"/>
            </w:pPr>
            <w:r>
              <w:fldChar w:fldCharType="begin"/>
            </w:r>
            <w:r>
              <w:instrText xml:space="preserve"> DOCPROPERTY  "ECSS Handbook Number"  \* MERGEFORMAT </w:instrText>
            </w:r>
            <w:r>
              <w:fldChar w:fldCharType="separate"/>
            </w:r>
            <w:r w:rsidR="00570347">
              <w:t>ECSS-E-HB-20-21A</w:t>
            </w:r>
            <w:r>
              <w:fldChar w:fldCharType="end"/>
            </w:r>
          </w:p>
          <w:p w14:paraId="7B5C5161" w14:textId="3B3B6558" w:rsidR="008C667C" w:rsidRPr="00F92A10" w:rsidRDefault="00746252" w:rsidP="00F92A10">
            <w:pPr>
              <w:pStyle w:val="TablecellLEFT"/>
            </w:pPr>
            <w:r>
              <w:fldChar w:fldCharType="begin"/>
            </w:r>
            <w:r>
              <w:instrText xml:space="preserve"> DOCPROPERTY  "ECSS Handbook Issue Date"  \* MERGEFORMAT </w:instrText>
            </w:r>
            <w:r>
              <w:fldChar w:fldCharType="separate"/>
            </w:r>
            <w:r w:rsidR="00570347">
              <w:t>15 May 2019</w:t>
            </w:r>
            <w:r>
              <w:fldChar w:fldCharType="end"/>
            </w:r>
          </w:p>
        </w:tc>
        <w:tc>
          <w:tcPr>
            <w:tcW w:w="6163" w:type="dxa"/>
            <w:tcBorders>
              <w:top w:val="single" w:sz="4" w:space="0" w:color="auto"/>
              <w:left w:val="single" w:sz="4" w:space="0" w:color="auto"/>
              <w:bottom w:val="single" w:sz="4" w:space="0" w:color="auto"/>
              <w:right w:val="single" w:sz="4" w:space="0" w:color="auto"/>
            </w:tcBorders>
            <w:shd w:val="clear" w:color="auto" w:fill="auto"/>
          </w:tcPr>
          <w:p w14:paraId="1FAAF6D1" w14:textId="413A9074" w:rsidR="00F92A10" w:rsidRPr="00F92A10" w:rsidRDefault="005A3FA9" w:rsidP="005A3FA9">
            <w:pPr>
              <w:pStyle w:val="TablecellLEFT"/>
            </w:pPr>
            <w:r>
              <w:t>First issue</w:t>
            </w:r>
          </w:p>
        </w:tc>
      </w:tr>
    </w:tbl>
    <w:p w14:paraId="3E9F46C9" w14:textId="53A73560" w:rsidR="002C518B" w:rsidRPr="00F92A10" w:rsidRDefault="002C518B" w:rsidP="002C518B">
      <w:pPr>
        <w:pStyle w:val="paragraph"/>
      </w:pPr>
    </w:p>
    <w:p w14:paraId="7F6B698D" w14:textId="77777777" w:rsidR="0097265D" w:rsidRPr="00F92A10" w:rsidRDefault="0097265D" w:rsidP="0097265D">
      <w:pPr>
        <w:pStyle w:val="Heading0"/>
      </w:pPr>
      <w:bookmarkStart w:id="5" w:name="_Toc8912265"/>
      <w:r w:rsidRPr="00F92A10">
        <w:lastRenderedPageBreak/>
        <w:t>Introduction</w:t>
      </w:r>
      <w:bookmarkEnd w:id="4"/>
      <w:bookmarkEnd w:id="5"/>
    </w:p>
    <w:p w14:paraId="3CDB6C62" w14:textId="21F46C21" w:rsidR="006A3774" w:rsidRPr="00F92A10" w:rsidRDefault="006A3774" w:rsidP="00244EFA">
      <w:pPr>
        <w:pStyle w:val="paragraph"/>
      </w:pPr>
      <w:r w:rsidRPr="00F92A10">
        <w:t>The present handbook, and the relevant standard ECSS-E-ST-20-21, have been produced in a general context to provide stable electrical interface specifications (both for the source and the load, for funct</w:t>
      </w:r>
      <w:r w:rsidR="001C3744" w:rsidRPr="00F92A10">
        <w:t>ional and performance aspects).</w:t>
      </w:r>
    </w:p>
    <w:p w14:paraId="48D9B3C2" w14:textId="2DB11E0A" w:rsidR="006A3774" w:rsidRPr="00F92A10" w:rsidRDefault="006A3774" w:rsidP="00244EFA">
      <w:pPr>
        <w:pStyle w:val="paragraph"/>
      </w:pPr>
      <w:r w:rsidRPr="00F92A10">
        <w:t xml:space="preserve">The convergence within ECSS </w:t>
      </w:r>
      <w:r w:rsidR="00222B9A" w:rsidRPr="00F92A10">
        <w:t>among</w:t>
      </w:r>
      <w:r w:rsidRPr="00F92A10">
        <w:t xml:space="preserve"> </w:t>
      </w:r>
      <w:r w:rsidR="00222B9A" w:rsidRPr="00F92A10">
        <w:t>a</w:t>
      </w:r>
      <w:r w:rsidRPr="00F92A10">
        <w:t>genc</w:t>
      </w:r>
      <w:r w:rsidR="00222B9A" w:rsidRPr="00F92A10">
        <w:t>ies</w:t>
      </w:r>
      <w:r w:rsidRPr="00F92A10">
        <w:t xml:space="preserve">, of Large System Integrators and of a representative group of electronic manufacturers on the identified requirement set </w:t>
      </w:r>
      <w:r w:rsidR="00712111" w:rsidRPr="00F92A10">
        <w:t>can</w:t>
      </w:r>
      <w:r w:rsidRPr="00F92A10">
        <w:t xml:space="preserve"> provide an effective way to get more recurrent products for generic use, both for the actuator electronics (power source), and for the actuators themselves, in a rather independent way from the final application. </w:t>
      </w:r>
    </w:p>
    <w:p w14:paraId="62D1F03E" w14:textId="472C1B09" w:rsidR="006A3774" w:rsidRPr="00F92A10" w:rsidRDefault="006A3774" w:rsidP="00244EFA">
      <w:pPr>
        <w:pStyle w:val="paragraph"/>
      </w:pPr>
      <w:r w:rsidRPr="00F92A10">
        <w:t xml:space="preserve">The standard ECSS-E-ST-20-21 has therefore to be intended as a standard for product development, and the present handbook as a guideline to understand the relevant requirements, the typical issues of the actuators interfaces both at </w:t>
      </w:r>
      <w:r w:rsidR="001C3744" w:rsidRPr="00F92A10">
        <w:t>system and at equipment level.</w:t>
      </w:r>
    </w:p>
    <w:p w14:paraId="2AFA6167" w14:textId="220DF5D4" w:rsidR="006A3774" w:rsidRPr="00F92A10" w:rsidRDefault="006A3774" w:rsidP="00244EFA">
      <w:pPr>
        <w:pStyle w:val="paragraph"/>
      </w:pPr>
      <w:r w:rsidRPr="00F92A10">
        <w:t>This handbook complements ECSS-E-ST-20-21, and it is directed at the same time to power system engineers, who are specifying and procuring units supplying and containing electrical actuators, to power electronics design engineers, who are in charge of designing and verifying actuator electronics, and to electrical</w:t>
      </w:r>
      <w:r w:rsidR="001C3744" w:rsidRPr="00F92A10">
        <w:t xml:space="preserve"> actuators designers.</w:t>
      </w:r>
    </w:p>
    <w:p w14:paraId="62776EF4" w14:textId="6BD0A9B8" w:rsidR="006A3774" w:rsidRPr="00F92A10" w:rsidRDefault="006A3774" w:rsidP="00244EFA">
      <w:pPr>
        <w:pStyle w:val="paragraph"/>
      </w:pPr>
      <w:r w:rsidRPr="00F92A10">
        <w:t>For the system engineers, this document explains the detailed issues of the interface and the impacts of the requirements for th</w:t>
      </w:r>
      <w:r w:rsidR="001C3744" w:rsidRPr="00F92A10">
        <w:t>e design of the actuator chain.</w:t>
      </w:r>
    </w:p>
    <w:p w14:paraId="1AE86BDF" w14:textId="4785A98F" w:rsidR="006A3774" w:rsidRPr="00F92A10" w:rsidRDefault="006A3774" w:rsidP="00244EFA">
      <w:pPr>
        <w:pStyle w:val="paragraph"/>
      </w:pPr>
      <w:r w:rsidRPr="00F92A10">
        <w:t>For design engineers, this document gives insight and understanding on the rationale of the</w:t>
      </w:r>
      <w:r w:rsidR="001C3744" w:rsidRPr="00F92A10">
        <w:t xml:space="preserve"> requirements on their designs.</w:t>
      </w:r>
    </w:p>
    <w:p w14:paraId="617F0CB2" w14:textId="28879BDA" w:rsidR="006A3774" w:rsidRPr="00F92A10" w:rsidRDefault="006A3774" w:rsidP="00244EFA">
      <w:pPr>
        <w:pStyle w:val="paragraph"/>
      </w:pPr>
      <w:r w:rsidRPr="00F92A10">
        <w:t>It is important to notice that the best understanding of the topic of Actuators Electrical Interfaces is achieved by the contextual reading of both the present handbook and the ECSS-E-ST-20-21.</w:t>
      </w:r>
    </w:p>
    <w:p w14:paraId="38239FD3" w14:textId="77777777" w:rsidR="0097265D" w:rsidRPr="00F92A10" w:rsidRDefault="0083356B" w:rsidP="0056679D">
      <w:pPr>
        <w:pStyle w:val="Heading1"/>
      </w:pPr>
      <w:r w:rsidRPr="00F92A10">
        <w:lastRenderedPageBreak/>
        <w:br/>
      </w:r>
      <w:bookmarkStart w:id="6" w:name="_Toc191723608"/>
      <w:bookmarkStart w:id="7" w:name="_Toc8912266"/>
      <w:r w:rsidRPr="00F92A10">
        <w:t>Scope</w:t>
      </w:r>
      <w:bookmarkEnd w:id="6"/>
      <w:bookmarkEnd w:id="7"/>
    </w:p>
    <w:p w14:paraId="5F695B37" w14:textId="4A6284D5" w:rsidR="00BB0B3F" w:rsidRPr="00F92A10" w:rsidRDefault="00BB0B3F" w:rsidP="00A73FEF">
      <w:pPr>
        <w:pStyle w:val="paragraph"/>
      </w:pPr>
      <w:r w:rsidRPr="00F92A10">
        <w:t xml:space="preserve">In general terms, the scope of the consolidation of the electrical interface requirements for electrical actuators in the ECSS-E-ST-20-21 and the relevant explanation in the present handbook is to allow a more recurrent approach both for actuator electronics (power source) and electrical actuators (power load) offered by the relevant manufacturers, at the benefit of the system integrators and of the </w:t>
      </w:r>
      <w:r w:rsidR="00185DF2" w:rsidRPr="00F92A10">
        <w:t>European space a</w:t>
      </w:r>
      <w:r w:rsidRPr="00F92A10">
        <w:t>genc</w:t>
      </w:r>
      <w:r w:rsidR="00185DF2" w:rsidRPr="00F92A10">
        <w:t>ies</w:t>
      </w:r>
      <w:r w:rsidRPr="00F92A10">
        <w:t xml:space="preserve">, thus ensuring: </w:t>
      </w:r>
    </w:p>
    <w:p w14:paraId="67DD3C2C" w14:textId="0A63521D" w:rsidR="00BB0B3F" w:rsidRPr="00F92A10" w:rsidRDefault="00AD2FFA" w:rsidP="00A73FEF">
      <w:pPr>
        <w:pStyle w:val="Bul1"/>
      </w:pPr>
      <w:r w:rsidRPr="00F92A10">
        <w:t>B</w:t>
      </w:r>
      <w:r w:rsidR="00BB0B3F" w:rsidRPr="00F92A10">
        <w:t xml:space="preserve">etter quality, </w:t>
      </w:r>
    </w:p>
    <w:p w14:paraId="2D5A531B" w14:textId="68E6DF64" w:rsidR="00BB0B3F" w:rsidRPr="00F92A10" w:rsidRDefault="00AD2FFA" w:rsidP="00A73FEF">
      <w:pPr>
        <w:pStyle w:val="Bul1"/>
      </w:pPr>
      <w:r w:rsidRPr="00F92A10">
        <w:t>S</w:t>
      </w:r>
      <w:r w:rsidR="00BB0B3F" w:rsidRPr="00F92A10">
        <w:t xml:space="preserve">tability of performances, and </w:t>
      </w:r>
    </w:p>
    <w:p w14:paraId="7D32F498" w14:textId="32C76740" w:rsidR="00BB0B3F" w:rsidRPr="00F92A10" w:rsidRDefault="00AD2FFA" w:rsidP="00A73FEF">
      <w:pPr>
        <w:pStyle w:val="Bul1"/>
      </w:pPr>
      <w:r w:rsidRPr="00F92A10">
        <w:t>I</w:t>
      </w:r>
      <w:r w:rsidR="00BB0B3F" w:rsidRPr="00F92A10">
        <w:t xml:space="preserve">ndependence of the products from specific mission targets. </w:t>
      </w:r>
    </w:p>
    <w:p w14:paraId="26DE577E" w14:textId="77777777" w:rsidR="00BB0B3F" w:rsidRPr="00F92A10" w:rsidRDefault="00BB0B3F" w:rsidP="00A73FEF">
      <w:pPr>
        <w:pStyle w:val="paragraph"/>
      </w:pPr>
      <w:r w:rsidRPr="00F92A10">
        <w:t xml:space="preserve">A recurrent approach enables manufacturing companies to concentrate on products and a small step improvement approach that is the basis of a high quality industrial output. </w:t>
      </w:r>
    </w:p>
    <w:p w14:paraId="3ACF4262" w14:textId="77777777" w:rsidR="00BB0B3F" w:rsidRPr="00F92A10" w:rsidRDefault="00BB0B3F" w:rsidP="00A73FEF">
      <w:pPr>
        <w:pStyle w:val="paragraph"/>
      </w:pPr>
      <w:r w:rsidRPr="00F92A10">
        <w:t xml:space="preserve">In particular, the scope of the present handbook is: </w:t>
      </w:r>
    </w:p>
    <w:p w14:paraId="3C3279A0" w14:textId="5B8720C0" w:rsidR="00BB0B3F" w:rsidRPr="00F92A10" w:rsidRDefault="00AD2FFA" w:rsidP="00A73FEF">
      <w:pPr>
        <w:pStyle w:val="Bul1"/>
      </w:pPr>
      <w:r w:rsidRPr="00F92A10">
        <w:t>T</w:t>
      </w:r>
      <w:r w:rsidR="00BB0B3F" w:rsidRPr="00F92A10">
        <w:t xml:space="preserve">o explain the type of actuators, the principles of operation and the typical configuration of the relevant actuator electronics, </w:t>
      </w:r>
    </w:p>
    <w:p w14:paraId="7770C8A9" w14:textId="5678CBDC" w:rsidR="00BB0B3F" w:rsidRPr="00F92A10" w:rsidRDefault="00AD2FFA" w:rsidP="00A73FEF">
      <w:pPr>
        <w:pStyle w:val="Bul1"/>
      </w:pPr>
      <w:r w:rsidRPr="00F92A10">
        <w:t>T</w:t>
      </w:r>
      <w:r w:rsidR="00BB0B3F" w:rsidRPr="00F92A10">
        <w:t xml:space="preserve">o identify important issues relevant to electrical actuators interfaces, and </w:t>
      </w:r>
    </w:p>
    <w:p w14:paraId="1210E960" w14:textId="16F6EC5F" w:rsidR="00843333" w:rsidRPr="00F92A10" w:rsidRDefault="00AD2FFA" w:rsidP="00227B89">
      <w:pPr>
        <w:pStyle w:val="Bul1"/>
      </w:pPr>
      <w:r w:rsidRPr="00F92A10">
        <w:t>T</w:t>
      </w:r>
      <w:r w:rsidR="00BB0B3F" w:rsidRPr="00F92A10">
        <w:t>o give some explanations of the requirements set up in the ECSS-E-ST-20-21.</w:t>
      </w:r>
    </w:p>
    <w:p w14:paraId="2DD5C7B7" w14:textId="77777777" w:rsidR="00A37A15" w:rsidRPr="00F92A10" w:rsidRDefault="00A37A15" w:rsidP="00A37A15">
      <w:pPr>
        <w:pStyle w:val="Heading1"/>
      </w:pPr>
      <w:r w:rsidRPr="00F92A10">
        <w:lastRenderedPageBreak/>
        <w:br/>
      </w:r>
      <w:bookmarkStart w:id="8" w:name="_Toc191723609"/>
      <w:bookmarkStart w:id="9" w:name="_Toc8912267"/>
      <w:r w:rsidR="00CF3AEC" w:rsidRPr="00F92A10">
        <w:t>R</w:t>
      </w:r>
      <w:r w:rsidRPr="00F92A10">
        <w:t>eferences</w:t>
      </w:r>
      <w:bookmarkEnd w:id="8"/>
      <w:bookmarkEnd w:id="9"/>
    </w:p>
    <w:tbl>
      <w:tblPr>
        <w:tblW w:w="7087" w:type="dxa"/>
        <w:tblInd w:w="2093" w:type="dxa"/>
        <w:tblLook w:val="01E0" w:firstRow="1" w:lastRow="1" w:firstColumn="1" w:lastColumn="1" w:noHBand="0" w:noVBand="0"/>
      </w:tblPr>
      <w:tblGrid>
        <w:gridCol w:w="2268"/>
        <w:gridCol w:w="4819"/>
      </w:tblGrid>
      <w:tr w:rsidR="00542FCD" w:rsidRPr="00F92A10" w14:paraId="582408CD" w14:textId="77777777" w:rsidTr="00A030B3">
        <w:tc>
          <w:tcPr>
            <w:tcW w:w="2268" w:type="dxa"/>
            <w:shd w:val="clear" w:color="auto" w:fill="auto"/>
          </w:tcPr>
          <w:p w14:paraId="3B7E587F" w14:textId="18E44DBA" w:rsidR="00542FCD" w:rsidRPr="00F92A10" w:rsidRDefault="00C77CA9" w:rsidP="00542FCD">
            <w:pPr>
              <w:pStyle w:val="TablecellLEFT"/>
            </w:pPr>
            <w:r w:rsidRPr="00F92A10">
              <w:t>ECSS-S-ST-00-01</w:t>
            </w:r>
          </w:p>
        </w:tc>
        <w:tc>
          <w:tcPr>
            <w:tcW w:w="4819" w:type="dxa"/>
            <w:shd w:val="clear" w:color="auto" w:fill="auto"/>
          </w:tcPr>
          <w:p w14:paraId="7915E5F6" w14:textId="3740AFF6" w:rsidR="00542FCD" w:rsidRPr="00F92A10" w:rsidRDefault="00C77CA9" w:rsidP="00542FCD">
            <w:pPr>
              <w:pStyle w:val="TablecellLEFT"/>
            </w:pPr>
            <w:r w:rsidRPr="00F92A10">
              <w:t>ECSS system - Glossary of terms</w:t>
            </w:r>
          </w:p>
        </w:tc>
      </w:tr>
      <w:tr w:rsidR="00C77CA9" w:rsidRPr="00F92A10" w14:paraId="770FFED7" w14:textId="77777777" w:rsidTr="00A030B3">
        <w:tc>
          <w:tcPr>
            <w:tcW w:w="2268" w:type="dxa"/>
            <w:shd w:val="clear" w:color="auto" w:fill="auto"/>
          </w:tcPr>
          <w:p w14:paraId="2559EBB6" w14:textId="289EE4EF" w:rsidR="00C77CA9" w:rsidRPr="00F92A10" w:rsidRDefault="00C77CA9" w:rsidP="00C77CA9">
            <w:pPr>
              <w:pStyle w:val="TablecellLEFT"/>
            </w:pPr>
            <w:r w:rsidRPr="00F92A10">
              <w:t>ECSS-E-ST-20-21</w:t>
            </w:r>
          </w:p>
        </w:tc>
        <w:tc>
          <w:tcPr>
            <w:tcW w:w="4819" w:type="dxa"/>
            <w:shd w:val="clear" w:color="auto" w:fill="auto"/>
          </w:tcPr>
          <w:p w14:paraId="05B47598" w14:textId="27FDE365" w:rsidR="00C77CA9" w:rsidRPr="00F92A10" w:rsidRDefault="00C77CA9" w:rsidP="00C77CA9">
            <w:pPr>
              <w:pStyle w:val="TablecellLEFT"/>
            </w:pPr>
            <w:r w:rsidRPr="00F92A10">
              <w:t>Space engineering - Electrical design and interface requirements for actuators</w:t>
            </w:r>
          </w:p>
        </w:tc>
      </w:tr>
      <w:tr w:rsidR="00360630" w:rsidRPr="00F92A10" w14:paraId="09BEE843" w14:textId="77777777" w:rsidTr="00A030B3">
        <w:tc>
          <w:tcPr>
            <w:tcW w:w="2268" w:type="dxa"/>
            <w:shd w:val="clear" w:color="auto" w:fill="auto"/>
          </w:tcPr>
          <w:p w14:paraId="1E223F65" w14:textId="01437CFD" w:rsidR="00360630" w:rsidRPr="00F92A10" w:rsidRDefault="00360630" w:rsidP="00360630">
            <w:pPr>
              <w:pStyle w:val="TablecellLEFT"/>
            </w:pPr>
            <w:r w:rsidRPr="00F92A10">
              <w:t>ECSS-E-ST-33-11</w:t>
            </w:r>
          </w:p>
        </w:tc>
        <w:tc>
          <w:tcPr>
            <w:tcW w:w="4819" w:type="dxa"/>
            <w:shd w:val="clear" w:color="auto" w:fill="auto"/>
          </w:tcPr>
          <w:p w14:paraId="22E6C276" w14:textId="151EA0B2" w:rsidR="00360630" w:rsidRPr="00F92A10" w:rsidRDefault="00360630" w:rsidP="00360630">
            <w:pPr>
              <w:pStyle w:val="TablecellLEFT"/>
            </w:pPr>
            <w:r w:rsidRPr="00F92A10">
              <w:t>Space engineering - Explosive subsystems and devices</w:t>
            </w:r>
          </w:p>
        </w:tc>
      </w:tr>
      <w:tr w:rsidR="00360630" w:rsidRPr="00F92A10" w14:paraId="0BF7B47B" w14:textId="77777777" w:rsidTr="00A030B3">
        <w:tc>
          <w:tcPr>
            <w:tcW w:w="2268" w:type="dxa"/>
            <w:shd w:val="clear" w:color="auto" w:fill="auto"/>
          </w:tcPr>
          <w:p w14:paraId="55D0E86F" w14:textId="72050C6D" w:rsidR="00360630" w:rsidRPr="00F92A10" w:rsidRDefault="00360630" w:rsidP="00360630">
            <w:pPr>
              <w:pStyle w:val="TablecellLEFT"/>
            </w:pPr>
            <w:r w:rsidRPr="00F92A10">
              <w:t>ECSS-Q-ST-30-11</w:t>
            </w:r>
          </w:p>
        </w:tc>
        <w:tc>
          <w:tcPr>
            <w:tcW w:w="4819" w:type="dxa"/>
            <w:shd w:val="clear" w:color="auto" w:fill="auto"/>
          </w:tcPr>
          <w:p w14:paraId="4A71D4A6" w14:textId="2236EFD5" w:rsidR="00360630" w:rsidRPr="00F92A10" w:rsidRDefault="00360630" w:rsidP="00360630">
            <w:pPr>
              <w:pStyle w:val="TablecellLEFT"/>
            </w:pPr>
            <w:r w:rsidRPr="00F92A10">
              <w:t>Space product assurance - Derating – EEE components</w:t>
            </w:r>
          </w:p>
        </w:tc>
      </w:tr>
      <w:tr w:rsidR="00360630" w:rsidRPr="00F92A10" w14:paraId="1447E4D5" w14:textId="77777777" w:rsidTr="00A030B3">
        <w:tc>
          <w:tcPr>
            <w:tcW w:w="2268" w:type="dxa"/>
            <w:shd w:val="clear" w:color="auto" w:fill="auto"/>
          </w:tcPr>
          <w:p w14:paraId="5644ED92" w14:textId="36BEB9D9" w:rsidR="00360630" w:rsidRPr="00F92A10" w:rsidDel="00360630" w:rsidRDefault="00360630" w:rsidP="00360630">
            <w:pPr>
              <w:pStyle w:val="TablecellLEFT"/>
            </w:pPr>
            <w:r w:rsidRPr="00F92A10">
              <w:t>ECSS-Q-ST-40</w:t>
            </w:r>
          </w:p>
        </w:tc>
        <w:tc>
          <w:tcPr>
            <w:tcW w:w="4819" w:type="dxa"/>
            <w:shd w:val="clear" w:color="auto" w:fill="auto"/>
          </w:tcPr>
          <w:p w14:paraId="2D5AED21" w14:textId="49D04838" w:rsidR="00360630" w:rsidRPr="00F92A10" w:rsidDel="00360630" w:rsidRDefault="00360630" w:rsidP="00360630">
            <w:pPr>
              <w:pStyle w:val="TablecellLEFT"/>
            </w:pPr>
            <w:r w:rsidRPr="00F92A10">
              <w:t>Space product assurance - Safety</w:t>
            </w:r>
          </w:p>
        </w:tc>
      </w:tr>
      <w:tr w:rsidR="00360630" w:rsidRPr="00F92A10" w14:paraId="62746049" w14:textId="77777777" w:rsidTr="00A030B3">
        <w:tc>
          <w:tcPr>
            <w:tcW w:w="2268" w:type="dxa"/>
            <w:shd w:val="clear" w:color="auto" w:fill="auto"/>
          </w:tcPr>
          <w:p w14:paraId="6CC46539" w14:textId="34672D4A" w:rsidR="00360630" w:rsidRPr="00F92A10" w:rsidRDefault="00360630" w:rsidP="00360630">
            <w:pPr>
              <w:pStyle w:val="paragraph"/>
            </w:pPr>
            <w:r w:rsidRPr="00F92A10">
              <w:t>CSG-NT-SBU-16687-CNES Ed/Rev 01/01</w:t>
            </w:r>
          </w:p>
        </w:tc>
        <w:tc>
          <w:tcPr>
            <w:tcW w:w="4819" w:type="dxa"/>
            <w:shd w:val="clear" w:color="auto" w:fill="auto"/>
          </w:tcPr>
          <w:p w14:paraId="456C2FD9" w14:textId="00D773FB" w:rsidR="00360630" w:rsidRPr="00F92A10" w:rsidRDefault="00360630" w:rsidP="00360630">
            <w:pPr>
              <w:pStyle w:val="paragraph"/>
            </w:pPr>
            <w:r w:rsidRPr="00F92A10">
              <w:t>Payload safety handbook</w:t>
            </w:r>
          </w:p>
        </w:tc>
      </w:tr>
    </w:tbl>
    <w:p w14:paraId="04DE2284" w14:textId="77777777" w:rsidR="00542FCD" w:rsidRPr="00F92A10" w:rsidRDefault="00542FCD" w:rsidP="00227B89">
      <w:pPr>
        <w:pStyle w:val="paragraph"/>
      </w:pPr>
    </w:p>
    <w:p w14:paraId="58DEDF05" w14:textId="77777777" w:rsidR="00A37A15" w:rsidRPr="00F92A10" w:rsidRDefault="00A37A15" w:rsidP="00227B89">
      <w:pPr>
        <w:pStyle w:val="Heading1"/>
      </w:pPr>
      <w:r w:rsidRPr="00F92A10">
        <w:lastRenderedPageBreak/>
        <w:br/>
      </w:r>
      <w:bookmarkStart w:id="10" w:name="_Toc191723610"/>
      <w:bookmarkStart w:id="11" w:name="_Toc8912268"/>
      <w:r w:rsidRPr="00F92A10">
        <w:t>Terms, definitions and abbreviated terms</w:t>
      </w:r>
      <w:bookmarkEnd w:id="10"/>
      <w:bookmarkEnd w:id="11"/>
    </w:p>
    <w:p w14:paraId="791E9E13" w14:textId="77777777" w:rsidR="00A37A15" w:rsidRPr="00F92A10" w:rsidRDefault="00E26590" w:rsidP="0067410C">
      <w:pPr>
        <w:pStyle w:val="Heading2"/>
      </w:pPr>
      <w:bookmarkStart w:id="12" w:name="_Toc191723611"/>
      <w:bookmarkStart w:id="13" w:name="_Toc8912269"/>
      <w:r w:rsidRPr="00F92A10">
        <w:t xml:space="preserve">Terms from other </w:t>
      </w:r>
      <w:r w:rsidR="00D74611" w:rsidRPr="00F92A10">
        <w:t>documents</w:t>
      </w:r>
      <w:bookmarkEnd w:id="12"/>
      <w:bookmarkEnd w:id="13"/>
    </w:p>
    <w:p w14:paraId="26A3483F" w14:textId="77777777" w:rsidR="00D44727" w:rsidRPr="00F92A10" w:rsidRDefault="00D44727" w:rsidP="00D22318">
      <w:pPr>
        <w:pStyle w:val="listlevel1"/>
      </w:pPr>
      <w:r w:rsidRPr="00F92A10">
        <w:t>For the purpose of this</w:t>
      </w:r>
      <w:r w:rsidR="00227B89" w:rsidRPr="00F92A10">
        <w:t xml:space="preserve"> document</w:t>
      </w:r>
      <w:r w:rsidRPr="00F92A10">
        <w:t xml:space="preserve">, the </w:t>
      </w:r>
      <w:r w:rsidR="00C43B1D" w:rsidRPr="00F92A10">
        <w:t>terms and definitions from ECSS-S-</w:t>
      </w:r>
      <w:r w:rsidR="00231A42" w:rsidRPr="00F92A10">
        <w:t>ST</w:t>
      </w:r>
      <w:r w:rsidR="00C43B1D" w:rsidRPr="00F92A10">
        <w:t>-</w:t>
      </w:r>
      <w:r w:rsidR="00231A42" w:rsidRPr="00F92A10">
        <w:t>00</w:t>
      </w:r>
      <w:r w:rsidR="00C43B1D" w:rsidRPr="00F92A10">
        <w:t>-</w:t>
      </w:r>
      <w:r w:rsidR="00231A42" w:rsidRPr="00F92A10">
        <w:t>01</w:t>
      </w:r>
      <w:r w:rsidRPr="00F92A10">
        <w:t xml:space="preserve"> apply, in particular for the following terms:</w:t>
      </w:r>
    </w:p>
    <w:p w14:paraId="38F57B18" w14:textId="5B17480F" w:rsidR="00BB0B3F" w:rsidRPr="00F92A10" w:rsidRDefault="00BB0B3F" w:rsidP="00BB0B3F">
      <w:pPr>
        <w:pStyle w:val="listlevel2"/>
      </w:pPr>
      <w:r w:rsidRPr="00F92A10">
        <w:t xml:space="preserve">redundancy </w:t>
      </w:r>
    </w:p>
    <w:p w14:paraId="1A915CC1" w14:textId="3FFF9F86" w:rsidR="00BB0B3F" w:rsidRPr="00F92A10" w:rsidRDefault="00BB0B3F" w:rsidP="00BB0B3F">
      <w:pPr>
        <w:pStyle w:val="listlevel2"/>
      </w:pPr>
      <w:r w:rsidRPr="00F92A10">
        <w:t xml:space="preserve">active redundancy </w:t>
      </w:r>
    </w:p>
    <w:p w14:paraId="78764B30" w14:textId="482E848C" w:rsidR="00BB0B3F" w:rsidRPr="00F92A10" w:rsidRDefault="00BB0B3F" w:rsidP="00BB0B3F">
      <w:pPr>
        <w:pStyle w:val="listlevel2"/>
      </w:pPr>
      <w:r w:rsidRPr="00F92A10">
        <w:t xml:space="preserve">hot redundancy </w:t>
      </w:r>
    </w:p>
    <w:p w14:paraId="4E6BC7A2" w14:textId="2145F82D" w:rsidR="00BB0B3F" w:rsidRPr="00F92A10" w:rsidRDefault="00BB0B3F" w:rsidP="00BB0B3F">
      <w:pPr>
        <w:pStyle w:val="listlevel2"/>
      </w:pPr>
      <w:r w:rsidRPr="00F92A10">
        <w:t xml:space="preserve">cold redundancy </w:t>
      </w:r>
    </w:p>
    <w:p w14:paraId="1ACE15DE" w14:textId="5965081E" w:rsidR="00BB0B3F" w:rsidRPr="00F92A10" w:rsidRDefault="00BB0B3F" w:rsidP="00BB0B3F">
      <w:pPr>
        <w:pStyle w:val="listlevel2"/>
      </w:pPr>
      <w:r w:rsidRPr="00F92A10">
        <w:t xml:space="preserve">fault </w:t>
      </w:r>
    </w:p>
    <w:p w14:paraId="611770C7" w14:textId="52AFE90B" w:rsidR="00D44727" w:rsidRPr="00F92A10" w:rsidRDefault="00BB0B3F" w:rsidP="00BB0B3F">
      <w:pPr>
        <w:pStyle w:val="listlevel2"/>
      </w:pPr>
      <w:r w:rsidRPr="00F92A10">
        <w:t>fault tolerance</w:t>
      </w:r>
    </w:p>
    <w:p w14:paraId="506BAA8F" w14:textId="5CE13F53" w:rsidR="00773470" w:rsidRPr="00F92A10" w:rsidRDefault="00773470" w:rsidP="00773470">
      <w:pPr>
        <w:pStyle w:val="listlevel1"/>
      </w:pPr>
      <w:r w:rsidRPr="00F92A10">
        <w:t>For the purpose of this document, the terms and definitions from ECSS-E-ST-33-11 apply, in particular for the following terms:</w:t>
      </w:r>
    </w:p>
    <w:p w14:paraId="028AE24F" w14:textId="1C03E79A" w:rsidR="00773470" w:rsidRPr="00F92A10" w:rsidRDefault="00773470" w:rsidP="00BB0B3F">
      <w:pPr>
        <w:pStyle w:val="listlevel2"/>
      </w:pPr>
      <w:r w:rsidRPr="00F92A10">
        <w:t>no fire</w:t>
      </w:r>
    </w:p>
    <w:p w14:paraId="6C253482" w14:textId="05B18692" w:rsidR="00773470" w:rsidRPr="00F92A10" w:rsidRDefault="00773470" w:rsidP="00BB0B3F">
      <w:pPr>
        <w:pStyle w:val="listlevel2"/>
      </w:pPr>
      <w:r w:rsidRPr="00F92A10">
        <w:t>all fire</w:t>
      </w:r>
    </w:p>
    <w:p w14:paraId="418C29C8" w14:textId="47A29982" w:rsidR="00BB0B3F" w:rsidRPr="00F92A10" w:rsidRDefault="00BB0B3F" w:rsidP="00BB0B3F">
      <w:pPr>
        <w:pStyle w:val="listlevel1"/>
      </w:pPr>
      <w:r w:rsidRPr="00F92A10">
        <w:t>For the purpose of this document, the terms and definitions from ECSS-E-ST-20-21 apply.</w:t>
      </w:r>
    </w:p>
    <w:p w14:paraId="06DDB845" w14:textId="77777777" w:rsidR="00E26590" w:rsidRPr="00F92A10" w:rsidRDefault="009663FC" w:rsidP="009663FC">
      <w:pPr>
        <w:pStyle w:val="Heading2"/>
      </w:pPr>
      <w:bookmarkStart w:id="14" w:name="_Toc191723615"/>
      <w:bookmarkStart w:id="15" w:name="_Toc8912270"/>
      <w:r w:rsidRPr="00F92A10">
        <w:t>Abbreviat</w:t>
      </w:r>
      <w:r w:rsidR="003A0BD6" w:rsidRPr="00F92A10">
        <w:t>ed terms</w:t>
      </w:r>
      <w:bookmarkEnd w:id="14"/>
      <w:bookmarkEnd w:id="15"/>
    </w:p>
    <w:p w14:paraId="02F2D68F" w14:textId="77777777" w:rsidR="009663FC" w:rsidRPr="00F92A10" w:rsidRDefault="00A732AC" w:rsidP="00227B89">
      <w:pPr>
        <w:pStyle w:val="paragraph"/>
      </w:pPr>
      <w:r w:rsidRPr="00F92A10">
        <w:t xml:space="preserve">For the purpose of this </w:t>
      </w:r>
      <w:r w:rsidR="00227B89" w:rsidRPr="00F92A10">
        <w:t>document</w:t>
      </w:r>
      <w:r w:rsidRPr="00F92A10">
        <w:t>, the abbreviated terms from ECSS</w:t>
      </w:r>
      <w:r w:rsidR="00C43B1D" w:rsidRPr="00F92A10">
        <w:t>-</w:t>
      </w:r>
      <w:r w:rsidR="001C3FA2" w:rsidRPr="00F92A10">
        <w:t>S</w:t>
      </w:r>
      <w:r w:rsidR="00C43B1D" w:rsidRPr="00F92A10">
        <w:t>-</w:t>
      </w:r>
      <w:r w:rsidR="001C3FA2" w:rsidRPr="00F92A10">
        <w:t>ST-00</w:t>
      </w:r>
      <w:r w:rsidR="00C43B1D" w:rsidRPr="00F92A10">
        <w:t>-</w:t>
      </w:r>
      <w:r w:rsidR="001C3FA2" w:rsidRPr="00F92A10">
        <w:t>01</w:t>
      </w:r>
      <w:r w:rsidRPr="00F92A10">
        <w:t xml:space="preserve"> and the following apply</w:t>
      </w:r>
      <w:r w:rsidR="00D44727" w:rsidRPr="00F92A10">
        <w:t>:</w:t>
      </w:r>
    </w:p>
    <w:p w14:paraId="391DD4DC" w14:textId="77777777" w:rsidR="001C3FA2" w:rsidRPr="00F92A10" w:rsidRDefault="001C3FA2" w:rsidP="00227B89">
      <w:pPr>
        <w:pStyle w:val="paragraph"/>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4837"/>
      </w:tblGrid>
      <w:tr w:rsidR="00C77CA9" w:rsidRPr="00F92A10" w14:paraId="58367CC9" w14:textId="77777777" w:rsidTr="00E66696">
        <w:trPr>
          <w:tblHeader/>
        </w:trPr>
        <w:tc>
          <w:tcPr>
            <w:tcW w:w="2130" w:type="dxa"/>
            <w:tcBorders>
              <w:top w:val="single" w:sz="4" w:space="0" w:color="auto"/>
              <w:left w:val="single" w:sz="4" w:space="0" w:color="auto"/>
              <w:bottom w:val="single" w:sz="4" w:space="0" w:color="auto"/>
              <w:right w:val="single" w:sz="4" w:space="0" w:color="auto"/>
            </w:tcBorders>
            <w:shd w:val="clear" w:color="auto" w:fill="auto"/>
          </w:tcPr>
          <w:p w14:paraId="5BD75D6F" w14:textId="77777777" w:rsidR="00C77CA9" w:rsidRPr="00F92A10" w:rsidRDefault="00C77CA9" w:rsidP="00C77CA9">
            <w:pPr>
              <w:pStyle w:val="TableHeaderLEFT"/>
            </w:pPr>
            <w:r w:rsidRPr="00F92A10">
              <w:t>Abbreviation </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02861A2" w14:textId="77777777" w:rsidR="00C77CA9" w:rsidRPr="00F92A10" w:rsidRDefault="00C77CA9" w:rsidP="00C77CA9">
            <w:pPr>
              <w:pStyle w:val="TablecellLEFT"/>
              <w:rPr>
                <w:b/>
              </w:rPr>
            </w:pPr>
            <w:r w:rsidRPr="00F92A10">
              <w:rPr>
                <w:b/>
              </w:rPr>
              <w:t>Meaning </w:t>
            </w:r>
          </w:p>
        </w:tc>
      </w:tr>
      <w:tr w:rsidR="006A5D48" w:rsidRPr="00F92A10" w14:paraId="3CDC2467"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2AFD498E" w14:textId="45E67FDC" w:rsidR="006A5D48" w:rsidRPr="00F92A10" w:rsidRDefault="006A5D48" w:rsidP="00C77CA9">
            <w:pPr>
              <w:pStyle w:val="TableHeaderLEFT"/>
            </w:pPr>
            <w:r w:rsidRPr="00F92A10">
              <w:t>AIT</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51FB9DA8" w14:textId="28FC4E2D" w:rsidR="006A5D48" w:rsidRPr="00F92A10" w:rsidRDefault="007E7DCC" w:rsidP="00C77CA9">
            <w:pPr>
              <w:pStyle w:val="TablecellLEFT"/>
            </w:pPr>
            <w:r w:rsidRPr="00F92A10">
              <w:t>a</w:t>
            </w:r>
            <w:r w:rsidR="006A5D48" w:rsidRPr="00F92A10">
              <w:t>ssembly, integration and test</w:t>
            </w:r>
          </w:p>
        </w:tc>
      </w:tr>
      <w:tr w:rsidR="008124E0" w:rsidRPr="00F92A10" w14:paraId="0D6BFFF7"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4EDAE7D7" w14:textId="593EEA35" w:rsidR="008124E0" w:rsidRPr="00F92A10" w:rsidRDefault="008124E0" w:rsidP="00C77CA9">
            <w:pPr>
              <w:pStyle w:val="TableHeaderLEFT"/>
            </w:pPr>
            <w:r w:rsidRPr="00F92A10">
              <w:t>CEO</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EFD106D" w14:textId="615F34EC" w:rsidR="008124E0" w:rsidRPr="00F92A10" w:rsidRDefault="007E7DCC" w:rsidP="00C77CA9">
            <w:pPr>
              <w:pStyle w:val="TablecellLEFT"/>
            </w:pPr>
            <w:r w:rsidRPr="00F92A10">
              <w:t>c</w:t>
            </w:r>
            <w:r w:rsidR="008124E0" w:rsidRPr="00F92A10">
              <w:t>hief executive officer</w:t>
            </w:r>
          </w:p>
        </w:tc>
      </w:tr>
      <w:tr w:rsidR="00E66696" w:rsidRPr="00F92A10" w14:paraId="07BF3BE7"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07E1B8F9" w14:textId="3168EE55" w:rsidR="00E66696" w:rsidRPr="00F92A10" w:rsidRDefault="00E66696" w:rsidP="00C77CA9">
            <w:pPr>
              <w:pStyle w:val="TableHeaderLEFT"/>
            </w:pPr>
            <w:r w:rsidRPr="00F92A10">
              <w:t>CSG</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981E871" w14:textId="0F22F32F" w:rsidR="00E66696" w:rsidRPr="00F92A10" w:rsidRDefault="00E66696" w:rsidP="00C77CA9">
            <w:pPr>
              <w:pStyle w:val="TablecellLEFT"/>
            </w:pPr>
            <w:r w:rsidRPr="00F92A10">
              <w:t>Centre Spatial Guyanais</w:t>
            </w:r>
          </w:p>
        </w:tc>
      </w:tr>
      <w:tr w:rsidR="00C77CA9" w:rsidRPr="00F92A10" w14:paraId="42DB3C45"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5C37CA31" w14:textId="349D8CCA" w:rsidR="00C77CA9" w:rsidRPr="00F92A10" w:rsidRDefault="00DF77F7" w:rsidP="00C77CA9">
            <w:pPr>
              <w:pStyle w:val="TableHeaderLEFT"/>
            </w:pPr>
            <w:r w:rsidRPr="00F92A10">
              <w:t>DC</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354AF70" w14:textId="729F7FF0" w:rsidR="00C77CA9" w:rsidRPr="00F92A10" w:rsidRDefault="007E7DCC" w:rsidP="007E7DCC">
            <w:pPr>
              <w:pStyle w:val="TablecellLEFT"/>
            </w:pPr>
            <w:r w:rsidRPr="00F92A10">
              <w:t>d</w:t>
            </w:r>
            <w:r w:rsidR="00C77CA9" w:rsidRPr="00F92A10">
              <w:t xml:space="preserve">irect </w:t>
            </w:r>
            <w:r w:rsidRPr="00F92A10">
              <w:t>c</w:t>
            </w:r>
            <w:r w:rsidR="00DF77F7" w:rsidRPr="00F92A10">
              <w:t>urrent</w:t>
            </w:r>
          </w:p>
        </w:tc>
      </w:tr>
      <w:tr w:rsidR="00E66696" w:rsidRPr="00F92A10" w14:paraId="56EE65A6" w14:textId="74BE7362"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671B3807" w14:textId="0BA68C2B" w:rsidR="00E66696" w:rsidRPr="00F92A10" w:rsidRDefault="00E66696" w:rsidP="00C77CA9">
            <w:pPr>
              <w:pStyle w:val="TableHeaderLEFT"/>
            </w:pPr>
            <w:r w:rsidRPr="00F92A10">
              <w:t>DIS</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1A4151DE" w14:textId="5A6BCDAE" w:rsidR="00E66696" w:rsidRPr="00F92A10" w:rsidRDefault="00E66696" w:rsidP="00C77CA9">
            <w:pPr>
              <w:pStyle w:val="TablecellLEFT"/>
            </w:pPr>
            <w:r w:rsidRPr="00F92A10">
              <w:t>disable</w:t>
            </w:r>
          </w:p>
        </w:tc>
      </w:tr>
      <w:tr w:rsidR="00D2139A" w:rsidRPr="00F92A10" w14:paraId="38933D4E"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44ABFC58" w14:textId="55CD9032" w:rsidR="00D2139A" w:rsidRPr="00F92A10" w:rsidRDefault="00D2139A" w:rsidP="00C77CA9">
            <w:pPr>
              <w:pStyle w:val="TableHeaderLEFT"/>
            </w:pPr>
            <w:r w:rsidRPr="00F92A10">
              <w:t>EEE</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14FC92AA" w14:textId="5272207B" w:rsidR="00D2139A" w:rsidRPr="00F92A10" w:rsidRDefault="007E7DCC" w:rsidP="009317D3">
            <w:pPr>
              <w:pStyle w:val="TablecellLEFT"/>
            </w:pPr>
            <w:r w:rsidRPr="00F92A10">
              <w:t>e</w:t>
            </w:r>
            <w:r w:rsidR="00D2139A" w:rsidRPr="00F92A10">
              <w:t>lectric, electro-mechanic and electronic</w:t>
            </w:r>
          </w:p>
        </w:tc>
      </w:tr>
      <w:tr w:rsidR="009317D3" w:rsidRPr="00F92A10" w14:paraId="135BC63F"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513B1EF2" w14:textId="49F77373" w:rsidR="009317D3" w:rsidRPr="00F92A10" w:rsidRDefault="009317D3" w:rsidP="00C77CA9">
            <w:pPr>
              <w:pStyle w:val="TableHeaderLEFT"/>
            </w:pPr>
            <w:r w:rsidRPr="00F92A10">
              <w:t>EMC</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41EF9A3" w14:textId="201F99DF" w:rsidR="009317D3" w:rsidRPr="00F92A10" w:rsidRDefault="009317D3" w:rsidP="009317D3">
            <w:pPr>
              <w:pStyle w:val="TablecellLEFT"/>
            </w:pPr>
            <w:r w:rsidRPr="00F92A10">
              <w:t>electro-magnetic compatibility</w:t>
            </w:r>
          </w:p>
        </w:tc>
      </w:tr>
      <w:tr w:rsidR="009317D3" w:rsidRPr="00F92A10" w14:paraId="785072D5"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55EE3D7B" w14:textId="7F6D3E58" w:rsidR="009317D3" w:rsidRPr="00F92A10" w:rsidRDefault="009317D3" w:rsidP="009317D3">
            <w:pPr>
              <w:pStyle w:val="TableHeaderLEFT"/>
            </w:pPr>
            <w:r w:rsidRPr="00F92A10">
              <w:t>EMI</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FB971D3" w14:textId="3A1FB95E" w:rsidR="009317D3" w:rsidRPr="00F92A10" w:rsidRDefault="009317D3" w:rsidP="009317D3">
            <w:pPr>
              <w:pStyle w:val="TablecellLEFT"/>
            </w:pPr>
            <w:r w:rsidRPr="00F92A10">
              <w:t>electro-magnetic interference</w:t>
            </w:r>
          </w:p>
        </w:tc>
      </w:tr>
      <w:tr w:rsidR="009317D3" w:rsidRPr="00F92A10" w14:paraId="4CC70FF8" w14:textId="3A842B02"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44E8F6ED" w14:textId="616625F2" w:rsidR="009317D3" w:rsidRPr="00F92A10" w:rsidRDefault="009317D3" w:rsidP="009317D3">
            <w:pPr>
              <w:pStyle w:val="TableHeaderLEFT"/>
            </w:pPr>
            <w:r w:rsidRPr="00F92A10">
              <w:lastRenderedPageBreak/>
              <w:t>EN</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855C082" w14:textId="45828063" w:rsidR="009317D3" w:rsidRPr="00F92A10" w:rsidRDefault="009317D3" w:rsidP="009317D3">
            <w:pPr>
              <w:pStyle w:val="TablecellLEFT"/>
            </w:pPr>
            <w:r w:rsidRPr="00F92A10">
              <w:t>enable</w:t>
            </w:r>
          </w:p>
        </w:tc>
      </w:tr>
      <w:tr w:rsidR="00D03F45" w:rsidRPr="00F92A10" w14:paraId="295A32C6"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019481A6" w14:textId="3C052283" w:rsidR="008124E0" w:rsidRPr="00F92A10" w:rsidRDefault="008124E0" w:rsidP="009317D3">
            <w:pPr>
              <w:pStyle w:val="TableHeaderLEFT"/>
            </w:pPr>
            <w:r w:rsidRPr="00F92A10">
              <w:t>FO</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93E629F" w14:textId="29F1D3C7" w:rsidR="008124E0" w:rsidRPr="00F92A10" w:rsidRDefault="008124E0" w:rsidP="009317D3">
            <w:pPr>
              <w:pStyle w:val="TablecellLEFT"/>
            </w:pPr>
            <w:r w:rsidRPr="00F92A10">
              <w:t xml:space="preserve">fail </w:t>
            </w:r>
            <w:r w:rsidR="007E7DCC" w:rsidRPr="00F92A10">
              <w:t>operational</w:t>
            </w:r>
          </w:p>
        </w:tc>
      </w:tr>
      <w:tr w:rsidR="00D2139A" w:rsidRPr="00F92A10" w14:paraId="6CC3ABAB" w14:textId="77777777" w:rsidTr="0062476F">
        <w:tc>
          <w:tcPr>
            <w:tcW w:w="2130" w:type="dxa"/>
            <w:tcBorders>
              <w:top w:val="single" w:sz="4" w:space="0" w:color="auto"/>
              <w:left w:val="single" w:sz="4" w:space="0" w:color="auto"/>
              <w:bottom w:val="single" w:sz="4" w:space="0" w:color="auto"/>
              <w:right w:val="single" w:sz="4" w:space="0" w:color="auto"/>
            </w:tcBorders>
            <w:shd w:val="clear" w:color="auto" w:fill="auto"/>
          </w:tcPr>
          <w:p w14:paraId="5CDACEC6" w14:textId="257342B8" w:rsidR="00D2139A" w:rsidRPr="00F92A10" w:rsidRDefault="00D2139A" w:rsidP="00D2139A">
            <w:pPr>
              <w:pStyle w:val="TableHeaderLEFT"/>
            </w:pPr>
            <w:r w:rsidRPr="00F92A10">
              <w:t>FMEA</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513B589F" w14:textId="2675E328" w:rsidR="00D2139A" w:rsidRPr="00F92A10" w:rsidRDefault="007E7DCC" w:rsidP="00D2139A">
            <w:pPr>
              <w:pStyle w:val="TablecellLEFT"/>
            </w:pPr>
            <w:r w:rsidRPr="00F92A10">
              <w:t>f</w:t>
            </w:r>
            <w:r w:rsidR="00D2139A" w:rsidRPr="00F92A10">
              <w:t>ailure mode effect analysis</w:t>
            </w:r>
          </w:p>
        </w:tc>
      </w:tr>
      <w:tr w:rsidR="00725F63" w:rsidRPr="00F92A10" w14:paraId="0274AD35"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7EF62E6B" w14:textId="2F3F1362" w:rsidR="00725F63" w:rsidRPr="00F92A10" w:rsidRDefault="00725F63" w:rsidP="009317D3">
            <w:pPr>
              <w:pStyle w:val="TableHeaderLEFT"/>
            </w:pPr>
            <w:r w:rsidRPr="00F92A10">
              <w:t>FMECA</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455FACCA" w14:textId="494714D9" w:rsidR="00725F63" w:rsidRPr="00F92A10" w:rsidRDefault="007E7DCC" w:rsidP="009317D3">
            <w:pPr>
              <w:pStyle w:val="TablecellLEFT"/>
            </w:pPr>
            <w:r w:rsidRPr="00F92A10">
              <w:t>f</w:t>
            </w:r>
            <w:r w:rsidR="00725F63" w:rsidRPr="00F92A10">
              <w:t>ailure mode effect and criticality analy</w:t>
            </w:r>
            <w:r w:rsidR="00D2139A" w:rsidRPr="00F92A10">
              <w:t>si</w:t>
            </w:r>
            <w:r w:rsidR="00725F63" w:rsidRPr="00F92A10">
              <w:t>s</w:t>
            </w:r>
          </w:p>
        </w:tc>
      </w:tr>
      <w:tr w:rsidR="009317D3" w:rsidRPr="00F92A10" w14:paraId="340B2BC3"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4482A5DF" w14:textId="0B22C356" w:rsidR="009317D3" w:rsidRPr="00F92A10" w:rsidRDefault="009317D3" w:rsidP="009317D3">
            <w:pPr>
              <w:pStyle w:val="TableHeaderLEFT"/>
            </w:pPr>
            <w:r w:rsidRPr="00F92A10">
              <w:t>FPGA</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3224057" w14:textId="3E50DBFB" w:rsidR="009317D3" w:rsidRPr="00F92A10" w:rsidRDefault="009317D3" w:rsidP="009317D3">
            <w:pPr>
              <w:pStyle w:val="TablecellLEFT"/>
            </w:pPr>
            <w:r w:rsidRPr="00F92A10">
              <w:t>field programmable logic array</w:t>
            </w:r>
          </w:p>
        </w:tc>
      </w:tr>
      <w:tr w:rsidR="008124E0" w:rsidRPr="00F92A10" w14:paraId="5F98BC5E"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3705A772" w14:textId="04675CCB" w:rsidR="008124E0" w:rsidRPr="00F92A10" w:rsidRDefault="008124E0" w:rsidP="009317D3">
            <w:pPr>
              <w:pStyle w:val="TableHeaderLEFT"/>
            </w:pPr>
            <w:r w:rsidRPr="00F92A10">
              <w:t>FS</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EF59D19" w14:textId="123061ED" w:rsidR="008124E0" w:rsidRPr="00F92A10" w:rsidRDefault="008124E0" w:rsidP="009317D3">
            <w:pPr>
              <w:pStyle w:val="TablecellLEFT"/>
            </w:pPr>
            <w:r w:rsidRPr="00F92A10">
              <w:t>fail safe</w:t>
            </w:r>
          </w:p>
        </w:tc>
      </w:tr>
      <w:tr w:rsidR="009317D3" w:rsidRPr="00F92A10" w14:paraId="6EEB4F13" w14:textId="56919823"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26CA98D0" w14:textId="093F6CA9" w:rsidR="009317D3" w:rsidRPr="00F92A10" w:rsidRDefault="00AF104D" w:rsidP="009317D3">
            <w:pPr>
              <w:pStyle w:val="TableHeaderLEFT"/>
            </w:pPr>
            <w:r w:rsidRPr="00F92A10">
              <w:t>N</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455527F9" w14:textId="61AD8CC7" w:rsidR="009317D3" w:rsidRPr="00F92A10" w:rsidRDefault="00AF104D" w:rsidP="009317D3">
            <w:pPr>
              <w:pStyle w:val="TablecellLEFT"/>
            </w:pPr>
            <w:r w:rsidRPr="00F92A10">
              <w:t>nominal</w:t>
            </w:r>
          </w:p>
        </w:tc>
      </w:tr>
      <w:tr w:rsidR="009317D3" w:rsidRPr="00F92A10" w14:paraId="0CC1E517"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59268B5B" w14:textId="2EB40216" w:rsidR="009317D3" w:rsidRPr="00F92A10" w:rsidRDefault="009317D3" w:rsidP="009317D3">
            <w:pPr>
              <w:pStyle w:val="TableHeaderLEFT"/>
            </w:pPr>
            <w:r w:rsidRPr="00F92A10">
              <w:t>NEA</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6BD06FD" w14:textId="408EB7DF" w:rsidR="009317D3" w:rsidRPr="00F92A10" w:rsidRDefault="00F53C0F" w:rsidP="00F53C0F">
            <w:pPr>
              <w:pStyle w:val="TablecellLEFT"/>
            </w:pPr>
            <w:r w:rsidRPr="00F92A10">
              <w:t>n</w:t>
            </w:r>
            <w:r w:rsidR="009317D3" w:rsidRPr="00F92A10">
              <w:t>on</w:t>
            </w:r>
            <w:r w:rsidRPr="00F92A10">
              <w:t>-</w:t>
            </w:r>
            <w:r w:rsidR="009317D3" w:rsidRPr="00F92A10">
              <w:t>explosive actuators</w:t>
            </w:r>
          </w:p>
        </w:tc>
      </w:tr>
      <w:tr w:rsidR="009317D3" w:rsidRPr="00F92A10" w14:paraId="77FD6217"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009A445B" w14:textId="5346F4E1" w:rsidR="009317D3" w:rsidRPr="00F92A10" w:rsidRDefault="009317D3" w:rsidP="009317D3">
            <w:pPr>
              <w:pStyle w:val="TableHeaderLEFT"/>
            </w:pPr>
            <w:r w:rsidRPr="00F92A10">
              <w:t>OBC</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93D1939" w14:textId="3C5C34E2" w:rsidR="009317D3" w:rsidRPr="00F92A10" w:rsidRDefault="009317D3" w:rsidP="009317D3">
            <w:pPr>
              <w:pStyle w:val="TablecellLEFT"/>
            </w:pPr>
            <w:r w:rsidRPr="00F92A10">
              <w:t>on-board computer</w:t>
            </w:r>
          </w:p>
        </w:tc>
      </w:tr>
      <w:tr w:rsidR="009317D3" w:rsidRPr="00F92A10" w14:paraId="24A3A284"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1160BE6F" w14:textId="21D80DF0" w:rsidR="009317D3" w:rsidRPr="00F92A10" w:rsidRDefault="009317D3" w:rsidP="009317D3">
            <w:pPr>
              <w:pStyle w:val="TableHeaderLEFT"/>
            </w:pPr>
            <w:r w:rsidRPr="00F92A10">
              <w:t>PCB</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477668EA" w14:textId="491ABD2C" w:rsidR="009317D3" w:rsidRPr="00F92A10" w:rsidRDefault="009317D3" w:rsidP="009317D3">
            <w:pPr>
              <w:pStyle w:val="TablecellLEFT"/>
            </w:pPr>
            <w:r w:rsidRPr="00F92A10">
              <w:t>printed circuit board</w:t>
            </w:r>
          </w:p>
        </w:tc>
      </w:tr>
      <w:tr w:rsidR="009317D3" w:rsidRPr="00F92A10" w14:paraId="0460557D"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06BD43BB" w14:textId="43CCB025" w:rsidR="009317D3" w:rsidRPr="00F92A10" w:rsidRDefault="009317D3" w:rsidP="009317D3">
            <w:pPr>
              <w:pStyle w:val="TableHeaderLEFT"/>
            </w:pPr>
            <w:r w:rsidRPr="00F92A10">
              <w:t>PCDU</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5DC02B3" w14:textId="4B7432C6" w:rsidR="009317D3" w:rsidRPr="00F92A10" w:rsidRDefault="009317D3" w:rsidP="009317D3">
            <w:pPr>
              <w:pStyle w:val="TablecellLEFT"/>
            </w:pPr>
            <w:r w:rsidRPr="00F92A10">
              <w:t>power con</w:t>
            </w:r>
            <w:r w:rsidR="000261E9" w:rsidRPr="00F92A10">
              <w:t>ditioning and distribution unit</w:t>
            </w:r>
          </w:p>
        </w:tc>
      </w:tr>
      <w:tr w:rsidR="009317D3" w:rsidRPr="00F92A10" w14:paraId="4BBC7C40" w14:textId="27B694B9"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56E1D2EE" w14:textId="7CCA74E5" w:rsidR="009317D3" w:rsidRPr="00F92A10" w:rsidRDefault="009317D3" w:rsidP="009317D3">
            <w:pPr>
              <w:pStyle w:val="TableHeaderLEFT"/>
            </w:pPr>
            <w:r w:rsidRPr="00F92A10">
              <w:t>R</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065C828" w14:textId="369C5D5D" w:rsidR="009317D3" w:rsidRPr="00F92A10" w:rsidRDefault="009317D3" w:rsidP="009317D3">
            <w:pPr>
              <w:pStyle w:val="TablecellLEFT"/>
            </w:pPr>
            <w:r w:rsidRPr="00F92A10">
              <w:t>redundant</w:t>
            </w:r>
          </w:p>
        </w:tc>
      </w:tr>
      <w:tr w:rsidR="00D03F45" w:rsidRPr="00F92A10" w14:paraId="21617FBA"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1407A09F" w14:textId="3F16C0F6" w:rsidR="009317D3" w:rsidRPr="00F92A10" w:rsidRDefault="009317D3" w:rsidP="009317D3">
            <w:pPr>
              <w:pStyle w:val="TableHeaderLEFT"/>
            </w:pPr>
            <w:r w:rsidRPr="00F92A10">
              <w:t>SCSW</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03A9BA6C" w14:textId="3835783A" w:rsidR="009317D3" w:rsidRPr="00F92A10" w:rsidRDefault="009317D3" w:rsidP="009317D3">
            <w:pPr>
              <w:pStyle w:val="TablecellLEFT"/>
            </w:pPr>
            <w:r w:rsidRPr="00F92A10">
              <w:t>spacecraft central software</w:t>
            </w:r>
          </w:p>
        </w:tc>
      </w:tr>
      <w:tr w:rsidR="009317D3" w:rsidRPr="00F92A10" w14:paraId="33AE3B4A"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7410D493" w14:textId="01C75D2E" w:rsidR="009317D3" w:rsidRPr="00F92A10" w:rsidRDefault="009317D3" w:rsidP="009317D3">
            <w:pPr>
              <w:pStyle w:val="TableHeaderLEFT"/>
            </w:pPr>
            <w:r w:rsidRPr="00F92A10">
              <w:t>SMA</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0A84D66" w14:textId="553472E6" w:rsidR="009317D3" w:rsidRPr="00F92A10" w:rsidRDefault="0062476F" w:rsidP="0062476F">
            <w:pPr>
              <w:pStyle w:val="TablecellLEFT"/>
            </w:pPr>
            <w:r w:rsidRPr="00F92A10">
              <w:t>s</w:t>
            </w:r>
            <w:r w:rsidR="009317D3" w:rsidRPr="00F92A10">
              <w:t xml:space="preserve">hape </w:t>
            </w:r>
            <w:r w:rsidRPr="00F92A10">
              <w:t>memory a</w:t>
            </w:r>
            <w:r w:rsidR="009317D3" w:rsidRPr="00F92A10">
              <w:t>lloy</w:t>
            </w:r>
          </w:p>
        </w:tc>
      </w:tr>
      <w:tr w:rsidR="009317D3" w:rsidRPr="00F92A10" w14:paraId="473F4DD4"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2548E716" w14:textId="45EDA689" w:rsidR="009317D3" w:rsidRPr="00F92A10" w:rsidRDefault="009317D3" w:rsidP="009317D3">
            <w:pPr>
              <w:pStyle w:val="TableHeaderLEFT"/>
            </w:pPr>
            <w:r w:rsidRPr="00F92A10">
              <w:t>SW</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8D61061" w14:textId="0DCE7F13" w:rsidR="009317D3" w:rsidRPr="00F92A10" w:rsidRDefault="009317D3" w:rsidP="009317D3">
            <w:pPr>
              <w:pStyle w:val="TablecellLEFT"/>
            </w:pPr>
            <w:r w:rsidRPr="00F92A10">
              <w:t>software</w:t>
            </w:r>
          </w:p>
        </w:tc>
      </w:tr>
      <w:tr w:rsidR="009317D3" w:rsidRPr="00F92A10" w14:paraId="01B79DD6"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49F3592E" w14:textId="4539A5E3" w:rsidR="009317D3" w:rsidRPr="00F92A10" w:rsidRDefault="009317D3" w:rsidP="009317D3">
            <w:pPr>
              <w:pStyle w:val="TableHeaderLEFT"/>
            </w:pPr>
            <w:r w:rsidRPr="00F92A10">
              <w:t>TM</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17B123D0" w14:textId="562890DB" w:rsidR="009317D3" w:rsidRPr="00F92A10" w:rsidRDefault="007E7DCC" w:rsidP="009317D3">
            <w:pPr>
              <w:pStyle w:val="TablecellLEFT"/>
            </w:pPr>
            <w:r w:rsidRPr="00F92A10">
              <w:t>t</w:t>
            </w:r>
            <w:r w:rsidR="009317D3" w:rsidRPr="00F92A10">
              <w:t>elemetry</w:t>
            </w:r>
          </w:p>
        </w:tc>
      </w:tr>
      <w:tr w:rsidR="00867CCB" w:rsidRPr="00F92A10" w14:paraId="1E12AB99"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11DD9543" w14:textId="0DD5FB32" w:rsidR="00867CCB" w:rsidRPr="00F92A10" w:rsidRDefault="00867CCB" w:rsidP="009317D3">
            <w:pPr>
              <w:pStyle w:val="TableHeaderLEFT"/>
            </w:pPr>
            <w:r w:rsidRPr="00F92A10">
              <w:t>WC</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CB3F032" w14:textId="44EBC51D" w:rsidR="00867CCB" w:rsidRPr="00F92A10" w:rsidRDefault="00867CCB" w:rsidP="009317D3">
            <w:pPr>
              <w:pStyle w:val="TablecellLEFT"/>
            </w:pPr>
            <w:r w:rsidRPr="00F92A10">
              <w:t>worst case</w:t>
            </w:r>
          </w:p>
        </w:tc>
      </w:tr>
    </w:tbl>
    <w:p w14:paraId="20D83A91" w14:textId="77777777" w:rsidR="006072A3" w:rsidRPr="00F92A10" w:rsidRDefault="006072A3" w:rsidP="00227B89">
      <w:pPr>
        <w:pStyle w:val="paragraph"/>
      </w:pPr>
    </w:p>
    <w:p w14:paraId="224B8EB1" w14:textId="2B5F503B" w:rsidR="004E4F0A" w:rsidRPr="00F92A10" w:rsidRDefault="004E4F0A" w:rsidP="00AE6E71">
      <w:pPr>
        <w:pStyle w:val="Heading1"/>
        <w:numPr>
          <w:ilvl w:val="0"/>
          <w:numId w:val="22"/>
        </w:numPr>
      </w:pPr>
      <w:r w:rsidRPr="00F92A10">
        <w:lastRenderedPageBreak/>
        <w:br/>
      </w:r>
      <w:bookmarkStart w:id="16" w:name="_Toc8912271"/>
      <w:r w:rsidR="00882A54" w:rsidRPr="00F92A10">
        <w:t>Explanations</w:t>
      </w:r>
      <w:bookmarkEnd w:id="16"/>
    </w:p>
    <w:p w14:paraId="1EF12A38" w14:textId="6C87F224" w:rsidR="00B30C8A" w:rsidRPr="00F92A10" w:rsidRDefault="00B30C8A" w:rsidP="00B30C8A">
      <w:pPr>
        <w:pStyle w:val="Heading2"/>
      </w:pPr>
      <w:bookmarkStart w:id="17" w:name="_Toc8912272"/>
      <w:r w:rsidRPr="00F92A10">
        <w:t>Explanatory note</w:t>
      </w:r>
      <w:bookmarkEnd w:id="17"/>
    </w:p>
    <w:p w14:paraId="0B1336E1" w14:textId="2667E865" w:rsidR="00B30C8A" w:rsidRPr="00F92A10" w:rsidRDefault="00B30C8A" w:rsidP="00B30C8A">
      <w:pPr>
        <w:pStyle w:val="paragraph"/>
      </w:pPr>
      <w:r w:rsidRPr="00F92A10">
        <w:t>The present handbook refers to the electrical interface requirements d</w:t>
      </w:r>
      <w:r w:rsidR="00DF77F7" w:rsidRPr="00F92A10">
        <w:t>efined in the ECSS-E-ST-20-21.</w:t>
      </w:r>
    </w:p>
    <w:p w14:paraId="22F18E08" w14:textId="77777777" w:rsidR="00B30C8A" w:rsidRPr="00F92A10" w:rsidRDefault="00B30C8A" w:rsidP="00B30C8A">
      <w:pPr>
        <w:pStyle w:val="paragraph"/>
      </w:pPr>
      <w:r w:rsidRPr="00F92A10">
        <w:t xml:space="preserve">The ECSS-E-ST-20-21 requirements are referred to in this handbook by using following convention and are indicated in italic font: </w:t>
      </w:r>
    </w:p>
    <w:p w14:paraId="480CA381" w14:textId="52A52767" w:rsidR="00B30C8A" w:rsidRPr="00F92A10" w:rsidRDefault="00773470" w:rsidP="00B30C8A">
      <w:pPr>
        <w:pStyle w:val="paragraph"/>
        <w:ind w:left="720"/>
        <w:jc w:val="left"/>
        <w:rPr>
          <w:i/>
        </w:rPr>
      </w:pPr>
      <w:r w:rsidRPr="00F92A10">
        <w:rPr>
          <w:i/>
        </w:rPr>
        <w:t>[requirement number]</w:t>
      </w:r>
    </w:p>
    <w:p w14:paraId="7C943885" w14:textId="502DDEF9" w:rsidR="00B30C8A" w:rsidRPr="00F92A10" w:rsidRDefault="00B30C8A" w:rsidP="00B30C8A">
      <w:pPr>
        <w:pStyle w:val="paragraph"/>
      </w:pPr>
      <w:r w:rsidRPr="00F92A10">
        <w:t>For example:</w:t>
      </w:r>
      <w:r w:rsidR="00FC3D2B" w:rsidRPr="00F92A10">
        <w:t xml:space="preserve"> </w:t>
      </w:r>
    </w:p>
    <w:p w14:paraId="4A8B5C83" w14:textId="77777777" w:rsidR="00B30C8A" w:rsidRPr="00F92A10" w:rsidRDefault="00B30C8A" w:rsidP="00B30C8A">
      <w:pPr>
        <w:pStyle w:val="paragraph"/>
        <w:ind w:left="720"/>
      </w:pPr>
      <w:r w:rsidRPr="00F92A10">
        <w:t xml:space="preserve">Requirement 5.2.3.2.1a. </w:t>
      </w:r>
    </w:p>
    <w:p w14:paraId="477D660A" w14:textId="4315DEC3" w:rsidR="00B30C8A" w:rsidRPr="00F92A10" w:rsidRDefault="005E3AD0" w:rsidP="00B30C8A">
      <w:pPr>
        <w:pStyle w:val="paragraph"/>
        <w:ind w:left="720"/>
      </w:pPr>
      <w:r w:rsidRPr="00F92A10">
        <w:sym w:font="Wingdings" w:char="F0E0"/>
      </w:r>
      <w:r w:rsidR="00B30C8A" w:rsidRPr="00F92A10">
        <w:t xml:space="preserve"> [</w:t>
      </w:r>
      <w:r w:rsidR="00773470" w:rsidRPr="00F92A10">
        <w:t>Req. 5.2.3.2.1.a.]</w:t>
      </w:r>
    </w:p>
    <w:p w14:paraId="3D3FCAE6" w14:textId="77777777" w:rsidR="00B30C8A" w:rsidRPr="00F92A10" w:rsidRDefault="00B30C8A" w:rsidP="00B30C8A">
      <w:pPr>
        <w:pStyle w:val="paragraph"/>
      </w:pPr>
      <w:r w:rsidRPr="00F92A10">
        <w:t xml:space="preserve">See also, for more information, Annex A of ECSS-E-ST-20-21. </w:t>
      </w:r>
    </w:p>
    <w:p w14:paraId="17706A36" w14:textId="77777777" w:rsidR="00B30C8A" w:rsidRPr="00F92A10" w:rsidRDefault="00B30C8A" w:rsidP="00B30C8A">
      <w:pPr>
        <w:pStyle w:val="paragraph"/>
      </w:pPr>
      <w:r w:rsidRPr="00F92A10">
        <w:t xml:space="preserve">In addition: </w:t>
      </w:r>
    </w:p>
    <w:p w14:paraId="028A8BCD" w14:textId="08F40ED7" w:rsidR="00B30C8A" w:rsidRPr="00F92A10" w:rsidRDefault="00B30C8A" w:rsidP="00421A5E">
      <w:pPr>
        <w:pStyle w:val="Bul1"/>
        <w:rPr>
          <w:spacing w:val="-2"/>
        </w:rPr>
      </w:pPr>
      <w:r w:rsidRPr="00F92A10">
        <w:rPr>
          <w:spacing w:val="-2"/>
        </w:rPr>
        <w:t xml:space="preserve">each requirement (i.e. any statement containing a “shall” in the standard) is marked with </w:t>
      </w:r>
      <w:r w:rsidRPr="00F92A10">
        <w:rPr>
          <w:color w:val="FF0000"/>
          <w:spacing w:val="-2"/>
        </w:rPr>
        <w:t>red text</w:t>
      </w:r>
      <w:r w:rsidR="00421A5E" w:rsidRPr="00F92A10">
        <w:rPr>
          <w:spacing w:val="-2"/>
        </w:rPr>
        <w:t>.</w:t>
      </w:r>
    </w:p>
    <w:p w14:paraId="67184F4F" w14:textId="6CDABE2B" w:rsidR="00B30C8A" w:rsidRPr="00F92A10" w:rsidRDefault="00B30C8A" w:rsidP="00421A5E">
      <w:pPr>
        <w:pStyle w:val="Bul1"/>
        <w:rPr>
          <w:spacing w:val="-2"/>
        </w:rPr>
      </w:pPr>
      <w:r w:rsidRPr="00F92A10">
        <w:rPr>
          <w:spacing w:val="-2"/>
        </w:rPr>
        <w:t xml:space="preserve">each recommendation (i.e. any statement containing a “should” in the standard) is marked with </w:t>
      </w:r>
      <w:r w:rsidRPr="00F92A10">
        <w:rPr>
          <w:color w:val="0070C0"/>
          <w:spacing w:val="-2"/>
        </w:rPr>
        <w:t>blue text</w:t>
      </w:r>
      <w:r w:rsidR="00421A5E" w:rsidRPr="00F92A10">
        <w:rPr>
          <w:spacing w:val="-2"/>
        </w:rPr>
        <w:t>.</w:t>
      </w:r>
    </w:p>
    <w:p w14:paraId="06F26E18" w14:textId="7074EDE1" w:rsidR="00B30C8A" w:rsidRPr="00F92A10" w:rsidRDefault="00B30C8A" w:rsidP="00901A1A">
      <w:pPr>
        <w:pStyle w:val="paragraph"/>
      </w:pPr>
      <w:r w:rsidRPr="00F92A10">
        <w:t xml:space="preserve">Keywords are highlighted in </w:t>
      </w:r>
      <w:r w:rsidRPr="00F92A10">
        <w:rPr>
          <w:b/>
        </w:rPr>
        <w:t>bold</w:t>
      </w:r>
      <w:r w:rsidRPr="00F92A10">
        <w:t xml:space="preserve">. A keyword is a word that either has a special meaning in the contest of the </w:t>
      </w:r>
      <w:r w:rsidR="00806067" w:rsidRPr="00F92A10">
        <w:t>section</w:t>
      </w:r>
      <w:r w:rsidRPr="00F92A10">
        <w:t xml:space="preserve"> in which it appears, or highlight a concept. </w:t>
      </w:r>
    </w:p>
    <w:p w14:paraId="5E155B7B" w14:textId="300536EB" w:rsidR="00B30C8A" w:rsidRPr="00F92A10" w:rsidRDefault="00B30C8A" w:rsidP="00B30C8A">
      <w:pPr>
        <w:pStyle w:val="Heading2"/>
      </w:pPr>
      <w:bookmarkStart w:id="18" w:name="_Toc8912273"/>
      <w:r w:rsidRPr="00F92A10">
        <w:t>How to use this document</w:t>
      </w:r>
      <w:bookmarkEnd w:id="18"/>
      <w:r w:rsidRPr="00F92A10">
        <w:t xml:space="preserve"> </w:t>
      </w:r>
    </w:p>
    <w:p w14:paraId="10C9D7C8" w14:textId="0FD91ADE" w:rsidR="00B30C8A" w:rsidRPr="00F92A10" w:rsidRDefault="00B30C8A" w:rsidP="00901A1A">
      <w:pPr>
        <w:pStyle w:val="paragraph"/>
        <w:rPr>
          <w:spacing w:val="-2"/>
        </w:rPr>
      </w:pPr>
      <w:r w:rsidRPr="00F92A10">
        <w:rPr>
          <w:spacing w:val="-2"/>
        </w:rPr>
        <w:t>For the best utilisation of this document, it is recommended to print it together with the ECSS-E-ST-20-21 and to con</w:t>
      </w:r>
      <w:r w:rsidR="00DF77F7" w:rsidRPr="00F92A10">
        <w:rPr>
          <w:spacing w:val="-2"/>
        </w:rPr>
        <w:t>sult both of them contextually.</w:t>
      </w:r>
    </w:p>
    <w:p w14:paraId="425410E6" w14:textId="658F10CC" w:rsidR="00B30C8A" w:rsidRPr="00F92A10" w:rsidRDefault="00B30C8A" w:rsidP="00901A1A">
      <w:pPr>
        <w:pStyle w:val="paragraph"/>
        <w:rPr>
          <w:spacing w:val="-2"/>
        </w:rPr>
      </w:pPr>
      <w:r w:rsidRPr="00F92A10">
        <w:rPr>
          <w:spacing w:val="-2"/>
        </w:rPr>
        <w:t>In this way, the discussion and the rationale explanation of each individual requirement are clearer and there is the minimum risk of misunderstanding.</w:t>
      </w:r>
    </w:p>
    <w:p w14:paraId="6936E498" w14:textId="162D22A5" w:rsidR="00452F40" w:rsidRPr="00F92A10" w:rsidRDefault="00882A54" w:rsidP="00292341">
      <w:pPr>
        <w:pStyle w:val="Heading1"/>
      </w:pPr>
      <w:r w:rsidRPr="00F92A10">
        <w:lastRenderedPageBreak/>
        <w:br/>
      </w:r>
      <w:bookmarkStart w:id="19" w:name="_Toc8912274"/>
      <w:r w:rsidR="00452F40" w:rsidRPr="00F92A10">
        <w:t>Actuators</w:t>
      </w:r>
      <w:r w:rsidR="007A7D47" w:rsidRPr="00F92A10">
        <w:t xml:space="preserve"> Interface</w:t>
      </w:r>
      <w:bookmarkEnd w:id="19"/>
    </w:p>
    <w:p w14:paraId="013AA5C4" w14:textId="6FE2B52B" w:rsidR="00875EC2" w:rsidRPr="00F92A10" w:rsidRDefault="005E3AD0" w:rsidP="00452F40">
      <w:pPr>
        <w:pStyle w:val="Heading2"/>
      </w:pPr>
      <w:bookmarkStart w:id="20" w:name="_Toc8912275"/>
      <w:r w:rsidRPr="00F92A10">
        <w:t>Type of actuators</w:t>
      </w:r>
      <w:bookmarkEnd w:id="20"/>
    </w:p>
    <w:p w14:paraId="5037DBE0" w14:textId="77777777" w:rsidR="005E3AD0" w:rsidRPr="00F92A10" w:rsidRDefault="005E3AD0" w:rsidP="00901A1A">
      <w:pPr>
        <w:pStyle w:val="paragraph"/>
      </w:pPr>
      <w:r w:rsidRPr="00F92A10">
        <w:t>Electro-mechanic actuators of different types are used for space applications as part of hold down and release mechanisms and deployment mechanisms.</w:t>
      </w:r>
    </w:p>
    <w:p w14:paraId="09FB10EC" w14:textId="77777777" w:rsidR="005E3AD0" w:rsidRPr="00F92A10" w:rsidRDefault="005E3AD0" w:rsidP="00901A1A">
      <w:pPr>
        <w:pStyle w:val="paragraph"/>
      </w:pPr>
      <w:r w:rsidRPr="00F92A10">
        <w:t xml:space="preserve">The technologies used in electro-mechanic actuators are varied: </w:t>
      </w:r>
    </w:p>
    <w:p w14:paraId="7FC4DA77" w14:textId="2AD84EAA" w:rsidR="005E3AD0" w:rsidRPr="00F92A10" w:rsidRDefault="005E3AD0" w:rsidP="00901A1A">
      <w:pPr>
        <w:pStyle w:val="listlevel1"/>
      </w:pPr>
      <w:r w:rsidRPr="00F92A10">
        <w:t>Based on pyrotechnic devices (release nuts/bolt cutter, separation nut, cutters, brazing melt, wire cutter, cable cutter, valves),</w:t>
      </w:r>
    </w:p>
    <w:p w14:paraId="3DFDF1EE" w14:textId="388295CF" w:rsidR="005E3AD0" w:rsidRPr="00F92A10" w:rsidRDefault="005E3AD0" w:rsidP="00901A1A">
      <w:pPr>
        <w:pStyle w:val="listlevel1"/>
      </w:pPr>
      <w:r w:rsidRPr="00F92A10">
        <w:t>Split spool devices (Fusible wire, SMA wires),</w:t>
      </w:r>
    </w:p>
    <w:p w14:paraId="5237041D" w14:textId="1175A8E8" w:rsidR="005E3AD0" w:rsidRPr="00F92A10" w:rsidRDefault="005E3AD0" w:rsidP="00901A1A">
      <w:pPr>
        <w:pStyle w:val="listlevel1"/>
      </w:pPr>
      <w:r w:rsidRPr="00F92A10">
        <w:t>Solenoid actuated nuts,</w:t>
      </w:r>
    </w:p>
    <w:p w14:paraId="23A59F68" w14:textId="10C14E0F" w:rsidR="005E3AD0" w:rsidRPr="00F92A10" w:rsidRDefault="005E3AD0" w:rsidP="00901A1A">
      <w:pPr>
        <w:pStyle w:val="listlevel1"/>
      </w:pPr>
      <w:r w:rsidRPr="00F92A10">
        <w:t>SMA triggered release nuts,</w:t>
      </w:r>
    </w:p>
    <w:p w14:paraId="23E12E94" w14:textId="777AA0E1" w:rsidR="005E3AD0" w:rsidRPr="00F92A10" w:rsidRDefault="005E3AD0" w:rsidP="00901A1A">
      <w:pPr>
        <w:pStyle w:val="listlevel1"/>
      </w:pPr>
      <w:r w:rsidRPr="00F92A10">
        <w:t>SMA actuators (pin pullers</w:t>
      </w:r>
      <w:r w:rsidR="00AD2FFA" w:rsidRPr="00F92A10">
        <w:t xml:space="preserve"> and </w:t>
      </w:r>
      <w:r w:rsidRPr="00F92A10">
        <w:t>pushers),</w:t>
      </w:r>
    </w:p>
    <w:p w14:paraId="10C4966C" w14:textId="08A35706" w:rsidR="005E3AD0" w:rsidRPr="00F92A10" w:rsidRDefault="005E3AD0" w:rsidP="00901A1A">
      <w:pPr>
        <w:pStyle w:val="listlevel1"/>
      </w:pPr>
      <w:r w:rsidRPr="00F92A10">
        <w:t>Paraffin actuators (pin pullers</w:t>
      </w:r>
      <w:r w:rsidR="00AD2FFA" w:rsidRPr="00F92A10">
        <w:t xml:space="preserve"> and </w:t>
      </w:r>
      <w:r w:rsidRPr="00F92A10">
        <w:t>pushers),</w:t>
      </w:r>
    </w:p>
    <w:p w14:paraId="60CB589E" w14:textId="48AEF4B6" w:rsidR="005E3AD0" w:rsidRPr="00F92A10" w:rsidRDefault="005E3AD0" w:rsidP="00901A1A">
      <w:pPr>
        <w:pStyle w:val="listlevel1"/>
      </w:pPr>
      <w:r w:rsidRPr="00F92A10">
        <w:t>Electro-magnetic</w:t>
      </w:r>
      <w:r w:rsidR="00AD2FFA" w:rsidRPr="00F92A10">
        <w:t>,</w:t>
      </w:r>
      <w:r w:rsidR="00FC3D2B" w:rsidRPr="00F92A10">
        <w:t xml:space="preserve"> </w:t>
      </w:r>
      <w:r w:rsidRPr="00F92A10">
        <w:t>solenoid pin puller</w:t>
      </w:r>
      <w:r w:rsidR="00AD2FFA" w:rsidRPr="00F92A10">
        <w:t xml:space="preserve"> and </w:t>
      </w:r>
      <w:r w:rsidRPr="00F92A10">
        <w:t>pusher actuators,</w:t>
      </w:r>
    </w:p>
    <w:p w14:paraId="741385C1" w14:textId="3744A421" w:rsidR="005E3AD0" w:rsidRPr="00F92A10" w:rsidRDefault="005E3AD0" w:rsidP="00901A1A">
      <w:pPr>
        <w:pStyle w:val="listlevel1"/>
      </w:pPr>
      <w:r w:rsidRPr="00F92A10">
        <w:t>Electromagnets</w:t>
      </w:r>
      <w:r w:rsidR="00AD2FFA" w:rsidRPr="00F92A10">
        <w:t>,</w:t>
      </w:r>
      <w:r w:rsidR="00FC3D2B" w:rsidRPr="00F92A10">
        <w:t xml:space="preserve"> </w:t>
      </w:r>
      <w:r w:rsidR="00AD2FFA" w:rsidRPr="00F92A10">
        <w:t>and</w:t>
      </w:r>
      <w:r w:rsidRPr="00F92A10">
        <w:t xml:space="preserve"> magnetic clamps,</w:t>
      </w:r>
    </w:p>
    <w:p w14:paraId="2BFF2D95" w14:textId="31B64556" w:rsidR="005E3AD0" w:rsidRPr="00F92A10" w:rsidRDefault="005E3AD0" w:rsidP="00901A1A">
      <w:pPr>
        <w:pStyle w:val="listlevel1"/>
      </w:pPr>
      <w:r w:rsidRPr="00F92A10">
        <w:t>Thermal cutters</w:t>
      </w:r>
      <w:r w:rsidR="00222B2A" w:rsidRPr="00F92A10">
        <w:t xml:space="preserve"> and </w:t>
      </w:r>
      <w:r w:rsidRPr="00F92A10">
        <w:t>knife,</w:t>
      </w:r>
    </w:p>
    <w:p w14:paraId="77847954" w14:textId="5036CAD2" w:rsidR="005E3AD0" w:rsidRPr="00F92A10" w:rsidRDefault="005E3AD0" w:rsidP="00901A1A">
      <w:pPr>
        <w:pStyle w:val="listlevel1"/>
      </w:pPr>
      <w:r w:rsidRPr="00F92A10">
        <w:t>Piezoelectric actuators.</w:t>
      </w:r>
    </w:p>
    <w:p w14:paraId="302F814E" w14:textId="2C2B81A3" w:rsidR="005E3AD0" w:rsidRPr="00F92A10" w:rsidRDefault="005E3AD0" w:rsidP="00901A1A">
      <w:pPr>
        <w:pStyle w:val="paragraph"/>
      </w:pPr>
      <w:r w:rsidRPr="00F92A10">
        <w:t xml:space="preserve">The actuation </w:t>
      </w:r>
      <w:r w:rsidR="00243287" w:rsidRPr="00F92A10">
        <w:t>can</w:t>
      </w:r>
      <w:r w:rsidRPr="00F92A10">
        <w:t xml:space="preserve"> be performed by provision of heat thanks to a hot head or a filament, causing mechanical action, ignition of explosive powder, deformation of SMA or paraffin expansion, or by direct electro-magnetic action (solenoids, electro-magnets), or by effects induced by piezo-electric means.</w:t>
      </w:r>
    </w:p>
    <w:p w14:paraId="21C5A20A" w14:textId="7D57CE7E" w:rsidR="000268F8" w:rsidRPr="00F92A10" w:rsidRDefault="000268F8" w:rsidP="00901A1A">
      <w:pPr>
        <w:pStyle w:val="paragraph"/>
      </w:pPr>
      <w:r w:rsidRPr="00F92A10">
        <w:t xml:space="preserve">Interfaces to electrical motors (for example solar array drive mechanisms, reaction wheels, </w:t>
      </w:r>
      <w:r w:rsidR="00C76C6A" w:rsidRPr="00F92A10">
        <w:t xml:space="preserve">and </w:t>
      </w:r>
      <w:r w:rsidRPr="00F92A10">
        <w:t>other mechanisms) are not covered by the present handbook and standard ECSS-E-ST-20-21.</w:t>
      </w:r>
    </w:p>
    <w:p w14:paraId="2980557E" w14:textId="3EED3E5C" w:rsidR="005E3AD0" w:rsidRPr="00F92A10" w:rsidRDefault="005E3AD0" w:rsidP="00901A1A">
      <w:pPr>
        <w:pStyle w:val="paragraph"/>
      </w:pPr>
      <w:r w:rsidRPr="00F92A10">
        <w:t xml:space="preserve">Actuators can be classified according to different criteria: from electrical point of view, they </w:t>
      </w:r>
      <w:r w:rsidR="00243287" w:rsidRPr="00F92A10">
        <w:t>can</w:t>
      </w:r>
      <w:r w:rsidRPr="00F92A10">
        <w:t xml:space="preserve"> be classified as voltage-driven or current-driven types.</w:t>
      </w:r>
    </w:p>
    <w:p w14:paraId="3B5C998A" w14:textId="77777777" w:rsidR="005E3AD0" w:rsidRPr="00F92A10" w:rsidRDefault="005E3AD0" w:rsidP="00901A1A">
      <w:pPr>
        <w:pStyle w:val="paragraph"/>
      </w:pPr>
      <w:r w:rsidRPr="00F92A10">
        <w:t>A typical example of voltage-driven actuator is a thermal knife, a typical example of current-driven actuator is a pyro device.</w:t>
      </w:r>
    </w:p>
    <w:p w14:paraId="43851A5A" w14:textId="673A7115" w:rsidR="005E3AD0" w:rsidRPr="00F92A10" w:rsidRDefault="005E3AD0" w:rsidP="00901A1A">
      <w:pPr>
        <w:pStyle w:val="paragraph"/>
      </w:pPr>
      <w:r w:rsidRPr="00F92A10">
        <w:t>Another interesting classification of actuators is according to their level of reusability, according to</w:t>
      </w:r>
      <w:r w:rsidR="006E2765" w:rsidRPr="00F92A10">
        <w:t xml:space="preserve"> </w:t>
      </w:r>
      <w:r w:rsidR="00C21B60" w:rsidRPr="00F92A10">
        <w:t xml:space="preserve">Table </w:t>
      </w:r>
      <w:r w:rsidR="00C21B60" w:rsidRPr="00F92A10">
        <w:rPr>
          <w:noProof/>
        </w:rPr>
        <w:t>5</w:t>
      </w:r>
      <w:r w:rsidR="00C21B60" w:rsidRPr="00F92A10">
        <w:noBreakHyphen/>
      </w:r>
      <w:r w:rsidR="00C21B60" w:rsidRPr="00F92A10">
        <w:rPr>
          <w:noProof/>
        </w:rPr>
        <w:t>1</w:t>
      </w:r>
      <w:r w:rsidRPr="00F92A10">
        <w:t>.</w:t>
      </w:r>
    </w:p>
    <w:p w14:paraId="66D9101B" w14:textId="1FBF20F7" w:rsidR="006E2765" w:rsidRPr="00F92A10" w:rsidRDefault="006E2765" w:rsidP="006E2765">
      <w:pPr>
        <w:pStyle w:val="CaptionTable"/>
      </w:pPr>
      <w:bookmarkStart w:id="21" w:name="_Ref514154964"/>
      <w:bookmarkStart w:id="22" w:name="_Toc8912331"/>
      <w:r w:rsidRPr="00F92A10">
        <w:lastRenderedPageBreak/>
        <w:t xml:space="preserve">Table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Pr="00F92A10">
        <w:noBreakHyphen/>
      </w:r>
      <w:r w:rsidR="00222B9A" w:rsidRPr="00F92A10">
        <w:rPr>
          <w:noProof/>
        </w:rPr>
        <w:fldChar w:fldCharType="begin"/>
      </w:r>
      <w:r w:rsidR="00222B9A" w:rsidRPr="00F92A10">
        <w:rPr>
          <w:noProof/>
        </w:rPr>
        <w:instrText xml:space="preserve"> SEQ Table \* ARABIC \s 1 </w:instrText>
      </w:r>
      <w:r w:rsidR="00222B9A" w:rsidRPr="00F92A10">
        <w:rPr>
          <w:noProof/>
        </w:rPr>
        <w:fldChar w:fldCharType="separate"/>
      </w:r>
      <w:r w:rsidR="00570347">
        <w:rPr>
          <w:noProof/>
        </w:rPr>
        <w:t>1</w:t>
      </w:r>
      <w:r w:rsidR="00222B9A" w:rsidRPr="00F92A10">
        <w:rPr>
          <w:noProof/>
        </w:rPr>
        <w:fldChar w:fldCharType="end"/>
      </w:r>
      <w:bookmarkEnd w:id="21"/>
      <w:r w:rsidRPr="00F92A10">
        <w:t>: Actuators reusability</w:t>
      </w:r>
      <w:bookmarkEnd w:id="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C85859" w:rsidRPr="00F92A10" w14:paraId="2611122B" w14:textId="77777777" w:rsidTr="00A057CA">
        <w:trPr>
          <w:tblHeader/>
        </w:trPr>
        <w:tc>
          <w:tcPr>
            <w:tcW w:w="2254" w:type="dxa"/>
            <w:shd w:val="clear" w:color="auto" w:fill="auto"/>
          </w:tcPr>
          <w:p w14:paraId="38E78F72" w14:textId="5E97C482" w:rsidR="006E2765" w:rsidRPr="00F92A10" w:rsidRDefault="006E2765" w:rsidP="00421A5E">
            <w:pPr>
              <w:pStyle w:val="TableHeaderCENTER"/>
            </w:pPr>
            <w:r w:rsidRPr="00F92A10">
              <w:t>NON</w:t>
            </w:r>
            <w:r w:rsidR="00421A5E" w:rsidRPr="00F92A10">
              <w:t>-</w:t>
            </w:r>
            <w:r w:rsidRPr="00F92A10">
              <w:t>REUSABLE</w:t>
            </w:r>
          </w:p>
        </w:tc>
        <w:tc>
          <w:tcPr>
            <w:tcW w:w="2254" w:type="dxa"/>
            <w:shd w:val="clear" w:color="auto" w:fill="auto"/>
          </w:tcPr>
          <w:p w14:paraId="2676D37E" w14:textId="77777777" w:rsidR="006E2765" w:rsidRPr="00F92A10" w:rsidRDefault="006E2765" w:rsidP="00232A8B">
            <w:pPr>
              <w:pStyle w:val="TableHeaderCENTER"/>
            </w:pPr>
            <w:r w:rsidRPr="00F92A10">
              <w:t>PARTIALLY REUSABLE</w:t>
            </w:r>
          </w:p>
          <w:p w14:paraId="379C62C3" w14:textId="77777777" w:rsidR="006E2765" w:rsidRPr="00A057CA" w:rsidRDefault="006E2765" w:rsidP="00232A8B">
            <w:pPr>
              <w:pStyle w:val="TableHeaderCENTER"/>
              <w:rPr>
                <w:b w:val="0"/>
                <w:sz w:val="18"/>
                <w:szCs w:val="18"/>
              </w:rPr>
            </w:pPr>
            <w:r w:rsidRPr="00A057CA">
              <w:rPr>
                <w:b w:val="0"/>
                <w:sz w:val="18"/>
                <w:szCs w:val="18"/>
              </w:rPr>
              <w:t>(need for refurbishment)</w:t>
            </w:r>
          </w:p>
        </w:tc>
        <w:tc>
          <w:tcPr>
            <w:tcW w:w="2254" w:type="dxa"/>
            <w:shd w:val="clear" w:color="auto" w:fill="auto"/>
          </w:tcPr>
          <w:p w14:paraId="0585B274" w14:textId="77777777" w:rsidR="006E2765" w:rsidRPr="00F92A10" w:rsidRDefault="006E2765" w:rsidP="00232A8B">
            <w:pPr>
              <w:pStyle w:val="TableHeaderCENTER"/>
            </w:pPr>
            <w:r w:rsidRPr="00F92A10">
              <w:t>REUSABLE</w:t>
            </w:r>
          </w:p>
          <w:p w14:paraId="751BB6EC" w14:textId="77777777" w:rsidR="006E2765" w:rsidRPr="00A057CA" w:rsidRDefault="006E2765" w:rsidP="00232A8B">
            <w:pPr>
              <w:pStyle w:val="TableHeaderCENTER"/>
              <w:rPr>
                <w:b w:val="0"/>
                <w:sz w:val="18"/>
                <w:szCs w:val="18"/>
              </w:rPr>
            </w:pPr>
            <w:r w:rsidRPr="00A057CA">
              <w:rPr>
                <w:b w:val="0"/>
                <w:sz w:val="18"/>
                <w:szCs w:val="18"/>
              </w:rPr>
              <w:t>(manually resettable)</w:t>
            </w:r>
          </w:p>
        </w:tc>
        <w:tc>
          <w:tcPr>
            <w:tcW w:w="2254" w:type="dxa"/>
            <w:shd w:val="clear" w:color="auto" w:fill="auto"/>
          </w:tcPr>
          <w:p w14:paraId="43457112" w14:textId="77777777" w:rsidR="006E2765" w:rsidRPr="00F92A10" w:rsidRDefault="006E2765" w:rsidP="00232A8B">
            <w:pPr>
              <w:pStyle w:val="TableHeaderCENTER"/>
            </w:pPr>
            <w:r w:rsidRPr="00F92A10">
              <w:t>REUSABLE</w:t>
            </w:r>
          </w:p>
          <w:p w14:paraId="5A0FAA9C" w14:textId="5127F688" w:rsidR="006E2765" w:rsidRPr="00A057CA" w:rsidRDefault="006E2765" w:rsidP="00232A8B">
            <w:pPr>
              <w:pStyle w:val="TableHeaderCENTER"/>
              <w:rPr>
                <w:b w:val="0"/>
                <w:sz w:val="18"/>
                <w:szCs w:val="18"/>
              </w:rPr>
            </w:pPr>
            <w:r w:rsidRPr="00A057CA">
              <w:rPr>
                <w:b w:val="0"/>
                <w:sz w:val="18"/>
                <w:szCs w:val="18"/>
              </w:rPr>
              <w:t>(</w:t>
            </w:r>
            <w:r w:rsidR="000E254E" w:rsidRPr="00A057CA">
              <w:rPr>
                <w:b w:val="0"/>
                <w:sz w:val="18"/>
                <w:szCs w:val="18"/>
              </w:rPr>
              <w:t>self-resetting</w:t>
            </w:r>
            <w:r w:rsidRPr="00A057CA">
              <w:rPr>
                <w:b w:val="0"/>
                <w:sz w:val="18"/>
                <w:szCs w:val="18"/>
              </w:rPr>
              <w:t>)</w:t>
            </w:r>
          </w:p>
        </w:tc>
      </w:tr>
      <w:tr w:rsidR="00C85859" w:rsidRPr="00F92A10" w14:paraId="255488D8" w14:textId="77777777" w:rsidTr="00A057CA">
        <w:tc>
          <w:tcPr>
            <w:tcW w:w="2254" w:type="dxa"/>
            <w:shd w:val="clear" w:color="auto" w:fill="auto"/>
          </w:tcPr>
          <w:p w14:paraId="77F2B9E2" w14:textId="77777777" w:rsidR="006E2765" w:rsidRPr="00F92A10" w:rsidRDefault="006E2765" w:rsidP="00421A5E">
            <w:pPr>
              <w:pStyle w:val="TablecellLEFT"/>
            </w:pPr>
            <w:r w:rsidRPr="00F92A10">
              <w:t>Pyro cutters</w:t>
            </w:r>
          </w:p>
          <w:p w14:paraId="35D21122" w14:textId="77777777" w:rsidR="006E2765" w:rsidRPr="00F92A10" w:rsidRDefault="006E2765" w:rsidP="00421A5E">
            <w:pPr>
              <w:pStyle w:val="TablecellLEFT"/>
            </w:pPr>
            <w:r w:rsidRPr="00F92A10">
              <w:t>Initiators</w:t>
            </w:r>
          </w:p>
          <w:p w14:paraId="56E80CC2" w14:textId="4B03FD0E" w:rsidR="006E2765" w:rsidRPr="00F92A10" w:rsidRDefault="006E2765" w:rsidP="00421A5E">
            <w:pPr>
              <w:pStyle w:val="TablecellLEFT"/>
            </w:pPr>
            <w:r w:rsidRPr="00F92A10">
              <w:t>Pyrotechnic bolt</w:t>
            </w:r>
            <w:r w:rsidR="00421A5E" w:rsidRPr="00F92A10">
              <w:t>, wire cutters and pyro-cutters</w:t>
            </w:r>
          </w:p>
        </w:tc>
        <w:tc>
          <w:tcPr>
            <w:tcW w:w="2254" w:type="dxa"/>
            <w:shd w:val="clear" w:color="auto" w:fill="auto"/>
          </w:tcPr>
          <w:p w14:paraId="1F3E4C4A" w14:textId="77777777" w:rsidR="006E2765" w:rsidRPr="00F92A10" w:rsidRDefault="006E2765" w:rsidP="00421A5E">
            <w:pPr>
              <w:pStyle w:val="TablecellLEFT"/>
            </w:pPr>
            <w:r w:rsidRPr="00F92A10">
              <w:t>Pyro nuts</w:t>
            </w:r>
          </w:p>
          <w:p w14:paraId="3401763F" w14:textId="77777777" w:rsidR="006E2765" w:rsidRPr="00F92A10" w:rsidRDefault="006E2765" w:rsidP="00421A5E">
            <w:pPr>
              <w:pStyle w:val="TablecellLEFT"/>
            </w:pPr>
            <w:r w:rsidRPr="00F92A10">
              <w:t>Fusible wire actuated nuts</w:t>
            </w:r>
          </w:p>
          <w:p w14:paraId="37220DAD" w14:textId="77777777" w:rsidR="006E2765" w:rsidRPr="00F92A10" w:rsidRDefault="006E2765" w:rsidP="00421A5E">
            <w:pPr>
              <w:pStyle w:val="TablecellLEFT"/>
            </w:pPr>
            <w:r w:rsidRPr="00F92A10">
              <w:t>SMA direct actuators</w:t>
            </w:r>
          </w:p>
          <w:p w14:paraId="307387EE" w14:textId="77777777" w:rsidR="006E2765" w:rsidRPr="00F92A10" w:rsidRDefault="006E2765" w:rsidP="00421A5E">
            <w:pPr>
              <w:pStyle w:val="TablecellLEFT"/>
            </w:pPr>
            <w:r w:rsidRPr="00F92A10">
              <w:t>Spool based devices</w:t>
            </w:r>
          </w:p>
          <w:p w14:paraId="5B328662" w14:textId="77777777" w:rsidR="006E2765" w:rsidRPr="00F92A10" w:rsidRDefault="006E2765" w:rsidP="00421A5E">
            <w:pPr>
              <w:pStyle w:val="TablecellLEFT"/>
            </w:pPr>
            <w:r w:rsidRPr="00F92A10">
              <w:t>separation nut</w:t>
            </w:r>
          </w:p>
          <w:p w14:paraId="3C5A3E09" w14:textId="77777777" w:rsidR="006E2765" w:rsidRPr="00F92A10" w:rsidRDefault="006E2765" w:rsidP="00421A5E">
            <w:pPr>
              <w:pStyle w:val="TablecellLEFT"/>
            </w:pPr>
            <w:r w:rsidRPr="00F92A10">
              <w:t>Thermal cutters</w:t>
            </w:r>
          </w:p>
        </w:tc>
        <w:tc>
          <w:tcPr>
            <w:tcW w:w="2254" w:type="dxa"/>
            <w:shd w:val="clear" w:color="auto" w:fill="auto"/>
          </w:tcPr>
          <w:p w14:paraId="6D0AB057" w14:textId="77777777" w:rsidR="006E2765" w:rsidRPr="00F92A10" w:rsidRDefault="006E2765" w:rsidP="00421A5E">
            <w:pPr>
              <w:pStyle w:val="TablecellLEFT"/>
            </w:pPr>
            <w:r w:rsidRPr="00F92A10">
              <w:t xml:space="preserve">Solenoid actuated nuts </w:t>
            </w:r>
          </w:p>
          <w:p w14:paraId="4E1BE7F9" w14:textId="77777777" w:rsidR="006E2765" w:rsidRPr="00F92A10" w:rsidRDefault="006E2765" w:rsidP="00421A5E">
            <w:pPr>
              <w:pStyle w:val="TablecellLEFT"/>
            </w:pPr>
            <w:r w:rsidRPr="00F92A10">
              <w:t xml:space="preserve">SMA actuated nuts </w:t>
            </w:r>
          </w:p>
          <w:p w14:paraId="1F9F2ABA" w14:textId="77777777" w:rsidR="006E2765" w:rsidRPr="00F92A10" w:rsidRDefault="006E2765" w:rsidP="00421A5E">
            <w:pPr>
              <w:pStyle w:val="TablecellLEFT"/>
            </w:pPr>
            <w:r w:rsidRPr="00F92A10">
              <w:t xml:space="preserve">Paraffin actuators </w:t>
            </w:r>
          </w:p>
          <w:p w14:paraId="3836F14B" w14:textId="77777777" w:rsidR="006E2765" w:rsidRPr="00F92A10" w:rsidRDefault="006E2765" w:rsidP="00421A5E">
            <w:pPr>
              <w:pStyle w:val="TablecellLEFT"/>
            </w:pPr>
            <w:r w:rsidRPr="00F92A10">
              <w:t xml:space="preserve">SMA actuators </w:t>
            </w:r>
          </w:p>
          <w:p w14:paraId="2ED3AE47" w14:textId="77777777" w:rsidR="006E2765" w:rsidRPr="00F92A10" w:rsidRDefault="006E2765" w:rsidP="00421A5E">
            <w:pPr>
              <w:pStyle w:val="TablecellLEFT"/>
            </w:pPr>
            <w:r w:rsidRPr="00F92A10">
              <w:t xml:space="preserve">Wire triggers </w:t>
            </w:r>
          </w:p>
          <w:p w14:paraId="09D1A014" w14:textId="77777777" w:rsidR="006E2765" w:rsidRPr="00F92A10" w:rsidRDefault="006E2765" w:rsidP="00421A5E">
            <w:pPr>
              <w:pStyle w:val="TablecellLEFT"/>
            </w:pPr>
            <w:r w:rsidRPr="00F92A10">
              <w:t xml:space="preserve">Thermal cutters </w:t>
            </w:r>
          </w:p>
        </w:tc>
        <w:tc>
          <w:tcPr>
            <w:tcW w:w="2254" w:type="dxa"/>
            <w:shd w:val="clear" w:color="auto" w:fill="auto"/>
          </w:tcPr>
          <w:p w14:paraId="49F6E147" w14:textId="730FD40E" w:rsidR="006E2765" w:rsidRPr="00F92A10" w:rsidRDefault="006E2765" w:rsidP="00421A5E">
            <w:pPr>
              <w:pStyle w:val="TablecellLEFT"/>
            </w:pPr>
            <w:r w:rsidRPr="00F92A10">
              <w:t>Electro-magnetic actuators and triggers</w:t>
            </w:r>
          </w:p>
          <w:p w14:paraId="1F2D3B9C" w14:textId="77777777" w:rsidR="006E2765" w:rsidRPr="00F92A10" w:rsidRDefault="006E2765" w:rsidP="00421A5E">
            <w:pPr>
              <w:pStyle w:val="TablecellLEFT"/>
            </w:pPr>
            <w:r w:rsidRPr="00F92A10">
              <w:t xml:space="preserve">Magnetic clamps </w:t>
            </w:r>
          </w:p>
        </w:tc>
      </w:tr>
    </w:tbl>
    <w:p w14:paraId="64A1062C" w14:textId="77777777" w:rsidR="006E2765" w:rsidRPr="00F92A10" w:rsidRDefault="006E2765" w:rsidP="00901A1A">
      <w:pPr>
        <w:pStyle w:val="paragraph"/>
      </w:pPr>
    </w:p>
    <w:p w14:paraId="7410003D" w14:textId="77777777" w:rsidR="006E2765" w:rsidRPr="00F92A10" w:rsidRDefault="006E2765" w:rsidP="006E2765">
      <w:pPr>
        <w:pStyle w:val="paragraph"/>
      </w:pPr>
      <w:r w:rsidRPr="00F92A10">
        <w:t>The database of actuators used for the drafting of the ECSS-E-ST-20-21 is reported in Annex A.</w:t>
      </w:r>
    </w:p>
    <w:p w14:paraId="24E615D4" w14:textId="77777777" w:rsidR="006E2765" w:rsidRPr="00F92A10" w:rsidRDefault="006E2765" w:rsidP="006E2765">
      <w:pPr>
        <w:pStyle w:val="paragraph"/>
      </w:pPr>
      <w:r w:rsidRPr="00F92A10">
        <w:t>Some figures of actuators are hereby provided.</w:t>
      </w:r>
    </w:p>
    <w:p w14:paraId="11EFA59E" w14:textId="7BBD6A32" w:rsidR="005421B7" w:rsidRPr="00F92A10" w:rsidRDefault="00746252" w:rsidP="005421B7">
      <w:pPr>
        <w:pStyle w:val="graphic"/>
        <w:rPr>
          <w:lang w:val="en-GB"/>
        </w:rPr>
      </w:pPr>
      <w:r>
        <w:rPr>
          <w:noProof/>
          <w:lang w:val="en-GB"/>
        </w:rPr>
        <w:pict w14:anchorId="5E40EC7D">
          <v:shape id="Picture 7" o:spid="_x0000_i1026" type="#_x0000_t75" style="width:199.15pt;height:132.8pt;visibility:visible;mso-wrap-style:square">
            <v:imagedata r:id="rId13" o:title="Dassault_initiateurs-e1491986212790"/>
          </v:shape>
        </w:pict>
      </w:r>
    </w:p>
    <w:p w14:paraId="2D518118" w14:textId="0F786FFC" w:rsidR="005421B7" w:rsidRPr="00F92A10" w:rsidRDefault="005421B7" w:rsidP="005421B7">
      <w:pPr>
        <w:pStyle w:val="Caption"/>
        <w:rPr>
          <w:noProof/>
          <w:sz w:val="20"/>
        </w:rPr>
      </w:pPr>
      <w:bookmarkStart w:id="23" w:name="_Toc8912313"/>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1</w:t>
      </w:r>
      <w:r w:rsidR="00222B9A" w:rsidRPr="00F92A10">
        <w:rPr>
          <w:noProof/>
        </w:rPr>
        <w:fldChar w:fldCharType="end"/>
      </w:r>
      <w:r w:rsidRPr="00F92A10">
        <w:t>: Dassault pyro initiator</w:t>
      </w:r>
      <w:bookmarkEnd w:id="23"/>
    </w:p>
    <w:p w14:paraId="5C6900F6" w14:textId="15B11064" w:rsidR="005421B7" w:rsidRPr="00F92A10" w:rsidRDefault="00746252" w:rsidP="005421B7">
      <w:pPr>
        <w:pStyle w:val="graphic"/>
        <w:rPr>
          <w:lang w:val="en-GB"/>
        </w:rPr>
      </w:pPr>
      <w:r>
        <w:rPr>
          <w:noProof/>
          <w:lang w:val="en-GB"/>
        </w:rPr>
        <w:pict w14:anchorId="64F13CA9">
          <v:shape id="Picture 9" o:spid="_x0000_i1027" type="#_x0000_t75" style="width:177.65pt;height:133.25pt;visibility:visible;mso-wrap-style:square">
            <v:imagedata r:id="rId14" o:title="IMG_4980"/>
          </v:shape>
        </w:pict>
      </w:r>
    </w:p>
    <w:p w14:paraId="6E56FF9D" w14:textId="573169DD" w:rsidR="003A5519" w:rsidRPr="00F92A10" w:rsidRDefault="003A5519" w:rsidP="003A5519">
      <w:pPr>
        <w:pStyle w:val="Caption"/>
      </w:pPr>
      <w:bookmarkStart w:id="24" w:name="_Toc8912314"/>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2</w:t>
      </w:r>
      <w:r w:rsidR="00222B9A" w:rsidRPr="00F92A10">
        <w:rPr>
          <w:noProof/>
        </w:rPr>
        <w:fldChar w:fldCharType="end"/>
      </w:r>
      <w:r w:rsidRPr="00F92A10">
        <w:rPr>
          <w:noProof/>
        </w:rPr>
        <w:t>:</w:t>
      </w:r>
      <w:r w:rsidRPr="00F92A10">
        <w:t xml:space="preserve"> Pyro-valve (to be equipped with pyro initiators)</w:t>
      </w:r>
      <w:bookmarkEnd w:id="24"/>
    </w:p>
    <w:p w14:paraId="768D7E9C" w14:textId="177E238C" w:rsidR="003A5519" w:rsidRPr="00F92A10" w:rsidRDefault="00746252" w:rsidP="003A5519">
      <w:pPr>
        <w:pStyle w:val="graphic"/>
        <w:rPr>
          <w:lang w:val="en-GB"/>
        </w:rPr>
      </w:pPr>
      <w:r>
        <w:rPr>
          <w:noProof/>
          <w:lang w:val="en-GB"/>
        </w:rPr>
        <w:lastRenderedPageBreak/>
        <w:pict w14:anchorId="41BD554C">
          <v:shape id="Picture 25" o:spid="_x0000_i1028" type="#_x0000_t75" style="width:213.2pt;height:142.15pt;visibility:visible;mso-wrap-style:square">
            <v:imagedata r:id="rId15" o:title=""/>
          </v:shape>
        </w:pict>
      </w:r>
    </w:p>
    <w:p w14:paraId="54D0BCF4" w14:textId="76F9BCAC" w:rsidR="003A5519" w:rsidRPr="00F92A10" w:rsidRDefault="003A5519" w:rsidP="003A5519">
      <w:pPr>
        <w:pStyle w:val="Caption"/>
      </w:pPr>
      <w:bookmarkStart w:id="25" w:name="_Toc8912315"/>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3</w:t>
      </w:r>
      <w:r w:rsidR="00222B9A" w:rsidRPr="00F92A10">
        <w:rPr>
          <w:noProof/>
        </w:rPr>
        <w:fldChar w:fldCharType="end"/>
      </w:r>
      <w:r w:rsidRPr="00F92A10">
        <w:rPr>
          <w:noProof/>
        </w:rPr>
        <w:t>:</w:t>
      </w:r>
      <w:r w:rsidRPr="00F92A10">
        <w:t xml:space="preserve"> Thermal knife (partially reusable – needing refurbishment)</w:t>
      </w:r>
      <w:bookmarkEnd w:id="25"/>
    </w:p>
    <w:p w14:paraId="5F8E7471" w14:textId="62968B9F" w:rsidR="0062476F" w:rsidRPr="00F92A10" w:rsidRDefault="00746252" w:rsidP="003A5519">
      <w:pPr>
        <w:pStyle w:val="graphic"/>
        <w:rPr>
          <w:lang w:val="en-GB"/>
        </w:rPr>
      </w:pPr>
      <w:r>
        <w:rPr>
          <w:noProof/>
          <w:lang w:val="en-GB"/>
        </w:rPr>
        <w:pict w14:anchorId="63E851CA">
          <v:shape id="Picture 195" o:spid="_x0000_i1029" type="#_x0000_t75" alt="http://www.esa.int/var/esa/storage/images/esa_multimedia/images/2014/03/thermal_knife_cutting/14338000-1-eng-GB/Thermal_knife_cutting.jpg" style="width:265.1pt;height:50.5pt;visibility:visible;mso-wrap-style:square">
            <v:imagedata r:id="rId16" o:title="Thermal_knife_cutting"/>
          </v:shape>
        </w:pict>
      </w:r>
    </w:p>
    <w:p w14:paraId="1CB81615" w14:textId="591A8794" w:rsidR="003A5519" w:rsidRPr="00F92A10" w:rsidRDefault="003A5519" w:rsidP="003A5519">
      <w:pPr>
        <w:pStyle w:val="Caption"/>
      </w:pPr>
      <w:bookmarkStart w:id="26" w:name="_Toc8912316"/>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4</w:t>
      </w:r>
      <w:r w:rsidR="00222B9A" w:rsidRPr="00F92A10">
        <w:rPr>
          <w:noProof/>
        </w:rPr>
        <w:fldChar w:fldCharType="end"/>
      </w:r>
      <w:r w:rsidRPr="00F92A10">
        <w:t>: Thermal knife activation (partially reusable – needing refurbishment)</w:t>
      </w:r>
      <w:bookmarkEnd w:id="26"/>
    </w:p>
    <w:p w14:paraId="3D48E442" w14:textId="688FAD4F" w:rsidR="0062476F" w:rsidRPr="00F92A10" w:rsidRDefault="00746252" w:rsidP="003A5519">
      <w:pPr>
        <w:pStyle w:val="graphic"/>
        <w:rPr>
          <w:lang w:val="en-GB"/>
        </w:rPr>
      </w:pPr>
      <w:r>
        <w:rPr>
          <w:noProof/>
          <w:lang w:val="en-GB"/>
        </w:rPr>
        <w:pict w14:anchorId="74F14FCF">
          <v:shape id="Picture 26" o:spid="_x0000_i1030" type="#_x0000_t75" style="width:210.85pt;height:158.5pt;visibility:visible;mso-wrap-style:square">
            <v:imagedata r:id="rId17" o:title=""/>
          </v:shape>
        </w:pict>
      </w:r>
    </w:p>
    <w:p w14:paraId="5D7DDA41" w14:textId="0D33F8CB" w:rsidR="003A5519" w:rsidRPr="00F92A10" w:rsidRDefault="003A5519" w:rsidP="003A5519">
      <w:pPr>
        <w:pStyle w:val="Caption"/>
      </w:pPr>
      <w:bookmarkStart w:id="27" w:name="_Toc8912317"/>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5</w:t>
      </w:r>
      <w:r w:rsidR="00222B9A" w:rsidRPr="00F92A10">
        <w:rPr>
          <w:noProof/>
        </w:rPr>
        <w:fldChar w:fldCharType="end"/>
      </w:r>
      <w:r w:rsidRPr="00F92A10">
        <w:rPr>
          <w:noProof/>
        </w:rPr>
        <w:t>:</w:t>
      </w:r>
      <w:r w:rsidRPr="00F92A10">
        <w:t xml:space="preserve"> Thermal knife (with thermal heads visible)</w:t>
      </w:r>
      <w:bookmarkEnd w:id="27"/>
    </w:p>
    <w:p w14:paraId="2755C745" w14:textId="0FD6436C" w:rsidR="0062476F" w:rsidRPr="00F92A10" w:rsidRDefault="00746252" w:rsidP="003A5519">
      <w:pPr>
        <w:pStyle w:val="graphic"/>
        <w:rPr>
          <w:lang w:val="en-GB"/>
        </w:rPr>
      </w:pPr>
      <w:r>
        <w:rPr>
          <w:noProof/>
          <w:lang w:val="en-GB"/>
        </w:rPr>
        <w:pict w14:anchorId="307EE9A6">
          <v:shape id="Picture 196" o:spid="_x0000_i1031" type="#_x0000_t75" style="width:145.85pt;height:66.4pt;visibility:visible;mso-wrap-style:square">
            <v:imagedata r:id="rId18" o:title="Circular-HDRM-with-wire-leads-" croptop="-1f" cropbottom="431f"/>
          </v:shape>
        </w:pict>
      </w:r>
    </w:p>
    <w:p w14:paraId="6510308B" w14:textId="4A0B305E" w:rsidR="003A5519" w:rsidRPr="00F92A10" w:rsidRDefault="003A5519" w:rsidP="003A5519">
      <w:pPr>
        <w:pStyle w:val="Caption"/>
      </w:pPr>
      <w:bookmarkStart w:id="28" w:name="_Toc8912318"/>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6</w:t>
      </w:r>
      <w:r w:rsidR="00222B9A" w:rsidRPr="00F92A10">
        <w:rPr>
          <w:noProof/>
        </w:rPr>
        <w:fldChar w:fldCharType="end"/>
      </w:r>
      <w:r w:rsidRPr="00F92A10">
        <w:rPr>
          <w:noProof/>
        </w:rPr>
        <w:t>:</w:t>
      </w:r>
      <w:r w:rsidRPr="00F92A10">
        <w:t xml:space="preserve"> Glenair heavy duty HDRM (partially reusable – needing refurbishment)</w:t>
      </w:r>
      <w:bookmarkEnd w:id="28"/>
    </w:p>
    <w:p w14:paraId="0B02DB55" w14:textId="0A55EE13" w:rsidR="004F2EF7" w:rsidRPr="00F92A10" w:rsidRDefault="00746252" w:rsidP="004F2EF7">
      <w:pPr>
        <w:pStyle w:val="graphic"/>
        <w:rPr>
          <w:lang w:val="en-GB"/>
        </w:rPr>
      </w:pPr>
      <w:r>
        <w:rPr>
          <w:noProof/>
          <w:lang w:val="en-GB"/>
        </w:rPr>
        <w:lastRenderedPageBreak/>
        <w:pict w14:anchorId="1CA53E5B">
          <v:shape id="Picture 197" o:spid="_x0000_i1032" type="#_x0000_t75" style="width:137.9pt;height:101.45pt;visibility:visible;mso-wrap-style:square">
            <v:imagedata r:id="rId19" o:title=""/>
          </v:shape>
        </w:pict>
      </w:r>
    </w:p>
    <w:p w14:paraId="525BF67B" w14:textId="5DDFE472" w:rsidR="004F2EF7" w:rsidRPr="00F92A10" w:rsidRDefault="004F2EF7" w:rsidP="004F2EF7">
      <w:pPr>
        <w:pStyle w:val="Caption"/>
      </w:pPr>
      <w:bookmarkStart w:id="29" w:name="_Toc8912319"/>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7</w:t>
      </w:r>
      <w:r w:rsidR="00222B9A" w:rsidRPr="00F92A10">
        <w:rPr>
          <w:noProof/>
        </w:rPr>
        <w:fldChar w:fldCharType="end"/>
      </w:r>
      <w:r w:rsidRPr="00F92A10">
        <w:rPr>
          <w:noProof/>
        </w:rPr>
        <w:t>:</w:t>
      </w:r>
      <w:r w:rsidRPr="00F92A10">
        <w:t xml:space="preserve"> TINI Aerospace Frangibolt (reusable – manually resettable)</w:t>
      </w:r>
      <w:bookmarkEnd w:id="29"/>
    </w:p>
    <w:p w14:paraId="0BB33929" w14:textId="3EE9C83C" w:rsidR="0062476F" w:rsidRPr="00F92A10" w:rsidRDefault="00746252" w:rsidP="003A5519">
      <w:pPr>
        <w:pStyle w:val="graphic"/>
        <w:rPr>
          <w:highlight w:val="yellow"/>
          <w:lang w:val="en-GB"/>
        </w:rPr>
      </w:pPr>
      <w:r>
        <w:rPr>
          <w:noProof/>
          <w:lang w:val="en-GB"/>
        </w:rPr>
        <w:pict w14:anchorId="520257A9">
          <v:shape id="Picture 199" o:spid="_x0000_i1033" type="#_x0000_t75" style="width:143.05pt;height:123.9pt;visibility:visible;mso-wrap-style:square">
            <v:imagedata r:id="rId20" o:title="" croptop="2240f" cropbottom="5724f" cropleft="13273f" cropright="7798f"/>
          </v:shape>
        </w:pict>
      </w:r>
    </w:p>
    <w:p w14:paraId="39484B1C" w14:textId="66DB61B1" w:rsidR="002A344F" w:rsidRPr="00F92A10" w:rsidRDefault="002A344F" w:rsidP="002A344F">
      <w:pPr>
        <w:pStyle w:val="Caption"/>
      </w:pPr>
      <w:bookmarkStart w:id="30" w:name="_Toc8912320"/>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8</w:t>
      </w:r>
      <w:r w:rsidR="00222B9A" w:rsidRPr="00F92A10">
        <w:rPr>
          <w:noProof/>
        </w:rPr>
        <w:fldChar w:fldCharType="end"/>
      </w:r>
      <w:r w:rsidRPr="00F92A10">
        <w:rPr>
          <w:noProof/>
        </w:rPr>
        <w:t>:</w:t>
      </w:r>
      <w:r w:rsidRPr="00F92A10">
        <w:t xml:space="preserve"> NEA split-spool based HDRM (partially reusable – needing refurbishment)</w:t>
      </w:r>
      <w:bookmarkEnd w:id="30"/>
    </w:p>
    <w:p w14:paraId="5119A0DA" w14:textId="2FABC0C8" w:rsidR="0062476F" w:rsidRPr="00F92A10" w:rsidRDefault="00746252" w:rsidP="002A344F">
      <w:pPr>
        <w:pStyle w:val="graphic"/>
        <w:rPr>
          <w:highlight w:val="yellow"/>
          <w:lang w:val="en-GB"/>
        </w:rPr>
      </w:pPr>
      <w:r>
        <w:rPr>
          <w:noProof/>
          <w:lang w:val="en-GB"/>
        </w:rPr>
        <w:pict w14:anchorId="30BF22EE">
          <v:shape id="Picture 200" o:spid="_x0000_i1034" type="#_x0000_t75" style="width:294.55pt;height:126.25pt;visibility:visible;mso-wrap-style:square">
            <v:imagedata r:id="rId21" o:title="" croptop="14032f" cropbottom="9016f"/>
          </v:shape>
        </w:pict>
      </w:r>
    </w:p>
    <w:p w14:paraId="26432E3C" w14:textId="6575307A" w:rsidR="002A344F" w:rsidRPr="00F92A10" w:rsidRDefault="002A344F" w:rsidP="002A344F">
      <w:pPr>
        <w:pStyle w:val="Caption"/>
      </w:pPr>
      <w:bookmarkStart w:id="31" w:name="_Toc8912321"/>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9</w:t>
      </w:r>
      <w:r w:rsidR="00222B9A" w:rsidRPr="00F92A10">
        <w:rPr>
          <w:noProof/>
        </w:rPr>
        <w:fldChar w:fldCharType="end"/>
      </w:r>
      <w:r w:rsidRPr="00F92A10">
        <w:rPr>
          <w:noProof/>
        </w:rPr>
        <w:t>:</w:t>
      </w:r>
      <w:r w:rsidRPr="00F92A10">
        <w:t xml:space="preserve"> Arquimea pin-puller family</w:t>
      </w:r>
      <w:r w:rsidRPr="00F92A10">
        <w:br/>
        <w:t>(reusable – manually resettable)</w:t>
      </w:r>
      <w:bookmarkEnd w:id="31"/>
    </w:p>
    <w:p w14:paraId="5EE5079F" w14:textId="16777B71" w:rsidR="00C2108D" w:rsidRPr="00F92A10" w:rsidRDefault="00C2108D" w:rsidP="002A344F">
      <w:pPr>
        <w:pStyle w:val="Heading2"/>
        <w:pageBreakBefore/>
      </w:pPr>
      <w:bookmarkStart w:id="32" w:name="_Ref499124471"/>
      <w:bookmarkStart w:id="33" w:name="_Toc8912276"/>
      <w:r w:rsidRPr="00F92A10">
        <w:lastRenderedPageBreak/>
        <w:t xml:space="preserve">Coverage </w:t>
      </w:r>
      <w:r w:rsidR="00B451B3" w:rsidRPr="00F92A10">
        <w:t>a</w:t>
      </w:r>
      <w:r w:rsidRPr="00F92A10">
        <w:t>ssumptions</w:t>
      </w:r>
      <w:bookmarkEnd w:id="32"/>
      <w:bookmarkEnd w:id="33"/>
    </w:p>
    <w:p w14:paraId="5FBCEB92" w14:textId="416326E1" w:rsidR="00EA4AAA" w:rsidRPr="00F92A10" w:rsidRDefault="00EA4AAA" w:rsidP="00EA4AAA">
      <w:pPr>
        <w:pStyle w:val="paragraph"/>
        <w:rPr>
          <w:i/>
        </w:rPr>
      </w:pPr>
      <w:r w:rsidRPr="00F92A10">
        <w:rPr>
          <w:i/>
          <w:color w:val="FF0000"/>
        </w:rPr>
        <w:t>[</w:t>
      </w:r>
      <w:r w:rsidR="00B451B3" w:rsidRPr="00F92A10">
        <w:rPr>
          <w:i/>
          <w:color w:val="FF0000"/>
        </w:rPr>
        <w:t xml:space="preserve">Assumption </w:t>
      </w:r>
      <w:r w:rsidRPr="00F92A10">
        <w:rPr>
          <w:i/>
          <w:color w:val="FF0000"/>
        </w:rPr>
        <w:t>4.2a]</w:t>
      </w:r>
    </w:p>
    <w:p w14:paraId="29AEBA27" w14:textId="1517AEDC" w:rsidR="00EA4AAA" w:rsidRPr="00F92A10" w:rsidRDefault="00EA4AAA" w:rsidP="00C873B9">
      <w:pPr>
        <w:pStyle w:val="paragraph-quote"/>
      </w:pPr>
      <w:r w:rsidRPr="00F92A10">
        <w:t>“This standard applies to satellites</w:t>
      </w:r>
      <w:r w:rsidR="003B4649" w:rsidRPr="00F92A10">
        <w:t>;</w:t>
      </w:r>
      <w:r w:rsidRPr="00F92A10">
        <w:t xml:space="preserve"> launchers and human space applications are not included.”</w:t>
      </w:r>
    </w:p>
    <w:p w14:paraId="6AA73E9B" w14:textId="711417BD" w:rsidR="00EA4AAA" w:rsidRPr="00F92A10" w:rsidRDefault="00EA4AAA" w:rsidP="00EA4AAA">
      <w:pPr>
        <w:pStyle w:val="paragraph"/>
      </w:pPr>
      <w:r w:rsidRPr="00F92A10">
        <w:t xml:space="preserve">For launchers and human space applications, the actuator system needs normally to be two failure tolerant to avoid human injury, and therefore more stringent requirements are necessary to avoid spurious actuators activation (for example, it is necessary to disconnect both hot and return line </w:t>
      </w:r>
      <w:r w:rsidR="001C6EC3" w:rsidRPr="00F92A10">
        <w:t xml:space="preserve">from ground </w:t>
      </w:r>
      <w:r w:rsidRPr="00F92A10">
        <w:t>to actuators</w:t>
      </w:r>
      <w:r w:rsidR="001C6EC3" w:rsidRPr="00F92A10">
        <w:t xml:space="preserve">, as per </w:t>
      </w:r>
      <w:r w:rsidR="001C6EC3" w:rsidRPr="00F92A10">
        <w:rPr>
          <w:i/>
          <w:color w:val="FF0000"/>
        </w:rPr>
        <w:t>[Req.5.2.2</w:t>
      </w:r>
      <w:r w:rsidR="00B56DA0" w:rsidRPr="00F92A10">
        <w:rPr>
          <w:i/>
          <w:color w:val="FF0000"/>
        </w:rPr>
        <w:t>d</w:t>
      </w:r>
      <w:r w:rsidR="001C6EC3" w:rsidRPr="00F92A10">
        <w:rPr>
          <w:i/>
          <w:color w:val="FF0000"/>
        </w:rPr>
        <w:t>]</w:t>
      </w:r>
      <w:r w:rsidR="001C6EC3" w:rsidRPr="00F92A10">
        <w:rPr>
          <w:i/>
        </w:rPr>
        <w:t xml:space="preserve"> </w:t>
      </w:r>
      <w:r w:rsidR="001C6EC3" w:rsidRPr="00F92A10">
        <w:t xml:space="preserve">without alternatives as expressed in </w:t>
      </w:r>
      <w:r w:rsidR="001C6EC3" w:rsidRPr="00F92A10">
        <w:rPr>
          <w:i/>
          <w:color w:val="FF0000"/>
        </w:rPr>
        <w:t>[Req.5.2.2</w:t>
      </w:r>
      <w:r w:rsidR="00B56DA0" w:rsidRPr="00F92A10">
        <w:rPr>
          <w:i/>
          <w:color w:val="FF0000"/>
        </w:rPr>
        <w:t>e</w:t>
      </w:r>
      <w:r w:rsidR="000C29E7" w:rsidRPr="00F92A10">
        <w:rPr>
          <w:i/>
          <w:color w:val="FF0000"/>
        </w:rPr>
        <w:t>.1</w:t>
      </w:r>
      <w:r w:rsidR="001C6EC3" w:rsidRPr="00F92A10">
        <w:rPr>
          <w:i/>
          <w:color w:val="FF0000"/>
        </w:rPr>
        <w:t>]</w:t>
      </w:r>
      <w:r w:rsidR="001C6EC3" w:rsidRPr="00F92A10">
        <w:rPr>
          <w:i/>
        </w:rPr>
        <w:t xml:space="preserve"> </w:t>
      </w:r>
      <w:r w:rsidR="001C6EC3" w:rsidRPr="00F92A10">
        <w:t xml:space="preserve">and </w:t>
      </w:r>
      <w:r w:rsidR="001C6EC3" w:rsidRPr="00F92A10">
        <w:rPr>
          <w:i/>
          <w:color w:val="FF0000"/>
        </w:rPr>
        <w:t>[Req.5.2.2</w:t>
      </w:r>
      <w:r w:rsidR="000C29E7" w:rsidRPr="00F92A10">
        <w:rPr>
          <w:i/>
          <w:color w:val="FF0000"/>
        </w:rPr>
        <w:t>e.</w:t>
      </w:r>
      <w:r w:rsidR="00F829E5" w:rsidRPr="00F92A10">
        <w:rPr>
          <w:i/>
          <w:color w:val="FF0000"/>
        </w:rPr>
        <w:t>2</w:t>
      </w:r>
      <w:r w:rsidR="001C6EC3" w:rsidRPr="00F92A10">
        <w:rPr>
          <w:i/>
          <w:color w:val="FF0000"/>
        </w:rPr>
        <w:t>]</w:t>
      </w:r>
      <w:r w:rsidR="001C6EC3" w:rsidRPr="00F92A10">
        <w:t>).</w:t>
      </w:r>
    </w:p>
    <w:p w14:paraId="6433A04C" w14:textId="77777777" w:rsidR="00A80EDC" w:rsidRPr="00F92A10" w:rsidRDefault="00A80EDC" w:rsidP="00EA4AAA">
      <w:pPr>
        <w:pStyle w:val="paragraph"/>
      </w:pPr>
    </w:p>
    <w:p w14:paraId="5B72107C" w14:textId="319BC545" w:rsidR="001C6EC3" w:rsidRPr="00F92A10" w:rsidRDefault="001C6EC3" w:rsidP="001C6EC3">
      <w:pPr>
        <w:pStyle w:val="paragraph"/>
        <w:rPr>
          <w:i/>
        </w:rPr>
      </w:pPr>
      <w:r w:rsidRPr="00F92A10">
        <w:rPr>
          <w:i/>
          <w:color w:val="FF0000"/>
        </w:rPr>
        <w:t>[</w:t>
      </w:r>
      <w:r w:rsidR="00B451B3" w:rsidRPr="00F92A10">
        <w:rPr>
          <w:i/>
          <w:color w:val="FF0000"/>
        </w:rPr>
        <w:t>Assumption</w:t>
      </w:r>
      <w:r w:rsidRPr="00F92A10">
        <w:rPr>
          <w:i/>
          <w:color w:val="FF0000"/>
        </w:rPr>
        <w:t xml:space="preserve"> 4.2b]</w:t>
      </w:r>
    </w:p>
    <w:p w14:paraId="52C4A075" w14:textId="4543E24A" w:rsidR="001C6EC3" w:rsidRPr="00F92A10" w:rsidRDefault="001C6EC3" w:rsidP="008208E0">
      <w:pPr>
        <w:pStyle w:val="paragraph-quote"/>
      </w:pPr>
      <w:r w:rsidRPr="00F92A10">
        <w:t>“</w:t>
      </w:r>
      <w:r w:rsidR="008208E0" w:rsidRPr="00F92A10">
        <w:t>According to requirement 4.4g of ECSS-E-ST-33-11 this standard covers explosive or non-explosive actuators electronics required to comply with single fault tolerance with respect to actuation success</w:t>
      </w:r>
      <w:r w:rsidRPr="00F92A10">
        <w:t xml:space="preserve">.” </w:t>
      </w:r>
    </w:p>
    <w:p w14:paraId="78F49E83" w14:textId="230250A9" w:rsidR="001C6EC3" w:rsidRPr="00F92A10" w:rsidRDefault="00361C1E" w:rsidP="004B4D20">
      <w:pPr>
        <w:pStyle w:val="paragraph"/>
      </w:pPr>
      <w:r w:rsidRPr="00F92A10">
        <w:t>T</w:t>
      </w:r>
      <w:r w:rsidR="001C6EC3" w:rsidRPr="00F92A10">
        <w:t>he actuator</w:t>
      </w:r>
      <w:r w:rsidRPr="00F92A10">
        <w:t xml:space="preserve"> electronics provides the requested functionality after any single failure thanks to the provided redundancy (see [</w:t>
      </w:r>
      <w:r w:rsidRPr="00F92A10">
        <w:rPr>
          <w:i/>
          <w:color w:val="FF0000"/>
        </w:rPr>
        <w:t>Req.5.2.2a]</w:t>
      </w:r>
      <w:r w:rsidRPr="00F92A10">
        <w:t>).</w:t>
      </w:r>
    </w:p>
    <w:p w14:paraId="051AD2EC" w14:textId="65A51FBA" w:rsidR="00280CB2" w:rsidRPr="00F92A10" w:rsidRDefault="00280CB2" w:rsidP="00280CB2">
      <w:pPr>
        <w:pStyle w:val="paragraph"/>
        <w:rPr>
          <w:i/>
        </w:rPr>
      </w:pPr>
      <w:r w:rsidRPr="00F92A10">
        <w:rPr>
          <w:i/>
          <w:color w:val="FF0000"/>
        </w:rPr>
        <w:t>[Assumption 4.2c]</w:t>
      </w:r>
    </w:p>
    <w:p w14:paraId="711A50B8" w14:textId="5163F649" w:rsidR="00280CB2" w:rsidRPr="00F92A10" w:rsidRDefault="00280CB2" w:rsidP="00280CB2">
      <w:pPr>
        <w:pStyle w:val="paragraph-quote"/>
      </w:pPr>
      <w:r w:rsidRPr="00F92A10">
        <w:t xml:space="preserve">“Interfaces to electrical motors (for example solar array drive mechanisms, reaction wheels, other mechanisms) are not covered by the present standard.” </w:t>
      </w:r>
    </w:p>
    <w:p w14:paraId="48D3690A" w14:textId="4D469AE7" w:rsidR="00A80EDC" w:rsidRPr="00F92A10" w:rsidRDefault="00280CB2" w:rsidP="001C6EC3">
      <w:pPr>
        <w:pStyle w:val="paragraph"/>
      </w:pPr>
      <w:r w:rsidRPr="00F92A10">
        <w:t>While electrical motors can indeed be used in actuators, the complete specification of motor drive electronics is not subject of the present standard.</w:t>
      </w:r>
    </w:p>
    <w:p w14:paraId="163F34A3" w14:textId="2C99B79A" w:rsidR="001C6EC3" w:rsidRPr="00F92A10" w:rsidRDefault="001C6EC3" w:rsidP="001C6EC3">
      <w:pPr>
        <w:pStyle w:val="paragraph"/>
        <w:rPr>
          <w:i/>
        </w:rPr>
      </w:pPr>
      <w:r w:rsidRPr="00F92A10">
        <w:rPr>
          <w:i/>
          <w:color w:val="FF0000"/>
        </w:rPr>
        <w:t>[</w:t>
      </w:r>
      <w:r w:rsidR="00B451B3" w:rsidRPr="00F92A10">
        <w:rPr>
          <w:i/>
          <w:color w:val="FF0000"/>
        </w:rPr>
        <w:t>Assumption</w:t>
      </w:r>
      <w:r w:rsidRPr="00F92A10">
        <w:rPr>
          <w:i/>
          <w:color w:val="FF0000"/>
        </w:rPr>
        <w:t xml:space="preserve"> 4.2</w:t>
      </w:r>
      <w:r w:rsidR="00280CB2" w:rsidRPr="00F92A10">
        <w:rPr>
          <w:i/>
          <w:color w:val="FF0000"/>
        </w:rPr>
        <w:t>d</w:t>
      </w:r>
      <w:r w:rsidRPr="00F92A10">
        <w:rPr>
          <w:i/>
          <w:color w:val="FF0000"/>
        </w:rPr>
        <w:t>]</w:t>
      </w:r>
    </w:p>
    <w:p w14:paraId="11D30C30" w14:textId="7D4EDA6C" w:rsidR="001C6EC3" w:rsidRPr="00F92A10" w:rsidRDefault="001C6EC3" w:rsidP="008208E0">
      <w:pPr>
        <w:pStyle w:val="paragraph-quote"/>
      </w:pPr>
      <w:r w:rsidRPr="00F92A10">
        <w:t>“</w:t>
      </w:r>
      <w:r w:rsidR="008208E0" w:rsidRPr="00F92A10">
        <w:t>It is assumed that the two fault tolerance approach (as per ECSS-Q-ST-40 clause 6.4.2.1), with respect to premature and unwanted actuation having catastrophic consequences, when required according to requirement 4.4h of ECSS-E-ST-33-11, is implemented as a system (SSE and SSS) level provision and not at equipment level. See ECSS-E-HB-20-21 section 5.5.1</w:t>
      </w:r>
      <w:r w:rsidRPr="00F92A10">
        <w:t>”</w:t>
      </w:r>
    </w:p>
    <w:p w14:paraId="4C205A3C" w14:textId="471B347C" w:rsidR="001C6EC3" w:rsidRPr="00F92A10" w:rsidRDefault="001C6EC3" w:rsidP="001C6EC3">
      <w:pPr>
        <w:pStyle w:val="paragraph"/>
      </w:pPr>
      <w:r w:rsidRPr="00F92A10">
        <w:t>The actuator electronics covered by ECSS-E-ST-20-21 is single point failure tolerant</w:t>
      </w:r>
      <w:r w:rsidR="00361C1E" w:rsidRPr="00F92A10">
        <w:t>: the coverage of premature</w:t>
      </w:r>
      <w:r w:rsidR="00E27E67" w:rsidRPr="00F92A10">
        <w:t xml:space="preserve"> and </w:t>
      </w:r>
      <w:r w:rsidR="00361C1E" w:rsidRPr="00F92A10">
        <w:t>unwanted actuation having catastrophic consequences is achieved by system provisions (avoidance of mechanical interference, additional barriers like skin connectors at spacecraft level operated during integration activities, etc</w:t>
      </w:r>
      <w:r w:rsidR="008208E0" w:rsidRPr="00F92A10">
        <w:t>.</w:t>
      </w:r>
      <w:r w:rsidR="00361C1E" w:rsidRPr="00F92A10">
        <w:t>).</w:t>
      </w:r>
    </w:p>
    <w:p w14:paraId="1F394FA1" w14:textId="77777777" w:rsidR="00A80EDC" w:rsidRPr="00F92A10" w:rsidRDefault="00A80EDC" w:rsidP="001C6EC3">
      <w:pPr>
        <w:pStyle w:val="paragraph"/>
      </w:pPr>
    </w:p>
    <w:p w14:paraId="1D35A667" w14:textId="20256424" w:rsidR="00361C1E" w:rsidRPr="00F92A10" w:rsidRDefault="00361C1E" w:rsidP="008D2A1F">
      <w:pPr>
        <w:pStyle w:val="paragraph"/>
        <w:tabs>
          <w:tab w:val="left" w:pos="1276"/>
        </w:tabs>
        <w:rPr>
          <w:i/>
        </w:rPr>
      </w:pPr>
      <w:r w:rsidRPr="00F92A10">
        <w:rPr>
          <w:i/>
          <w:color w:val="FF0000"/>
        </w:rPr>
        <w:t>[</w:t>
      </w:r>
      <w:r w:rsidR="00B451B3" w:rsidRPr="00F92A10">
        <w:rPr>
          <w:i/>
          <w:color w:val="FF0000"/>
        </w:rPr>
        <w:t>Assumption</w:t>
      </w:r>
      <w:r w:rsidRPr="00F92A10">
        <w:rPr>
          <w:i/>
          <w:color w:val="FF0000"/>
        </w:rPr>
        <w:t xml:space="preserve"> 4.2</w:t>
      </w:r>
      <w:r w:rsidR="00280CB2" w:rsidRPr="00F92A10">
        <w:rPr>
          <w:i/>
          <w:color w:val="FF0000"/>
        </w:rPr>
        <w:t>e</w:t>
      </w:r>
      <w:r w:rsidRPr="00F92A10">
        <w:rPr>
          <w:i/>
          <w:color w:val="FF0000"/>
        </w:rPr>
        <w:t>]</w:t>
      </w:r>
    </w:p>
    <w:p w14:paraId="1BB558D8" w14:textId="711E219D" w:rsidR="00400489" w:rsidRPr="00F92A10" w:rsidRDefault="00361C1E" w:rsidP="008208E0">
      <w:pPr>
        <w:pStyle w:val="paragraph-quote"/>
      </w:pPr>
      <w:r w:rsidRPr="00F92A10">
        <w:t>“</w:t>
      </w:r>
      <w:r w:rsidR="008208E0" w:rsidRPr="00F92A10">
        <w:t>Current-driven actuators covered by this standard have an inductance of 1 µH max</w:t>
      </w:r>
      <w:r w:rsidR="00EA2419" w:rsidRPr="00F92A10">
        <w:t>, not including harness.</w:t>
      </w:r>
      <w:r w:rsidR="00400489" w:rsidRPr="00F92A10">
        <w:t>”</w:t>
      </w:r>
    </w:p>
    <w:p w14:paraId="31017FDE" w14:textId="557F80B5" w:rsidR="00400489" w:rsidRPr="00F92A10" w:rsidRDefault="00400489" w:rsidP="00400489">
      <w:pPr>
        <w:pStyle w:val="paragraph"/>
        <w:tabs>
          <w:tab w:val="left" w:pos="1276"/>
        </w:tabs>
        <w:rPr>
          <w:i/>
        </w:rPr>
      </w:pPr>
      <w:r w:rsidRPr="00F92A10">
        <w:rPr>
          <w:i/>
          <w:color w:val="FF0000"/>
        </w:rPr>
        <w:t>[</w:t>
      </w:r>
      <w:r w:rsidR="00B451B3" w:rsidRPr="00F92A10">
        <w:rPr>
          <w:i/>
          <w:color w:val="FF0000"/>
        </w:rPr>
        <w:t>Assumption</w:t>
      </w:r>
      <w:r w:rsidRPr="00F92A10">
        <w:rPr>
          <w:i/>
          <w:color w:val="FF0000"/>
        </w:rPr>
        <w:t xml:space="preserve"> 4.2</w:t>
      </w:r>
      <w:r w:rsidR="00280CB2" w:rsidRPr="00F92A10">
        <w:rPr>
          <w:i/>
          <w:color w:val="FF0000"/>
        </w:rPr>
        <w:t>f</w:t>
      </w:r>
      <w:r w:rsidRPr="00F92A10">
        <w:rPr>
          <w:i/>
          <w:color w:val="FF0000"/>
        </w:rPr>
        <w:t>]</w:t>
      </w:r>
    </w:p>
    <w:p w14:paraId="3A8B2028" w14:textId="4ADE4603" w:rsidR="00400489" w:rsidRPr="00F92A10" w:rsidRDefault="00400489" w:rsidP="008208E0">
      <w:pPr>
        <w:pStyle w:val="paragraph-quote"/>
      </w:pPr>
      <w:r w:rsidRPr="00F92A10">
        <w:t>“</w:t>
      </w:r>
      <w:r w:rsidR="008208E0" w:rsidRPr="00F92A10">
        <w:t>Voltage-driven actuators covered by this standard have an inductance of 20 mH max</w:t>
      </w:r>
      <w:r w:rsidRPr="00F92A10">
        <w:t>.”</w:t>
      </w:r>
    </w:p>
    <w:p w14:paraId="2E3D7218" w14:textId="4BC2BBF7" w:rsidR="00361C1E" w:rsidRPr="00F92A10" w:rsidRDefault="00361C1E" w:rsidP="00400489">
      <w:pPr>
        <w:pStyle w:val="paragraph"/>
        <w:ind w:left="720"/>
        <w:rPr>
          <w:i/>
        </w:rPr>
      </w:pPr>
    </w:p>
    <w:p w14:paraId="74667C7D" w14:textId="69F0C66A" w:rsidR="00400489" w:rsidRPr="00F92A10" w:rsidRDefault="00400489" w:rsidP="004B4D20">
      <w:pPr>
        <w:pStyle w:val="paragraph"/>
      </w:pPr>
      <w:r w:rsidRPr="00F92A10">
        <w:t>Current-driven actuators normally drive loads characterised by small parasitic inductance (the limit is set to 1</w:t>
      </w:r>
      <w:r w:rsidR="008208E0" w:rsidRPr="00F92A10">
        <w:t> µ</w:t>
      </w:r>
      <w:r w:rsidRPr="00F92A10">
        <w:t xml:space="preserve">H). Normally current regulators are not well suited to drive large inductive loads, otherwise important stability issues </w:t>
      </w:r>
      <w:r w:rsidR="00243287" w:rsidRPr="00F92A10">
        <w:t>can</w:t>
      </w:r>
      <w:r w:rsidRPr="00F92A10">
        <w:t xml:space="preserve"> arise.</w:t>
      </w:r>
    </w:p>
    <w:p w14:paraId="2223D27F" w14:textId="060787C8" w:rsidR="00400489" w:rsidRPr="00F92A10" w:rsidRDefault="00400489" w:rsidP="00BE1242">
      <w:pPr>
        <w:pStyle w:val="paragraph"/>
      </w:pPr>
      <w:r w:rsidRPr="00F92A10">
        <w:t xml:space="preserve">Voltage-driven </w:t>
      </w:r>
      <w:r w:rsidR="00361C1E" w:rsidRPr="00F92A10">
        <w:t xml:space="preserve">actuators </w:t>
      </w:r>
      <w:r w:rsidR="00243287" w:rsidRPr="00F92A10">
        <w:t>can</w:t>
      </w:r>
      <w:r w:rsidRPr="00F92A10">
        <w:t xml:space="preserve"> </w:t>
      </w:r>
      <w:r w:rsidR="00361C1E" w:rsidRPr="00F92A10">
        <w:t>base their operation on electro-magnetic effects</w:t>
      </w:r>
      <w:r w:rsidR="00952EFB" w:rsidRPr="00F92A10">
        <w:t xml:space="preserve"> (solenoid pin puller</w:t>
      </w:r>
      <w:r w:rsidR="00B451B3" w:rsidRPr="00F92A10">
        <w:t xml:space="preserve"> and </w:t>
      </w:r>
      <w:r w:rsidR="00952EFB" w:rsidRPr="00F92A10">
        <w:t>pusher, electromagnets, and magnetic clamps)</w:t>
      </w:r>
      <w:r w:rsidRPr="00F92A10">
        <w:t>, characterised by large inductance (the limit is set to 20</w:t>
      </w:r>
      <w:r w:rsidR="008208E0" w:rsidRPr="00F92A10">
        <w:t> </w:t>
      </w:r>
      <w:r w:rsidRPr="00F92A10">
        <w:t>mH).</w:t>
      </w:r>
    </w:p>
    <w:p w14:paraId="590C51C9" w14:textId="79488F7F" w:rsidR="00EA4AAA" w:rsidRPr="00F92A10" w:rsidRDefault="00400489" w:rsidP="00BE1242">
      <w:pPr>
        <w:pStyle w:val="paragraph"/>
      </w:pPr>
      <w:r w:rsidRPr="00F92A10">
        <w:lastRenderedPageBreak/>
        <w:t>I</w:t>
      </w:r>
      <w:r w:rsidR="00952EFB" w:rsidRPr="00F92A10">
        <w:t>n any case, it is necessary to limit the actuator inductance to a reasonable limit to have a cha</w:t>
      </w:r>
      <w:r w:rsidR="00BB5616" w:rsidRPr="00F92A10">
        <w:t>nce to procure generic actuator electronics, e.g. applicable to many actuators types without any design change</w:t>
      </w:r>
      <w:r w:rsidR="009C0649" w:rsidRPr="00F92A10">
        <w:t>.</w:t>
      </w:r>
    </w:p>
    <w:p w14:paraId="69CF67FE" w14:textId="77777777" w:rsidR="00A80EDC" w:rsidRPr="00F92A10" w:rsidRDefault="00A80EDC" w:rsidP="00952EFB">
      <w:pPr>
        <w:pStyle w:val="paragraph"/>
      </w:pPr>
    </w:p>
    <w:p w14:paraId="6E0EAD43" w14:textId="17799279" w:rsidR="00D005A6" w:rsidRPr="00F92A10" w:rsidRDefault="008C3A36" w:rsidP="00D005A6">
      <w:pPr>
        <w:pStyle w:val="paragraph"/>
        <w:tabs>
          <w:tab w:val="left" w:pos="1276"/>
        </w:tabs>
        <w:rPr>
          <w:i/>
        </w:rPr>
      </w:pPr>
      <w:r w:rsidRPr="00F92A10">
        <w:rPr>
          <w:i/>
          <w:color w:val="FF0000"/>
        </w:rPr>
        <w:t>[</w:t>
      </w:r>
      <w:r w:rsidR="00B451B3" w:rsidRPr="00F92A10">
        <w:rPr>
          <w:i/>
          <w:color w:val="FF0000"/>
        </w:rPr>
        <w:t>Assumption</w:t>
      </w:r>
      <w:r w:rsidRPr="00F92A10">
        <w:rPr>
          <w:i/>
          <w:color w:val="FF0000"/>
        </w:rPr>
        <w:t xml:space="preserve"> 4.2</w:t>
      </w:r>
      <w:r w:rsidR="00280CB2" w:rsidRPr="00F92A10">
        <w:rPr>
          <w:i/>
          <w:color w:val="FF0000"/>
        </w:rPr>
        <w:t>g</w:t>
      </w:r>
      <w:r w:rsidRPr="00F92A10">
        <w:rPr>
          <w:i/>
          <w:color w:val="FF0000"/>
        </w:rPr>
        <w:t>]</w:t>
      </w:r>
    </w:p>
    <w:p w14:paraId="4419CCC4" w14:textId="1A1E8130" w:rsidR="00D005A6" w:rsidRPr="00F92A10" w:rsidRDefault="00D005A6" w:rsidP="008208E0">
      <w:pPr>
        <w:pStyle w:val="paragraph-quote"/>
      </w:pPr>
      <w:r w:rsidRPr="00F92A10">
        <w:t>“</w:t>
      </w:r>
      <w:r w:rsidR="008208E0" w:rsidRPr="00F92A10">
        <w:t xml:space="preserve">The actuators electronics </w:t>
      </w:r>
      <w:r w:rsidR="00097A55" w:rsidRPr="00F92A10">
        <w:t xml:space="preserve">nominal </w:t>
      </w:r>
      <w:r w:rsidR="008208E0" w:rsidRPr="00F92A10">
        <w:t>input voltage</w:t>
      </w:r>
      <w:r w:rsidR="00097A55" w:rsidRPr="00F92A10">
        <w:t xml:space="preserve"> (excluding transients)</w:t>
      </w:r>
      <w:r w:rsidR="008208E0" w:rsidRPr="00F92A10">
        <w:t xml:space="preserve"> is assumed to be within a range of 21 V to 100 V</w:t>
      </w:r>
      <w:r w:rsidR="00AC14C2" w:rsidRPr="00F92A10">
        <w:t>.”</w:t>
      </w:r>
    </w:p>
    <w:p w14:paraId="46DE1925" w14:textId="72EF60C6" w:rsidR="00EA4AAA" w:rsidRPr="00F92A10" w:rsidRDefault="00AC14C2" w:rsidP="004B4D20">
      <w:pPr>
        <w:pStyle w:val="paragraph"/>
      </w:pPr>
      <w:r w:rsidRPr="00F92A10">
        <w:t>This is the typical range from regulated and unregulated buses used in European satellites (28</w:t>
      </w:r>
      <w:r w:rsidR="00F0017F" w:rsidRPr="00F92A10">
        <w:t xml:space="preserve"> </w:t>
      </w:r>
      <w:r w:rsidRPr="00F92A10">
        <w:t>V reg</w:t>
      </w:r>
      <w:r w:rsidR="008C3A36" w:rsidRPr="00F92A10">
        <w:t>ulated or unregulated</w:t>
      </w:r>
      <w:r w:rsidRPr="00F92A10">
        <w:t>,</w:t>
      </w:r>
      <w:r w:rsidR="008C3A36" w:rsidRPr="00F92A10">
        <w:t xml:space="preserve"> </w:t>
      </w:r>
      <w:r w:rsidRPr="00F92A10">
        <w:t>50</w:t>
      </w:r>
      <w:r w:rsidR="00E27E67" w:rsidRPr="00F92A10">
        <w:t xml:space="preserve"> </w:t>
      </w:r>
      <w:r w:rsidRPr="00F92A10">
        <w:t>V reg</w:t>
      </w:r>
      <w:r w:rsidR="008C3A36" w:rsidRPr="00F92A10">
        <w:t xml:space="preserve">ulate or </w:t>
      </w:r>
      <w:r w:rsidRPr="00F92A10">
        <w:t>unreg</w:t>
      </w:r>
      <w:r w:rsidR="008C3A36" w:rsidRPr="00F92A10">
        <w:t>ulated</w:t>
      </w:r>
      <w:r w:rsidRPr="00F92A10">
        <w:t>, 100</w:t>
      </w:r>
      <w:r w:rsidR="00E27E67" w:rsidRPr="00F92A10">
        <w:t xml:space="preserve"> </w:t>
      </w:r>
      <w:r w:rsidRPr="00F92A10">
        <w:t>V reg</w:t>
      </w:r>
      <w:r w:rsidR="008C3A36" w:rsidRPr="00F92A10">
        <w:t>ulated</w:t>
      </w:r>
      <w:r w:rsidRPr="00F92A10">
        <w:t>).</w:t>
      </w:r>
    </w:p>
    <w:p w14:paraId="79EC804B" w14:textId="59C11375" w:rsidR="00452F40" w:rsidRPr="00F92A10" w:rsidRDefault="00525521" w:rsidP="00452F40">
      <w:pPr>
        <w:pStyle w:val="Heading2"/>
      </w:pPr>
      <w:bookmarkStart w:id="34" w:name="_Toc8912277"/>
      <w:r w:rsidRPr="00F92A10">
        <w:t>Actuators electronics, g</w:t>
      </w:r>
      <w:r w:rsidR="00452F40" w:rsidRPr="00F92A10">
        <w:t>eneral architecture</w:t>
      </w:r>
      <w:bookmarkEnd w:id="34"/>
    </w:p>
    <w:p w14:paraId="28F7EAA0" w14:textId="618856E8" w:rsidR="0056679D" w:rsidRPr="00F92A10" w:rsidRDefault="00185DF2" w:rsidP="0056679D">
      <w:pPr>
        <w:pStyle w:val="Heading3"/>
      </w:pPr>
      <w:bookmarkStart w:id="35" w:name="_Toc8912278"/>
      <w:r w:rsidRPr="00F92A10">
        <w:t>Overview</w:t>
      </w:r>
      <w:bookmarkEnd w:id="35"/>
    </w:p>
    <w:p w14:paraId="02E43CF7" w14:textId="295C63CA" w:rsidR="00525521" w:rsidRPr="00F92A10" w:rsidRDefault="00525521" w:rsidP="00BE1242">
      <w:pPr>
        <w:pStyle w:val="paragraph"/>
      </w:pPr>
      <w:r w:rsidRPr="00F92A10">
        <w:t xml:space="preserve">A typical block diagram for explosive or non-explosive actuator electronics is shown in </w:t>
      </w:r>
      <w:r w:rsidR="00C21B60" w:rsidRPr="00F92A10">
        <w:t xml:space="preserve">Figure </w:t>
      </w:r>
      <w:r w:rsidR="00C21B60" w:rsidRPr="00F92A10">
        <w:rPr>
          <w:noProof/>
        </w:rPr>
        <w:t>5</w:t>
      </w:r>
      <w:r w:rsidR="00C21B60" w:rsidRPr="00F92A10">
        <w:noBreakHyphen/>
      </w:r>
      <w:r w:rsidR="00C21B60" w:rsidRPr="00F92A10">
        <w:rPr>
          <w:noProof/>
        </w:rPr>
        <w:t>10</w:t>
      </w:r>
      <w:r w:rsidRPr="00F92A10">
        <w:t>.</w:t>
      </w:r>
    </w:p>
    <w:p w14:paraId="090370A1" w14:textId="66E034D2" w:rsidR="00525521" w:rsidRPr="00F92A10" w:rsidRDefault="00525521" w:rsidP="00BE1242">
      <w:pPr>
        <w:pStyle w:val="paragraph"/>
      </w:pPr>
      <w:r w:rsidRPr="00F92A10">
        <w:t xml:space="preserve">A variant of the actuators electronics block diagram is shown in </w:t>
      </w:r>
      <w:r w:rsidR="00C21B60" w:rsidRPr="00F92A10">
        <w:t xml:space="preserve">Figure </w:t>
      </w:r>
      <w:r w:rsidR="00C21B60" w:rsidRPr="00F92A10">
        <w:rPr>
          <w:noProof/>
        </w:rPr>
        <w:t>5</w:t>
      </w:r>
      <w:r w:rsidR="00C21B60" w:rsidRPr="00F92A10">
        <w:noBreakHyphen/>
      </w:r>
      <w:r w:rsidR="00C21B60" w:rsidRPr="00F92A10">
        <w:rPr>
          <w:noProof/>
        </w:rPr>
        <w:t>11</w:t>
      </w:r>
      <w:r w:rsidRPr="00F92A10">
        <w:t>.</w:t>
      </w:r>
    </w:p>
    <w:p w14:paraId="64047A00" w14:textId="77777777" w:rsidR="00525521" w:rsidRPr="00F92A10" w:rsidRDefault="00525521" w:rsidP="00BE1242">
      <w:pPr>
        <w:pStyle w:val="paragraph"/>
      </w:pPr>
      <w:r w:rsidRPr="00F92A10">
        <w:t>For brevity, explosive or non-explosive actuator electronics are referred as Actuator Electronics in this document.</w:t>
      </w:r>
    </w:p>
    <w:p w14:paraId="1AC93499" w14:textId="4004C5A9" w:rsidR="00525521" w:rsidRPr="00F92A10" w:rsidRDefault="00525521" w:rsidP="00BE1242">
      <w:pPr>
        <w:pStyle w:val="paragraph"/>
      </w:pPr>
      <w:r w:rsidRPr="00F92A10">
        <w:t xml:space="preserve">Note that the diagram in </w:t>
      </w:r>
      <w:r w:rsidR="00C21B60" w:rsidRPr="00F92A10">
        <w:t xml:space="preserve">Figure </w:t>
      </w:r>
      <w:r w:rsidR="00C21B60" w:rsidRPr="00F92A10">
        <w:rPr>
          <w:noProof/>
        </w:rPr>
        <w:t>5</w:t>
      </w:r>
      <w:r w:rsidR="00C21B60" w:rsidRPr="00F92A10">
        <w:noBreakHyphen/>
      </w:r>
      <w:r w:rsidR="00C21B60" w:rsidRPr="00F92A10">
        <w:rPr>
          <w:noProof/>
        </w:rPr>
        <w:t>10</w:t>
      </w:r>
      <w:r w:rsidRPr="00F92A10">
        <w:t xml:space="preserve"> or </w:t>
      </w:r>
      <w:r w:rsidR="00C21B60" w:rsidRPr="00F92A10">
        <w:t xml:space="preserve">Figure </w:t>
      </w:r>
      <w:r w:rsidR="00C21B60" w:rsidRPr="00F92A10">
        <w:rPr>
          <w:noProof/>
        </w:rPr>
        <w:t>5</w:t>
      </w:r>
      <w:r w:rsidR="00C21B60" w:rsidRPr="00F92A10">
        <w:noBreakHyphen/>
      </w:r>
      <w:r w:rsidR="00C21B60" w:rsidRPr="00F92A10">
        <w:rPr>
          <w:noProof/>
        </w:rPr>
        <w:t>11</w:t>
      </w:r>
      <w:r w:rsidRPr="00F92A10">
        <w:t xml:space="preserve"> is given only as a reference, without losing generality, and some of the features thereby reported can be actually realised differently.</w:t>
      </w:r>
    </w:p>
    <w:p w14:paraId="33F39DA3" w14:textId="66C68CE6" w:rsidR="00525521" w:rsidRPr="00F92A10" w:rsidRDefault="00525521" w:rsidP="00BE1242">
      <w:pPr>
        <w:pStyle w:val="paragraph"/>
      </w:pPr>
      <w:r w:rsidRPr="00F92A10">
        <w:t xml:space="preserve">Without losing in generality, the general architecture of </w:t>
      </w:r>
      <w:r w:rsidRPr="00F92A10">
        <w:rPr>
          <w:b/>
        </w:rPr>
        <w:t>Actuator Electronics</w:t>
      </w:r>
      <w:r w:rsidRPr="00F92A10">
        <w:t xml:space="preserve"> is hereby explained in reference to in </w:t>
      </w:r>
      <w:r w:rsidR="00C21B60" w:rsidRPr="00F92A10">
        <w:t xml:space="preserve">Figure </w:t>
      </w:r>
      <w:r w:rsidR="00C21B60" w:rsidRPr="00F92A10">
        <w:rPr>
          <w:noProof/>
        </w:rPr>
        <w:t>5</w:t>
      </w:r>
      <w:r w:rsidR="00C21B60" w:rsidRPr="00F92A10">
        <w:noBreakHyphen/>
      </w:r>
      <w:r w:rsidR="00C21B60" w:rsidRPr="00F92A10">
        <w:rPr>
          <w:noProof/>
        </w:rPr>
        <w:t>10</w:t>
      </w:r>
      <w:r w:rsidRPr="00F92A10">
        <w:t>.</w:t>
      </w:r>
    </w:p>
    <w:p w14:paraId="23F337B4" w14:textId="77777777" w:rsidR="00525521" w:rsidRPr="00F92A10" w:rsidRDefault="00525521" w:rsidP="00BE1242">
      <w:pPr>
        <w:pStyle w:val="paragraph"/>
      </w:pPr>
      <w:r w:rsidRPr="00F92A10">
        <w:t>Actuator Electronics receive power from the Power Conversion and Distribution Electronics (either directly from a battery or from a regulated power bus).</w:t>
      </w:r>
    </w:p>
    <w:p w14:paraId="44ACC4CA" w14:textId="5910C975" w:rsidR="00525521" w:rsidRPr="00F92A10" w:rsidRDefault="00525521" w:rsidP="00BE1242">
      <w:pPr>
        <w:pStyle w:val="paragraph"/>
      </w:pPr>
      <w:r w:rsidRPr="00F92A10">
        <w:t xml:space="preserve">The power lines from the Power Conversion and Distribution Electronics </w:t>
      </w:r>
      <w:r w:rsidR="00243287" w:rsidRPr="00F92A10">
        <w:t>can</w:t>
      </w:r>
      <w:r w:rsidRPr="00F92A10">
        <w:t xml:space="preserve"> be provided or not </w:t>
      </w:r>
      <w:r w:rsidR="003B4649" w:rsidRPr="00F92A10">
        <w:t xml:space="preserve">with </w:t>
      </w:r>
      <w:r w:rsidRPr="00F92A10">
        <w:t>over-current protection to safeguard the power bus from short-circuits or overloads generated in the Actuator Electronics.</w:t>
      </w:r>
    </w:p>
    <w:p w14:paraId="33064F67" w14:textId="0C3F7BBE" w:rsidR="00525521" w:rsidRPr="00F92A10" w:rsidRDefault="00525521" w:rsidP="00BE1242">
      <w:pPr>
        <w:pStyle w:val="paragraph"/>
      </w:pPr>
      <w:r w:rsidRPr="00F92A10">
        <w:t xml:space="preserve">In case over-current protections are not provided by the Power Conversion and Distribution Electronics, </w:t>
      </w:r>
      <w:r w:rsidR="00B73E57" w:rsidRPr="00F92A10">
        <w:t>it is important</w:t>
      </w:r>
      <w:r w:rsidR="00FC3D2B" w:rsidRPr="00F92A10">
        <w:t xml:space="preserve"> </w:t>
      </w:r>
      <w:r w:rsidR="00B73E57" w:rsidRPr="00F92A10">
        <w:t xml:space="preserve">that </w:t>
      </w:r>
      <w:r w:rsidRPr="00F92A10">
        <w:t xml:space="preserve">Actuator Electronics failures </w:t>
      </w:r>
      <w:r w:rsidR="00B73E57" w:rsidRPr="00F92A10">
        <w:t>do</w:t>
      </w:r>
      <w:r w:rsidRPr="00F92A10">
        <w:t xml:space="preserve"> not cause short circuit or overload of input power lines </w:t>
      </w:r>
      <w:r w:rsidRPr="00F92A10">
        <w:rPr>
          <w:i/>
          <w:color w:val="FF0000"/>
        </w:rPr>
        <w:t>[</w:t>
      </w:r>
      <w:r w:rsidR="008A0CD6" w:rsidRPr="00F92A10">
        <w:rPr>
          <w:i/>
          <w:color w:val="FF0000"/>
        </w:rPr>
        <w:t>R</w:t>
      </w:r>
      <w:r w:rsidRPr="00F92A10">
        <w:rPr>
          <w:i/>
          <w:color w:val="FF0000"/>
        </w:rPr>
        <w:t>eq.5.1.2b].</w:t>
      </w:r>
      <w:r w:rsidRPr="00F92A10">
        <w:t>To this respect, the relevant harness or connector lines double insulat</w:t>
      </w:r>
      <w:r w:rsidR="00B73E57" w:rsidRPr="00F92A10">
        <w:t>ion is applied</w:t>
      </w:r>
      <w:r w:rsidRPr="00F92A10">
        <w:t>.</w:t>
      </w:r>
    </w:p>
    <w:p w14:paraId="1420E9FA" w14:textId="26B390EB" w:rsidR="00525521" w:rsidRPr="00F92A10" w:rsidRDefault="00525521" w:rsidP="00BE1242">
      <w:pPr>
        <w:pStyle w:val="paragraph"/>
      </w:pPr>
      <w:r w:rsidRPr="00F92A10">
        <w:t xml:space="preserve">To comply with the required single failure tolerance requirement </w:t>
      </w:r>
      <w:r w:rsidRPr="00F92A10">
        <w:rPr>
          <w:i/>
          <w:color w:val="FF0000"/>
        </w:rPr>
        <w:t>[</w:t>
      </w:r>
      <w:r w:rsidR="008A0CD6" w:rsidRPr="00F92A10">
        <w:rPr>
          <w:i/>
          <w:color w:val="FF0000"/>
        </w:rPr>
        <w:t>R</w:t>
      </w:r>
      <w:r w:rsidRPr="00F92A10">
        <w:rPr>
          <w:i/>
          <w:color w:val="FF0000"/>
        </w:rPr>
        <w:t>eq.</w:t>
      </w:r>
      <w:r w:rsidR="00D31488" w:rsidRPr="00F92A10">
        <w:rPr>
          <w:i/>
          <w:color w:val="FF0000"/>
        </w:rPr>
        <w:t>5.2.2a</w:t>
      </w:r>
      <w:r w:rsidRPr="00F92A10">
        <w:rPr>
          <w:i/>
          <w:color w:val="FF0000"/>
        </w:rPr>
        <w:t>]</w:t>
      </w:r>
      <w:r w:rsidRPr="00F92A10">
        <w:t xml:space="preserve">, the Actuator Electronics are duplicated, with a </w:t>
      </w:r>
      <w:r w:rsidR="00AF104D" w:rsidRPr="00F92A10">
        <w:t xml:space="preserve">nominal </w:t>
      </w:r>
      <w:r w:rsidRPr="00F92A10">
        <w:t>(</w:t>
      </w:r>
      <w:r w:rsidR="00AF104D" w:rsidRPr="00F92A10">
        <w:t>N</w:t>
      </w:r>
      <w:r w:rsidRPr="00F92A10">
        <w:t>) and a redundant (R) side.</w:t>
      </w:r>
    </w:p>
    <w:p w14:paraId="4DBCE134" w14:textId="51CB5EE3" w:rsidR="00525521" w:rsidRPr="00F92A10" w:rsidRDefault="00525521" w:rsidP="00BE1242">
      <w:pPr>
        <w:pStyle w:val="paragraph"/>
      </w:pPr>
      <w:r w:rsidRPr="00F92A10">
        <w:t xml:space="preserve">In </w:t>
      </w:r>
      <w:r w:rsidR="00C21B60" w:rsidRPr="00F92A10">
        <w:t xml:space="preserve">Figure </w:t>
      </w:r>
      <w:r w:rsidR="00C21B60" w:rsidRPr="00F92A10">
        <w:rPr>
          <w:noProof/>
        </w:rPr>
        <w:t>5</w:t>
      </w:r>
      <w:r w:rsidR="00C21B60" w:rsidRPr="00F92A10">
        <w:noBreakHyphen/>
      </w:r>
      <w:r w:rsidR="00C21B60" w:rsidRPr="00F92A10">
        <w:rPr>
          <w:noProof/>
        </w:rPr>
        <w:t>10</w:t>
      </w:r>
      <w:r w:rsidRPr="00F92A10">
        <w:t xml:space="preserve"> explosive or non-explosive actuators are just called Actuators (for clarity, only Actuators and power </w:t>
      </w:r>
      <w:r w:rsidR="004B4D20" w:rsidRPr="00F92A10">
        <w:t>and</w:t>
      </w:r>
      <w:r w:rsidRPr="00F92A10">
        <w:t xml:space="preserve"> command and telemetry lines relevant to </w:t>
      </w:r>
      <w:r w:rsidR="00AF104D" w:rsidRPr="00F92A10">
        <w:t xml:space="preserve">nominal </w:t>
      </w:r>
      <w:r w:rsidRPr="00F92A10">
        <w:t>side are shown).</w:t>
      </w:r>
    </w:p>
    <w:p w14:paraId="6218695F" w14:textId="72F449D8" w:rsidR="00525521" w:rsidRPr="00F92A10" w:rsidRDefault="00525521" w:rsidP="00BE1242">
      <w:pPr>
        <w:pStyle w:val="paragraph"/>
      </w:pPr>
      <w:r w:rsidRPr="00F92A10">
        <w:t xml:space="preserve">There are three physical barriers against spurious or untimely activation of Actuators </w:t>
      </w:r>
      <w:r w:rsidRPr="00F92A10">
        <w:rPr>
          <w:i/>
          <w:color w:val="FF0000"/>
        </w:rPr>
        <w:t>[</w:t>
      </w:r>
      <w:r w:rsidR="008A0CD6" w:rsidRPr="00F92A10">
        <w:rPr>
          <w:i/>
          <w:color w:val="FF0000"/>
        </w:rPr>
        <w:t>R</w:t>
      </w:r>
      <w:r w:rsidRPr="00F92A10">
        <w:rPr>
          <w:i/>
          <w:color w:val="FF0000"/>
        </w:rPr>
        <w:t>eq.</w:t>
      </w:r>
      <w:r w:rsidR="00D31488" w:rsidRPr="00F92A10">
        <w:rPr>
          <w:i/>
          <w:color w:val="FF0000"/>
        </w:rPr>
        <w:t>5.</w:t>
      </w:r>
      <w:r w:rsidRPr="00F92A10">
        <w:rPr>
          <w:i/>
          <w:color w:val="FF0000"/>
        </w:rPr>
        <w:t>2</w:t>
      </w:r>
      <w:r w:rsidR="00D31488" w:rsidRPr="00F92A10">
        <w:rPr>
          <w:i/>
          <w:color w:val="FF0000"/>
        </w:rPr>
        <w:t>.1a</w:t>
      </w:r>
      <w:r w:rsidRPr="00F92A10">
        <w:rPr>
          <w:i/>
          <w:color w:val="FF0000"/>
        </w:rPr>
        <w:t>]</w:t>
      </w:r>
      <w:r w:rsidRPr="00F92A10">
        <w:t xml:space="preserve">, represented in </w:t>
      </w:r>
      <w:r w:rsidR="00C21B60" w:rsidRPr="00F92A10">
        <w:t xml:space="preserve">Figure </w:t>
      </w:r>
      <w:r w:rsidR="00C21B60" w:rsidRPr="00F92A10">
        <w:rPr>
          <w:noProof/>
        </w:rPr>
        <w:t>5</w:t>
      </w:r>
      <w:r w:rsidR="00C21B60" w:rsidRPr="00F92A10">
        <w:noBreakHyphen/>
      </w:r>
      <w:r w:rsidR="00C21B60" w:rsidRPr="00F92A10">
        <w:rPr>
          <w:noProof/>
        </w:rPr>
        <w:t>10</w:t>
      </w:r>
      <w:r w:rsidRPr="00F92A10">
        <w:t xml:space="preserve"> by </w:t>
      </w:r>
      <w:r w:rsidRPr="00F92A10">
        <w:rPr>
          <w:b/>
        </w:rPr>
        <w:t>ARM, FIRE</w:t>
      </w:r>
      <w:r w:rsidRPr="00F92A10">
        <w:t xml:space="preserve"> and </w:t>
      </w:r>
      <w:r w:rsidRPr="00F92A10">
        <w:rPr>
          <w:b/>
        </w:rPr>
        <w:t>SELECT</w:t>
      </w:r>
      <w:r w:rsidRPr="00F92A10">
        <w:t xml:space="preserve"> blocks.</w:t>
      </w:r>
    </w:p>
    <w:p w14:paraId="5D8F476A" w14:textId="65C6AD56" w:rsidR="00525521" w:rsidRPr="00F92A10" w:rsidRDefault="003C220D" w:rsidP="00BE1242">
      <w:pPr>
        <w:pStyle w:val="paragraph"/>
      </w:pPr>
      <w:r w:rsidRPr="00F92A10">
        <w:t xml:space="preserve">The need for three barriers is explained in </w:t>
      </w:r>
      <w:r w:rsidR="00806067" w:rsidRPr="00F92A10">
        <w:t>section</w:t>
      </w:r>
      <w:r w:rsidR="008208E0" w:rsidRPr="00F92A10">
        <w:t xml:space="preserve"> </w:t>
      </w:r>
      <w:r w:rsidR="00C21B60" w:rsidRPr="00F92A10">
        <w:t>5.5.1</w:t>
      </w:r>
      <w:r w:rsidRPr="00F92A10">
        <w:t>.</w:t>
      </w:r>
    </w:p>
    <w:p w14:paraId="5CB3888B" w14:textId="0C4A718D" w:rsidR="00525521" w:rsidRPr="00F92A10" w:rsidRDefault="00525521" w:rsidP="00BE1242">
      <w:pPr>
        <w:pStyle w:val="paragraph"/>
      </w:pPr>
      <w:r w:rsidRPr="00F92A10">
        <w:t xml:space="preserve">In accordance with best practices, any internal conductor (for example, and referring to </w:t>
      </w:r>
      <w:r w:rsidR="00C21B60" w:rsidRPr="00F92A10">
        <w:t xml:space="preserve">Figure </w:t>
      </w:r>
      <w:r w:rsidR="00C21B60" w:rsidRPr="00F92A10">
        <w:rPr>
          <w:noProof/>
        </w:rPr>
        <w:t>5</w:t>
      </w:r>
      <w:r w:rsidR="00C21B60" w:rsidRPr="00F92A10">
        <w:noBreakHyphen/>
      </w:r>
      <w:r w:rsidR="00C21B60" w:rsidRPr="00F92A10">
        <w:rPr>
          <w:noProof/>
        </w:rPr>
        <w:t>11</w:t>
      </w:r>
      <w:r w:rsidRPr="00F92A10">
        <w:t>, disconnected hot line between ARM and SELECT switches when they are both open, or disconnected return line between ARM switch and actuators return) is grounded to power return to avoid any build-up of potential due to electrostatic phenomena</w:t>
      </w:r>
      <w:r w:rsidR="00E47F1A" w:rsidRPr="00F92A10">
        <w:t xml:space="preserve"> </w:t>
      </w:r>
      <w:r w:rsidR="00D31488" w:rsidRPr="00F92A10">
        <w:rPr>
          <w:i/>
          <w:color w:val="FF0000"/>
        </w:rPr>
        <w:t>[</w:t>
      </w:r>
      <w:r w:rsidR="008A0CD6" w:rsidRPr="00F92A10">
        <w:rPr>
          <w:i/>
          <w:color w:val="FF0000"/>
        </w:rPr>
        <w:t>R</w:t>
      </w:r>
      <w:r w:rsidR="00D31488" w:rsidRPr="00F92A10">
        <w:rPr>
          <w:i/>
          <w:color w:val="FF0000"/>
        </w:rPr>
        <w:t>eq.5.2.2</w:t>
      </w:r>
      <w:r w:rsidR="00FF1000" w:rsidRPr="00F92A10">
        <w:rPr>
          <w:i/>
          <w:color w:val="FF0000"/>
        </w:rPr>
        <w:t>h</w:t>
      </w:r>
      <w:r w:rsidR="00D31488" w:rsidRPr="00F92A10">
        <w:rPr>
          <w:i/>
          <w:color w:val="FF0000"/>
        </w:rPr>
        <w:t>]</w:t>
      </w:r>
      <w:r w:rsidRPr="00F92A10">
        <w:t>.</w:t>
      </w:r>
    </w:p>
    <w:p w14:paraId="00D9EB95" w14:textId="77777777" w:rsidR="00D15480" w:rsidRPr="00F92A10" w:rsidRDefault="00D15480" w:rsidP="00A32136">
      <w:pPr>
        <w:rPr>
          <w:sz w:val="20"/>
          <w:szCs w:val="22"/>
        </w:rPr>
        <w:sectPr w:rsidR="00D15480" w:rsidRPr="00F92A10" w:rsidSect="00365F0A">
          <w:headerReference w:type="default" r:id="rId22"/>
          <w:footerReference w:type="default" r:id="rId23"/>
          <w:headerReference w:type="first" r:id="rId24"/>
          <w:pgSz w:w="11906" w:h="16838" w:code="9"/>
          <w:pgMar w:top="1418" w:right="1418" w:bottom="1418" w:left="1418" w:header="709" w:footer="709" w:gutter="0"/>
          <w:cols w:space="708"/>
          <w:titlePg/>
          <w:docGrid w:linePitch="360"/>
        </w:sectPr>
      </w:pPr>
    </w:p>
    <w:p w14:paraId="4471C71A" w14:textId="1277E4C6" w:rsidR="00525521" w:rsidRDefault="004D7029" w:rsidP="001D0504">
      <w:pPr>
        <w:pStyle w:val="graphic"/>
        <w:rPr>
          <w:lang w:val="en-GB"/>
        </w:rPr>
      </w:pPr>
      <w:r w:rsidRPr="00F92A10">
        <w:rPr>
          <w:lang w:val="en-GB"/>
        </w:rPr>
        <w:object w:dxaOrig="17892" w:dyaOrig="10200" w14:anchorId="2281BB1A">
          <v:shape id="_x0000_i1035" type="#_x0000_t75" style="width:679.8pt;height:388.05pt" o:ole="">
            <v:imagedata r:id="rId25" o:title=""/>
          </v:shape>
          <o:OLEObject Type="Embed" ProgID="Visio.Drawing.15" ShapeID="_x0000_i1035" DrawAspect="Content" ObjectID="_1619525431" r:id="rId26"/>
        </w:object>
      </w:r>
    </w:p>
    <w:p w14:paraId="1FA13168" w14:textId="62A77DE5" w:rsidR="004D7029" w:rsidRPr="00F92A10" w:rsidRDefault="004D7029" w:rsidP="004D7029">
      <w:pPr>
        <w:pStyle w:val="graphic"/>
        <w:spacing w:before="0"/>
        <w:rPr>
          <w:lang w:val="en-GB"/>
        </w:rPr>
      </w:pPr>
      <w:r>
        <w:rPr>
          <w:lang w:val="en-GB"/>
        </w:rPr>
        <w:t>Key: DIS = disable</w:t>
      </w:r>
      <w:r>
        <w:rPr>
          <w:lang w:val="en-GB"/>
        </w:rPr>
        <w:tab/>
        <w:t>EN = enable</w:t>
      </w:r>
      <w:r>
        <w:rPr>
          <w:lang w:val="en-GB"/>
        </w:rPr>
        <w:tab/>
        <w:t>N = nominal</w:t>
      </w:r>
      <w:r>
        <w:rPr>
          <w:lang w:val="en-GB"/>
        </w:rPr>
        <w:tab/>
        <w:t>R = redundant</w:t>
      </w:r>
    </w:p>
    <w:p w14:paraId="5BF0120D" w14:textId="43F78E19" w:rsidR="00525521" w:rsidRPr="00F92A10" w:rsidRDefault="00525521" w:rsidP="00D31488">
      <w:pPr>
        <w:pStyle w:val="Caption"/>
      </w:pPr>
      <w:bookmarkStart w:id="37" w:name="_Ref474847689"/>
      <w:bookmarkStart w:id="38" w:name="_Ref514157033"/>
      <w:bookmarkStart w:id="39" w:name="_Toc8912322"/>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005421B7"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10</w:t>
      </w:r>
      <w:r w:rsidR="00222B9A" w:rsidRPr="00F92A10">
        <w:rPr>
          <w:noProof/>
        </w:rPr>
        <w:fldChar w:fldCharType="end"/>
      </w:r>
      <w:bookmarkEnd w:id="37"/>
      <w:r w:rsidR="00881E7D" w:rsidRPr="00F92A10">
        <w:rPr>
          <w:noProof/>
        </w:rPr>
        <w:t>:</w:t>
      </w:r>
      <w:r w:rsidRPr="00F92A10">
        <w:t xml:space="preserve"> Typical actuators electronic block diagram</w:t>
      </w:r>
      <w:bookmarkEnd w:id="38"/>
      <w:bookmarkEnd w:id="39"/>
    </w:p>
    <w:p w14:paraId="3C1668E0" w14:textId="145C9B60" w:rsidR="00525521" w:rsidRDefault="00422CA6" w:rsidP="001D0504">
      <w:pPr>
        <w:pStyle w:val="graphic"/>
        <w:rPr>
          <w:lang w:val="en-GB"/>
        </w:rPr>
      </w:pPr>
      <w:r w:rsidRPr="00F92A10">
        <w:rPr>
          <w:lang w:val="en-GB"/>
        </w:rPr>
        <w:lastRenderedPageBreak/>
        <w:t xml:space="preserve"> </w:t>
      </w:r>
      <w:r w:rsidRPr="00F92A10">
        <w:rPr>
          <w:lang w:val="en-GB"/>
        </w:rPr>
        <w:object w:dxaOrig="17857" w:dyaOrig="10357" w14:anchorId="77A14F23">
          <v:shape id="_x0000_i1036" type="#_x0000_t75" style="width:699.9pt;height:405.8pt" o:ole="">
            <v:imagedata r:id="rId27" o:title=""/>
          </v:shape>
          <o:OLEObject Type="Embed" ProgID="Visio.Drawing.15" ShapeID="_x0000_i1036" DrawAspect="Content" ObjectID="_1619525432" r:id="rId28"/>
        </w:object>
      </w:r>
    </w:p>
    <w:p w14:paraId="2ADCD586" w14:textId="6FD9AEFE" w:rsidR="004D7029" w:rsidRPr="00F92A10" w:rsidRDefault="004D7029" w:rsidP="004D7029">
      <w:pPr>
        <w:pStyle w:val="graphic"/>
        <w:spacing w:before="0"/>
        <w:rPr>
          <w:lang w:val="en-GB"/>
        </w:rPr>
      </w:pPr>
      <w:r>
        <w:rPr>
          <w:lang w:val="en-GB"/>
        </w:rPr>
        <w:t>Key: DIS = disable</w:t>
      </w:r>
      <w:r>
        <w:rPr>
          <w:lang w:val="en-GB"/>
        </w:rPr>
        <w:tab/>
        <w:t>EN = enable</w:t>
      </w:r>
      <w:r>
        <w:rPr>
          <w:lang w:val="en-GB"/>
        </w:rPr>
        <w:tab/>
        <w:t>N = nominal</w:t>
      </w:r>
      <w:r>
        <w:rPr>
          <w:lang w:val="en-GB"/>
        </w:rPr>
        <w:tab/>
        <w:t>R = redundant</w:t>
      </w:r>
    </w:p>
    <w:p w14:paraId="42C21DC9" w14:textId="24038DB6" w:rsidR="00525521" w:rsidRPr="00F92A10" w:rsidRDefault="00525521" w:rsidP="00D31488">
      <w:pPr>
        <w:pStyle w:val="Caption"/>
        <w:rPr>
          <w:noProof/>
        </w:rPr>
      </w:pPr>
      <w:bookmarkStart w:id="40" w:name="_Ref480450433"/>
      <w:bookmarkStart w:id="41" w:name="_Toc8912323"/>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005421B7"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11</w:t>
      </w:r>
      <w:r w:rsidR="00222B9A" w:rsidRPr="00F92A10">
        <w:rPr>
          <w:noProof/>
        </w:rPr>
        <w:fldChar w:fldCharType="end"/>
      </w:r>
      <w:bookmarkEnd w:id="40"/>
      <w:r w:rsidR="00E850A9" w:rsidRPr="00F92A10">
        <w:rPr>
          <w:noProof/>
        </w:rPr>
        <w:t>:</w:t>
      </w:r>
      <w:r w:rsidRPr="00F92A10">
        <w:t xml:space="preserve"> Typical actuators </w:t>
      </w:r>
      <w:r w:rsidRPr="00F92A10">
        <w:rPr>
          <w:noProof/>
        </w:rPr>
        <w:t>electronic block diagram, variant</w:t>
      </w:r>
      <w:r w:rsidR="00FB03FB" w:rsidRPr="00F92A10">
        <w:rPr>
          <w:noProof/>
        </w:rPr>
        <w:t xml:space="preserve"> 1</w:t>
      </w:r>
      <w:bookmarkEnd w:id="41"/>
    </w:p>
    <w:p w14:paraId="6A68A42E" w14:textId="56922DAD" w:rsidR="00353841" w:rsidRDefault="00422CA6" w:rsidP="001D0504">
      <w:pPr>
        <w:pStyle w:val="graphic"/>
        <w:rPr>
          <w:lang w:val="en-GB"/>
        </w:rPr>
      </w:pPr>
      <w:r w:rsidRPr="00F92A10">
        <w:rPr>
          <w:lang w:val="en-GB"/>
        </w:rPr>
        <w:lastRenderedPageBreak/>
        <w:t xml:space="preserve"> </w:t>
      </w:r>
      <w:r w:rsidR="003958F1">
        <w:object w:dxaOrig="18168" w:dyaOrig="10357" w14:anchorId="5D79A331">
          <v:shape id="_x0000_i1037" type="#_x0000_t75" style="width:699.45pt;height:398.8pt" o:ole="">
            <v:imagedata r:id="rId29" o:title=""/>
          </v:shape>
          <o:OLEObject Type="Embed" ProgID="Visio.Drawing.15" ShapeID="_x0000_i1037" DrawAspect="Content" ObjectID="_1619525433" r:id="rId30"/>
        </w:object>
      </w:r>
    </w:p>
    <w:p w14:paraId="0D1B4009" w14:textId="2EA841F0" w:rsidR="004D7029" w:rsidRPr="00F92A10" w:rsidRDefault="004D7029" w:rsidP="004D7029">
      <w:pPr>
        <w:pStyle w:val="graphic"/>
        <w:spacing w:before="0"/>
        <w:rPr>
          <w:lang w:val="en-GB"/>
        </w:rPr>
      </w:pPr>
      <w:r>
        <w:rPr>
          <w:lang w:val="en-GB"/>
        </w:rPr>
        <w:t>Key: DIS = disable</w:t>
      </w:r>
      <w:r>
        <w:rPr>
          <w:lang w:val="en-GB"/>
        </w:rPr>
        <w:tab/>
        <w:t>EN = enable</w:t>
      </w:r>
      <w:r>
        <w:rPr>
          <w:lang w:val="en-GB"/>
        </w:rPr>
        <w:tab/>
        <w:t>N = nominal</w:t>
      </w:r>
      <w:r>
        <w:rPr>
          <w:lang w:val="en-GB"/>
        </w:rPr>
        <w:tab/>
        <w:t>R = redundant</w:t>
      </w:r>
    </w:p>
    <w:p w14:paraId="062AA412" w14:textId="1C5BC044" w:rsidR="00525521" w:rsidRPr="00F92A10" w:rsidRDefault="00353841" w:rsidP="007A66FD">
      <w:pPr>
        <w:pStyle w:val="Caption"/>
        <w:sectPr w:rsidR="00525521" w:rsidRPr="00F92A10" w:rsidSect="0056679D">
          <w:pgSz w:w="16838" w:h="11906" w:orient="landscape" w:code="9"/>
          <w:pgMar w:top="1418" w:right="1418" w:bottom="1418" w:left="1418" w:header="709" w:footer="709" w:gutter="0"/>
          <w:cols w:space="708"/>
          <w:docGrid w:linePitch="360"/>
        </w:sectPr>
      </w:pPr>
      <w:bookmarkStart w:id="42" w:name="_Ref498533133"/>
      <w:bookmarkStart w:id="43" w:name="_Toc8912324"/>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005421B7"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12</w:t>
      </w:r>
      <w:r w:rsidR="00222B9A" w:rsidRPr="00F92A10">
        <w:rPr>
          <w:noProof/>
        </w:rPr>
        <w:fldChar w:fldCharType="end"/>
      </w:r>
      <w:bookmarkEnd w:id="42"/>
      <w:r w:rsidR="00E850A9" w:rsidRPr="00F92A10">
        <w:rPr>
          <w:noProof/>
        </w:rPr>
        <w:t>:</w:t>
      </w:r>
      <w:r w:rsidRPr="00F92A10">
        <w:t xml:space="preserve"> Typical actuators </w:t>
      </w:r>
      <w:r w:rsidRPr="00F92A10">
        <w:rPr>
          <w:noProof/>
        </w:rPr>
        <w:t>electronic block diagram, variant 2</w:t>
      </w:r>
      <w:bookmarkEnd w:id="43"/>
    </w:p>
    <w:p w14:paraId="6391C7FC" w14:textId="77777777" w:rsidR="00D15480" w:rsidRPr="00F92A10" w:rsidRDefault="00D15480" w:rsidP="002A344F">
      <w:pPr>
        <w:pStyle w:val="Heading3"/>
      </w:pPr>
      <w:bookmarkStart w:id="44" w:name="_Toc8912279"/>
      <w:r w:rsidRPr="00F92A10">
        <w:lastRenderedPageBreak/>
        <w:t>ARM block</w:t>
      </w:r>
      <w:bookmarkEnd w:id="44"/>
    </w:p>
    <w:p w14:paraId="6AB1F964" w14:textId="2B7FC4D4" w:rsidR="00D15480" w:rsidRPr="00F92A10" w:rsidRDefault="00D15480" w:rsidP="00BE1242">
      <w:pPr>
        <w:pStyle w:val="paragraph"/>
      </w:pPr>
      <w:r w:rsidRPr="00F92A10">
        <w:t>The ARM block is usually implemented by bi-stable relays</w:t>
      </w:r>
      <w:r w:rsidR="00C53E95" w:rsidRPr="00F92A10">
        <w:t xml:space="preserve"> or by solid state switches (typically MOSFETs)</w:t>
      </w:r>
      <w:r w:rsidRPr="00F92A10">
        <w:t>.</w:t>
      </w:r>
    </w:p>
    <w:p w14:paraId="48B97248" w14:textId="0B469052" w:rsidR="00D15480" w:rsidRPr="00F92A10" w:rsidRDefault="00D15480" w:rsidP="00BE1242">
      <w:pPr>
        <w:pStyle w:val="paragraph"/>
      </w:pPr>
      <w:r w:rsidRPr="00F92A10">
        <w:t xml:space="preserve">The ARM block </w:t>
      </w:r>
      <w:r w:rsidR="00E90B76" w:rsidRPr="00F92A10">
        <w:t>can</w:t>
      </w:r>
      <w:r w:rsidRPr="00F92A10">
        <w:t xml:space="preserve"> disconnect only the hot power line in the scheme of </w:t>
      </w:r>
      <w:r w:rsidR="00C21B60" w:rsidRPr="00F92A10">
        <w:t xml:space="preserve">Figure </w:t>
      </w:r>
      <w:r w:rsidR="00C21B60" w:rsidRPr="00F92A10">
        <w:rPr>
          <w:noProof/>
        </w:rPr>
        <w:t>5</w:t>
      </w:r>
      <w:r w:rsidR="00C21B60" w:rsidRPr="00F92A10">
        <w:noBreakHyphen/>
      </w:r>
      <w:r w:rsidR="00C21B60" w:rsidRPr="00F92A10">
        <w:rPr>
          <w:noProof/>
        </w:rPr>
        <w:t>10</w:t>
      </w:r>
      <w:r w:rsidRPr="00F92A10">
        <w:t xml:space="preserve">, while on the alternative scheme in </w:t>
      </w:r>
      <w:r w:rsidR="00C21B60" w:rsidRPr="00F92A10">
        <w:t xml:space="preserve">Figure </w:t>
      </w:r>
      <w:r w:rsidR="00C21B60" w:rsidRPr="00F92A10">
        <w:rPr>
          <w:noProof/>
        </w:rPr>
        <w:t>5</w:t>
      </w:r>
      <w:r w:rsidR="00C21B60" w:rsidRPr="00F92A10">
        <w:noBreakHyphen/>
      </w:r>
      <w:r w:rsidR="00C21B60" w:rsidRPr="00F92A10">
        <w:rPr>
          <w:noProof/>
        </w:rPr>
        <w:t>11</w:t>
      </w:r>
      <w:r w:rsidRPr="00F92A10">
        <w:t xml:space="preserve"> it disconnects both the hot and the return power lines.</w:t>
      </w:r>
    </w:p>
    <w:p w14:paraId="16335685" w14:textId="089C30AC" w:rsidR="00C53E95" w:rsidRPr="00F92A10" w:rsidRDefault="00C53E95" w:rsidP="00BE1242">
      <w:pPr>
        <w:pStyle w:val="paragraph"/>
      </w:pPr>
      <w:r w:rsidRPr="00F92A10">
        <w:t xml:space="preserve">In the option shown in </w:t>
      </w:r>
      <w:r w:rsidR="00C21B60" w:rsidRPr="00F92A10">
        <w:t xml:space="preserve">Figure </w:t>
      </w:r>
      <w:r w:rsidR="00C21B60" w:rsidRPr="00F92A10">
        <w:rPr>
          <w:noProof/>
        </w:rPr>
        <w:t>5</w:t>
      </w:r>
      <w:r w:rsidR="00C21B60" w:rsidRPr="00F92A10">
        <w:noBreakHyphen/>
      </w:r>
      <w:r w:rsidR="00C21B60" w:rsidRPr="00F92A10">
        <w:rPr>
          <w:noProof/>
        </w:rPr>
        <w:t>12</w:t>
      </w:r>
      <w:r w:rsidRPr="00F92A10">
        <w:t>, the ARM block disconnects the hot line only.</w:t>
      </w:r>
    </w:p>
    <w:p w14:paraId="0F86FE44" w14:textId="0CECD6C3" w:rsidR="00C53E95" w:rsidRPr="00F92A10" w:rsidRDefault="00D15480" w:rsidP="00BE1242">
      <w:pPr>
        <w:pStyle w:val="paragraph"/>
      </w:pPr>
      <w:r w:rsidRPr="00F92A10">
        <w:t xml:space="preserve">The reason </w:t>
      </w:r>
      <w:r w:rsidR="00C53E95" w:rsidRPr="00F92A10">
        <w:t xml:space="preserve">of disconnecting both hot and return power lines is to avoid that any potential that </w:t>
      </w:r>
      <w:r w:rsidR="00243287" w:rsidRPr="00F92A10">
        <w:t>can</w:t>
      </w:r>
      <w:r w:rsidR="00C53E95" w:rsidRPr="00F92A10">
        <w:t xml:space="preserve"> couple with the hot line of the actuator (due to a failure, loss of insulation or similar reasons)</w:t>
      </w:r>
      <w:r w:rsidR="001E6EBE" w:rsidRPr="00F92A10">
        <w:t xml:space="preserve"> </w:t>
      </w:r>
      <w:r w:rsidR="00A8555A" w:rsidRPr="00F92A10">
        <w:t>can</w:t>
      </w:r>
      <w:r w:rsidR="001E6EBE" w:rsidRPr="00F92A10">
        <w:t xml:space="preserve"> </w:t>
      </w:r>
      <w:r w:rsidR="00C53E95" w:rsidRPr="00F92A10">
        <w:t xml:space="preserve">trigger a spurious activation of the device </w:t>
      </w:r>
      <w:r w:rsidR="00C53E95" w:rsidRPr="00F92A10">
        <w:rPr>
          <w:i/>
          <w:color w:val="FF0000"/>
        </w:rPr>
        <w:t>[Req.5.2.2</w:t>
      </w:r>
      <w:r w:rsidR="00B56DA0" w:rsidRPr="00F92A10">
        <w:rPr>
          <w:i/>
          <w:color w:val="FF0000"/>
        </w:rPr>
        <w:t>d</w:t>
      </w:r>
      <w:r w:rsidR="00C53E95" w:rsidRPr="00F92A10">
        <w:rPr>
          <w:i/>
          <w:color w:val="FF0000"/>
        </w:rPr>
        <w:t>]</w:t>
      </w:r>
      <w:r w:rsidR="00C53E95" w:rsidRPr="00F92A10">
        <w:t>.</w:t>
      </w:r>
    </w:p>
    <w:p w14:paraId="605A055B" w14:textId="51F0C0B6" w:rsidR="001106ED" w:rsidRPr="00F92A10" w:rsidRDefault="001106ED" w:rsidP="00BE1242">
      <w:pPr>
        <w:pStyle w:val="paragraph"/>
      </w:pPr>
      <w:r w:rsidRPr="00F92A10">
        <w:t xml:space="preserve">In case the return lines cannot be disconnected, additional care needs to be paid to avoid coupling to any potential that </w:t>
      </w:r>
      <w:r w:rsidR="00243287" w:rsidRPr="00F92A10">
        <w:t>can</w:t>
      </w:r>
      <w:r w:rsidRPr="00F92A10">
        <w:t xml:space="preserve"> trigger the actuator action, separating actuator groups in different connectors and adding sufficient isolation of actuator hot lines to avoid the problem:</w:t>
      </w:r>
      <w:r w:rsidR="00FC3D2B" w:rsidRPr="00F92A10">
        <w:t xml:space="preserve"> </w:t>
      </w:r>
      <w:r w:rsidRPr="00F92A10">
        <w:t xml:space="preserve">requirements </w:t>
      </w:r>
      <w:r w:rsidRPr="00F92A10">
        <w:rPr>
          <w:i/>
          <w:color w:val="FF0000"/>
        </w:rPr>
        <w:t>[</w:t>
      </w:r>
      <w:r w:rsidR="008A0CD6" w:rsidRPr="00F92A10">
        <w:rPr>
          <w:i/>
          <w:color w:val="FF0000"/>
        </w:rPr>
        <w:t>R</w:t>
      </w:r>
      <w:r w:rsidRPr="00F92A10">
        <w:rPr>
          <w:i/>
          <w:color w:val="FF0000"/>
        </w:rPr>
        <w:t>eq.5.2.2</w:t>
      </w:r>
      <w:r w:rsidR="00B56DA0" w:rsidRPr="00F92A10">
        <w:rPr>
          <w:i/>
          <w:color w:val="FF0000"/>
        </w:rPr>
        <w:t>e</w:t>
      </w:r>
      <w:r w:rsidR="000C29E7" w:rsidRPr="00F92A10">
        <w:rPr>
          <w:i/>
          <w:color w:val="FF0000"/>
        </w:rPr>
        <w:t>.1</w:t>
      </w:r>
      <w:r w:rsidRPr="00F92A10">
        <w:rPr>
          <w:i/>
          <w:color w:val="FF0000"/>
        </w:rPr>
        <w:t>]</w:t>
      </w:r>
      <w:r w:rsidRPr="00F92A10">
        <w:rPr>
          <w:color w:val="FF0000"/>
        </w:rPr>
        <w:t xml:space="preserve"> </w:t>
      </w:r>
      <w:r w:rsidRPr="00F92A10">
        <w:t xml:space="preserve">and </w:t>
      </w:r>
      <w:r w:rsidRPr="00F92A10">
        <w:rPr>
          <w:i/>
          <w:color w:val="FF0000"/>
        </w:rPr>
        <w:t>[</w:t>
      </w:r>
      <w:r w:rsidR="008A0CD6" w:rsidRPr="00F92A10">
        <w:rPr>
          <w:i/>
          <w:color w:val="FF0000"/>
        </w:rPr>
        <w:t>R</w:t>
      </w:r>
      <w:r w:rsidRPr="00F92A10">
        <w:rPr>
          <w:i/>
          <w:color w:val="FF0000"/>
        </w:rPr>
        <w:t>eq.5.2.2</w:t>
      </w:r>
      <w:r w:rsidR="000C29E7" w:rsidRPr="00F92A10">
        <w:rPr>
          <w:i/>
          <w:color w:val="FF0000"/>
        </w:rPr>
        <w:t>.e.2</w:t>
      </w:r>
      <w:r w:rsidRPr="00F92A10">
        <w:rPr>
          <w:i/>
          <w:color w:val="FF0000"/>
        </w:rPr>
        <w:t>]</w:t>
      </w:r>
      <w:r w:rsidRPr="00F92A10">
        <w:t xml:space="preserve"> apply.</w:t>
      </w:r>
    </w:p>
    <w:p w14:paraId="3691D549" w14:textId="77777777" w:rsidR="00D15480" w:rsidRPr="00F92A10" w:rsidRDefault="00D15480" w:rsidP="00BE1242">
      <w:pPr>
        <w:pStyle w:val="paragraph"/>
      </w:pPr>
      <w:r w:rsidRPr="00F92A10">
        <w:t>The commands to the ARM block are ARM enable (ARM EN) and ARM disable (ARM DIS).</w:t>
      </w:r>
    </w:p>
    <w:p w14:paraId="13B0206C" w14:textId="47A71E2A" w:rsidR="00D15480" w:rsidRPr="00F92A10" w:rsidRDefault="00D15480" w:rsidP="00BE1242">
      <w:pPr>
        <w:pStyle w:val="paragraph"/>
      </w:pPr>
      <w:r w:rsidRPr="00F92A10">
        <w:t xml:space="preserve">Both ARM EN and ARM DIS are duplicated into </w:t>
      </w:r>
      <w:r w:rsidR="00AF104D" w:rsidRPr="00F92A10">
        <w:t xml:space="preserve">nominal </w:t>
      </w:r>
      <w:r w:rsidRPr="00F92A10">
        <w:t>(</w:t>
      </w:r>
      <w:r w:rsidR="00AF104D" w:rsidRPr="00F92A10">
        <w:t>N</w:t>
      </w:r>
      <w:r w:rsidRPr="00F92A10">
        <w:t xml:space="preserve">) and redundant (R) commands </w:t>
      </w:r>
      <w:r w:rsidRPr="00F92A10">
        <w:rPr>
          <w:i/>
          <w:color w:val="FF0000"/>
        </w:rPr>
        <w:t>[Req.5.2.2a]</w:t>
      </w:r>
      <w:r w:rsidRPr="00F92A10">
        <w:t xml:space="preserve">, and are provided by dedicated commands (e.g. commands that are not included in a single general serial command flow) – </w:t>
      </w:r>
      <w:r w:rsidRPr="00F92A10">
        <w:rPr>
          <w:i/>
          <w:color w:val="FF0000"/>
        </w:rPr>
        <w:t>[Req.5.2.3d]</w:t>
      </w:r>
      <w:r w:rsidRPr="00F92A10">
        <w:t>.</w:t>
      </w:r>
    </w:p>
    <w:p w14:paraId="66D88CF9" w14:textId="77777777" w:rsidR="00D15480" w:rsidRPr="00F92A10" w:rsidRDefault="00D15480" w:rsidP="00BE1242">
      <w:pPr>
        <w:pStyle w:val="paragraph"/>
      </w:pPr>
      <w:r w:rsidRPr="00F92A10">
        <w:t xml:space="preserve">The telemetry for the ARM block is the ARM STATUS, which according to </w:t>
      </w:r>
      <w:r w:rsidRPr="00F92A10">
        <w:rPr>
          <w:i/>
          <w:color w:val="FF0000"/>
        </w:rPr>
        <w:t>[Req.5.2.4c]</w:t>
      </w:r>
      <w:r w:rsidRPr="00F92A10">
        <w:t xml:space="preserve"> shall indicate the effective condition of the ARM output (if enabled or disabled). </w:t>
      </w:r>
    </w:p>
    <w:p w14:paraId="1CA52013" w14:textId="4E63C9CE" w:rsidR="00D15480" w:rsidRPr="00F92A10" w:rsidRDefault="00D15480" w:rsidP="00BE1242">
      <w:pPr>
        <w:pStyle w:val="paragraph"/>
      </w:pPr>
      <w:r w:rsidRPr="00F92A10">
        <w:t xml:space="preserve">Both the </w:t>
      </w:r>
      <w:r w:rsidR="00AF104D" w:rsidRPr="00F92A10">
        <w:t>nominal</w:t>
      </w:r>
      <w:r w:rsidRPr="00F92A10">
        <w:t xml:space="preserve"> and the redundant ARM STATUS telemetries are provided to both to the </w:t>
      </w:r>
      <w:r w:rsidR="00AF104D" w:rsidRPr="00F92A10">
        <w:t xml:space="preserve">nominal </w:t>
      </w:r>
      <w:r w:rsidRPr="00F92A10">
        <w:t xml:space="preserve">and the redundant acquisition chains </w:t>
      </w:r>
      <w:r w:rsidRPr="00F92A10">
        <w:rPr>
          <w:i/>
          <w:color w:val="FF0000"/>
        </w:rPr>
        <w:t>[Req.5.2.4a]</w:t>
      </w:r>
      <w:r w:rsidRPr="00F92A10">
        <w:t>.</w:t>
      </w:r>
    </w:p>
    <w:p w14:paraId="05CC36CC" w14:textId="77777777" w:rsidR="00D15480" w:rsidRPr="00F92A10" w:rsidRDefault="00D15480" w:rsidP="002A344F">
      <w:pPr>
        <w:pStyle w:val="Heading3"/>
      </w:pPr>
      <w:bookmarkStart w:id="45" w:name="_Toc8912280"/>
      <w:r w:rsidRPr="00F92A10">
        <w:t>SELECT block</w:t>
      </w:r>
      <w:bookmarkEnd w:id="45"/>
    </w:p>
    <w:p w14:paraId="065EE4F0" w14:textId="77777777" w:rsidR="00D15480" w:rsidRPr="00F92A10" w:rsidRDefault="00D15480" w:rsidP="001D0504">
      <w:pPr>
        <w:pStyle w:val="paragraph"/>
      </w:pPr>
      <w:r w:rsidRPr="00F92A10">
        <w:t>Apart being an electrical barrier, the SELECT block provides the specific power connection to one of the actuators connected to the same group.</w:t>
      </w:r>
    </w:p>
    <w:p w14:paraId="018180D7" w14:textId="2D157F77" w:rsidR="00D15480" w:rsidRPr="00F92A10" w:rsidRDefault="00D15480" w:rsidP="001D0504">
      <w:pPr>
        <w:pStyle w:val="paragraph"/>
      </w:pPr>
      <w:r w:rsidRPr="00F92A10">
        <w:t xml:space="preserve">It </w:t>
      </w:r>
      <w:r w:rsidR="00E90B76" w:rsidRPr="00F92A10">
        <w:t>can</w:t>
      </w:r>
      <w:r w:rsidR="004B4D20" w:rsidRPr="00F92A10">
        <w:t xml:space="preserve"> </w:t>
      </w:r>
      <w:r w:rsidRPr="00F92A10">
        <w:t xml:space="preserve">disconnect the hot and the return line to the actuator (as it is shown in </w:t>
      </w:r>
      <w:r w:rsidR="00C21B60" w:rsidRPr="00F92A10">
        <w:t xml:space="preserve">Figure </w:t>
      </w:r>
      <w:r w:rsidR="00C21B60" w:rsidRPr="00F92A10">
        <w:rPr>
          <w:noProof/>
        </w:rPr>
        <w:t>5</w:t>
      </w:r>
      <w:r w:rsidR="00C21B60" w:rsidRPr="00F92A10">
        <w:noBreakHyphen/>
      </w:r>
      <w:r w:rsidR="00C21B60" w:rsidRPr="00F92A10">
        <w:rPr>
          <w:noProof/>
        </w:rPr>
        <w:t>10</w:t>
      </w:r>
      <w:r w:rsidRPr="00F92A10">
        <w:t xml:space="preserve">) or just the hot line (as it is shown in </w:t>
      </w:r>
      <w:r w:rsidR="00C21B60" w:rsidRPr="00F92A10">
        <w:t xml:space="preserve">Figure </w:t>
      </w:r>
      <w:r w:rsidR="00C21B60" w:rsidRPr="00F92A10">
        <w:rPr>
          <w:noProof/>
        </w:rPr>
        <w:t>5</w:t>
      </w:r>
      <w:r w:rsidR="00C21B60" w:rsidRPr="00F92A10">
        <w:noBreakHyphen/>
      </w:r>
      <w:r w:rsidR="00C21B60" w:rsidRPr="00F92A10">
        <w:rPr>
          <w:noProof/>
        </w:rPr>
        <w:t>11</w:t>
      </w:r>
      <w:r w:rsidRPr="00F92A10">
        <w:t xml:space="preserve">) in case the ARM block provides disconnection of the (common) return line to all actuators in the same group (according to </w:t>
      </w:r>
      <w:r w:rsidRPr="00F92A10">
        <w:rPr>
          <w:i/>
          <w:color w:val="FF0000"/>
        </w:rPr>
        <w:t>[Req.5.2.2</w:t>
      </w:r>
      <w:r w:rsidR="00B56DA0" w:rsidRPr="00F92A10">
        <w:rPr>
          <w:i/>
          <w:color w:val="FF0000"/>
        </w:rPr>
        <w:t>d</w:t>
      </w:r>
      <w:r w:rsidRPr="00F92A10">
        <w:rPr>
          <w:i/>
          <w:color w:val="FF0000"/>
        </w:rPr>
        <w:t>]</w:t>
      </w:r>
      <w:r w:rsidRPr="00F92A10">
        <w:t>).</w:t>
      </w:r>
    </w:p>
    <w:p w14:paraId="60386DAD" w14:textId="77777777" w:rsidR="00D15480" w:rsidRPr="00F92A10" w:rsidRDefault="00D15480" w:rsidP="001D0504">
      <w:pPr>
        <w:pStyle w:val="paragraph"/>
      </w:pPr>
      <w:r w:rsidRPr="00F92A10">
        <w:t>It is also allowed that the ARM block provides just the disconnection of the hot line, but in this case:</w:t>
      </w:r>
    </w:p>
    <w:p w14:paraId="6FD4812E" w14:textId="22C79136" w:rsidR="00D15480" w:rsidRPr="00F92A10" w:rsidRDefault="007860F8" w:rsidP="001E6EBE">
      <w:pPr>
        <w:pStyle w:val="listlevel1"/>
      </w:pPr>
      <w:r w:rsidRPr="00F92A10">
        <w:t xml:space="preserve">It </w:t>
      </w:r>
      <w:r w:rsidR="00FB1E93" w:rsidRPr="00F92A10">
        <w:t xml:space="preserve">is </w:t>
      </w:r>
      <w:r w:rsidRPr="00F92A10">
        <w:t xml:space="preserve">important that </w:t>
      </w:r>
      <w:r w:rsidR="00D15480" w:rsidRPr="00F92A10">
        <w:t xml:space="preserve">the relevant actuator group </w:t>
      </w:r>
      <w:r w:rsidRPr="00F92A10">
        <w:t>does</w:t>
      </w:r>
      <w:r w:rsidR="004B4D20" w:rsidRPr="00F92A10">
        <w:t xml:space="preserve"> </w:t>
      </w:r>
      <w:r w:rsidR="00D15480" w:rsidRPr="00F92A10">
        <w:t xml:space="preserve">not </w:t>
      </w:r>
      <w:r w:rsidR="001E6EBE" w:rsidRPr="00F92A10">
        <w:t>share</w:t>
      </w:r>
      <w:r w:rsidR="00D15480" w:rsidRPr="00F92A10">
        <w:t xml:space="preserve"> connectors with other groups or with other electronic functions </w:t>
      </w:r>
      <w:r w:rsidR="00D15480" w:rsidRPr="00F92A10">
        <w:rPr>
          <w:i/>
        </w:rPr>
        <w:t>(</w:t>
      </w:r>
      <w:r w:rsidR="00D15480" w:rsidRPr="00F92A10">
        <w:rPr>
          <w:i/>
          <w:color w:val="FF0000"/>
        </w:rPr>
        <w:t>[Req.5.2.2</w:t>
      </w:r>
      <w:r w:rsidR="00B56DA0" w:rsidRPr="00F92A10">
        <w:rPr>
          <w:i/>
          <w:color w:val="FF0000"/>
        </w:rPr>
        <w:t>e</w:t>
      </w:r>
      <w:r w:rsidR="0009517C" w:rsidRPr="00F92A10">
        <w:rPr>
          <w:i/>
          <w:color w:val="FF0000"/>
        </w:rPr>
        <w:t>.1</w:t>
      </w:r>
      <w:r w:rsidR="00D15480" w:rsidRPr="00F92A10">
        <w:rPr>
          <w:i/>
          <w:color w:val="FF0000"/>
        </w:rPr>
        <w:t>]</w:t>
      </w:r>
      <w:r w:rsidR="00D15480" w:rsidRPr="00F92A10">
        <w:t>);</w:t>
      </w:r>
    </w:p>
    <w:p w14:paraId="466CA644" w14:textId="5D1A86C7" w:rsidR="00D15480" w:rsidRPr="00F92A10" w:rsidRDefault="007860F8" w:rsidP="001E6EBE">
      <w:pPr>
        <w:pStyle w:val="listlevel1"/>
      </w:pPr>
      <w:r w:rsidRPr="00F92A10">
        <w:t xml:space="preserve">It </w:t>
      </w:r>
      <w:r w:rsidR="00FB1E93" w:rsidRPr="00F92A10">
        <w:t xml:space="preserve">is </w:t>
      </w:r>
      <w:r w:rsidRPr="00F92A10">
        <w:t xml:space="preserve">important that </w:t>
      </w:r>
      <w:r w:rsidR="00D15480" w:rsidRPr="00F92A10">
        <w:t xml:space="preserve">the harness of the relevant actuator group </w:t>
      </w:r>
      <w:r w:rsidRPr="00F92A10">
        <w:t xml:space="preserve">is </w:t>
      </w:r>
      <w:r w:rsidR="00D15480" w:rsidRPr="00F92A10">
        <w:t xml:space="preserve">not bundled together with any other wire or bundle carrying a positive or negative potential sufficient to trigger the relevant actuators </w:t>
      </w:r>
      <w:r w:rsidR="00D15480" w:rsidRPr="00F92A10">
        <w:rPr>
          <w:i/>
        </w:rPr>
        <w:t>(</w:t>
      </w:r>
      <w:r w:rsidR="00B56DA0" w:rsidRPr="00F92A10">
        <w:rPr>
          <w:i/>
          <w:color w:val="FF0000"/>
        </w:rPr>
        <w:t>[Req.5.2.2</w:t>
      </w:r>
      <w:r w:rsidR="0009517C" w:rsidRPr="00F92A10">
        <w:rPr>
          <w:i/>
          <w:color w:val="FF0000"/>
        </w:rPr>
        <w:t>e.2</w:t>
      </w:r>
      <w:r w:rsidR="00D15480" w:rsidRPr="00F92A10">
        <w:t>]);</w:t>
      </w:r>
    </w:p>
    <w:p w14:paraId="51334F8D" w14:textId="44C8E1C6" w:rsidR="00D15480" w:rsidRPr="00F92A10" w:rsidRDefault="00D15480" w:rsidP="001D0504">
      <w:pPr>
        <w:pStyle w:val="paragraph"/>
      </w:pPr>
      <w:r w:rsidRPr="00F92A10">
        <w:t xml:space="preserve">The provision expressed by </w:t>
      </w:r>
      <w:r w:rsidRPr="00F92A10">
        <w:rPr>
          <w:i/>
          <w:color w:val="FF0000"/>
        </w:rPr>
        <w:t>[Req.5.2.2</w:t>
      </w:r>
      <w:r w:rsidR="00B56DA0" w:rsidRPr="00F92A10">
        <w:rPr>
          <w:i/>
          <w:color w:val="FF0000"/>
        </w:rPr>
        <w:t>e</w:t>
      </w:r>
      <w:r w:rsidR="0009517C" w:rsidRPr="00F92A10">
        <w:rPr>
          <w:i/>
          <w:color w:val="FF0000"/>
        </w:rPr>
        <w:t>.1</w:t>
      </w:r>
      <w:r w:rsidRPr="00F92A10">
        <w:rPr>
          <w:i/>
          <w:color w:val="FF0000"/>
        </w:rPr>
        <w:t>]</w:t>
      </w:r>
      <w:r w:rsidRPr="00F92A10">
        <w:rPr>
          <w:color w:val="FF0000"/>
        </w:rPr>
        <w:t xml:space="preserve"> </w:t>
      </w:r>
      <w:r w:rsidRPr="00F92A10">
        <w:t xml:space="preserve">and </w:t>
      </w:r>
      <w:r w:rsidRPr="00F92A10">
        <w:rPr>
          <w:i/>
          <w:color w:val="FF0000"/>
        </w:rPr>
        <w:t>[Req.5.2.2</w:t>
      </w:r>
      <w:r w:rsidR="0009517C" w:rsidRPr="00F92A10">
        <w:rPr>
          <w:i/>
          <w:color w:val="FF0000"/>
        </w:rPr>
        <w:t>e.2</w:t>
      </w:r>
      <w:r w:rsidRPr="00F92A10">
        <w:rPr>
          <w:i/>
          <w:color w:val="FF0000"/>
        </w:rPr>
        <w:t>]</w:t>
      </w:r>
      <w:r w:rsidRPr="00F92A10">
        <w:rPr>
          <w:color w:val="FF0000"/>
        </w:rPr>
        <w:t xml:space="preserve"> </w:t>
      </w:r>
      <w:r w:rsidRPr="00F92A10">
        <w:t xml:space="preserve">is intended to avoid any premature actuator firing due to unpredictable causes (see also </w:t>
      </w:r>
      <w:r w:rsidR="007860F8" w:rsidRPr="00F92A10">
        <w:t>section</w:t>
      </w:r>
      <w:r w:rsidRPr="00F92A10">
        <w:t xml:space="preserve"> </w:t>
      </w:r>
      <w:r w:rsidR="00C21B60" w:rsidRPr="00F92A10">
        <w:t>6.2.2</w:t>
      </w:r>
      <w:r w:rsidRPr="00F92A10">
        <w:t>).</w:t>
      </w:r>
    </w:p>
    <w:p w14:paraId="387FADB0" w14:textId="698A49CF" w:rsidR="00D15480" w:rsidRPr="00F92A10" w:rsidRDefault="00D15480" w:rsidP="001D0504">
      <w:pPr>
        <w:pStyle w:val="paragraph"/>
      </w:pPr>
      <w:r w:rsidRPr="00F92A10">
        <w:t xml:space="preserve">The SELECT block takes care of providing a resistive path for connecting the actuators to structure </w:t>
      </w:r>
      <w:r w:rsidRPr="00F92A10">
        <w:rPr>
          <w:i/>
          <w:color w:val="FF0000"/>
        </w:rPr>
        <w:t>[Req.5.2.2</w:t>
      </w:r>
      <w:r w:rsidR="00FF1000" w:rsidRPr="00F92A10">
        <w:rPr>
          <w:i/>
          <w:color w:val="FF0000"/>
        </w:rPr>
        <w:t>h</w:t>
      </w:r>
      <w:r w:rsidRPr="00F92A10">
        <w:rPr>
          <w:i/>
          <w:color w:val="FF0000"/>
        </w:rPr>
        <w:t>]</w:t>
      </w:r>
      <w:r w:rsidRPr="00F92A10">
        <w:t>.</w:t>
      </w:r>
    </w:p>
    <w:p w14:paraId="15370E22" w14:textId="77777777" w:rsidR="00D15480" w:rsidRPr="00F92A10" w:rsidRDefault="00D15480" w:rsidP="001D0504">
      <w:pPr>
        <w:pStyle w:val="paragraph"/>
      </w:pPr>
      <w:r w:rsidRPr="00F92A10">
        <w:t>The commands to the SELECT block are Select (1…n) enable (EN) and Select (1…n) disable (DIS).</w:t>
      </w:r>
    </w:p>
    <w:p w14:paraId="7C25F5FB" w14:textId="265B646B" w:rsidR="00D15480" w:rsidRPr="00F92A10" w:rsidRDefault="00D15480" w:rsidP="001D0504">
      <w:pPr>
        <w:pStyle w:val="paragraph"/>
      </w:pPr>
      <w:r w:rsidRPr="00F92A10">
        <w:t xml:space="preserve">Both Select EN (1…n) and Select DIS (1…n) are duplicated into </w:t>
      </w:r>
      <w:r w:rsidR="00AF104D" w:rsidRPr="00F92A10">
        <w:t xml:space="preserve">nominal </w:t>
      </w:r>
      <w:r w:rsidRPr="00F92A10">
        <w:t>(</w:t>
      </w:r>
      <w:r w:rsidR="00AF104D" w:rsidRPr="00F92A10">
        <w:t>N</w:t>
      </w:r>
      <w:r w:rsidRPr="00F92A10">
        <w:t xml:space="preserve">) and redundant (R) commands </w:t>
      </w:r>
      <w:r w:rsidRPr="00F92A10">
        <w:rPr>
          <w:i/>
          <w:color w:val="FF0000"/>
        </w:rPr>
        <w:t>[Req.5.2.2a]</w:t>
      </w:r>
      <w:r w:rsidRPr="00F92A10">
        <w:t>, and are generally included in a single general serial command flow.</w:t>
      </w:r>
    </w:p>
    <w:p w14:paraId="575A90E6" w14:textId="58713615" w:rsidR="00D15480" w:rsidRPr="00F92A10" w:rsidRDefault="00D15480" w:rsidP="001D0504">
      <w:pPr>
        <w:pStyle w:val="paragraph"/>
      </w:pPr>
      <w:r w:rsidRPr="00F92A10">
        <w:lastRenderedPageBreak/>
        <w:t xml:space="preserve">The telemetries for the SELECT block are the Select (1…n) STATUSes, which according to </w:t>
      </w:r>
      <w:r w:rsidRPr="00F92A10">
        <w:rPr>
          <w:i/>
          <w:color w:val="FF0000"/>
        </w:rPr>
        <w:t>[Req.5.2.4c]</w:t>
      </w:r>
      <w:r w:rsidR="00FC3D2B" w:rsidRPr="00F92A10">
        <w:t xml:space="preserve"> </w:t>
      </w:r>
      <w:r w:rsidRPr="00F92A10">
        <w:t xml:space="preserve">indicate the effective condition of the relevant SELECT output (if enabled or disabled). </w:t>
      </w:r>
    </w:p>
    <w:p w14:paraId="4875A4FD" w14:textId="6D639CD8" w:rsidR="00D15480" w:rsidRPr="00F92A10" w:rsidRDefault="00D15480" w:rsidP="001D0504">
      <w:pPr>
        <w:pStyle w:val="paragraph"/>
      </w:pPr>
      <w:r w:rsidRPr="00F92A10">
        <w:t xml:space="preserve">Both the </w:t>
      </w:r>
      <w:r w:rsidR="00AF104D" w:rsidRPr="00F92A10">
        <w:t xml:space="preserve">nominal </w:t>
      </w:r>
      <w:r w:rsidRPr="00F92A10">
        <w:t xml:space="preserve">and the redundant Select (1…n) STATUS telemetries are provided to both to the </w:t>
      </w:r>
      <w:r w:rsidR="00AF104D" w:rsidRPr="00F92A10">
        <w:t xml:space="preserve">nominal </w:t>
      </w:r>
      <w:r w:rsidRPr="00F92A10">
        <w:t xml:space="preserve">and the redundant acquisition chains </w:t>
      </w:r>
      <w:r w:rsidRPr="00F92A10">
        <w:rPr>
          <w:i/>
          <w:color w:val="FF0000"/>
        </w:rPr>
        <w:t>[Req.5.2.4a]</w:t>
      </w:r>
      <w:r w:rsidRPr="00F92A10">
        <w:t>.</w:t>
      </w:r>
    </w:p>
    <w:p w14:paraId="25F42AEC" w14:textId="77777777" w:rsidR="00D15480" w:rsidRPr="00F92A10" w:rsidRDefault="00D15480" w:rsidP="002A344F">
      <w:pPr>
        <w:pStyle w:val="Heading3"/>
      </w:pPr>
      <w:bookmarkStart w:id="46" w:name="_Toc8912281"/>
      <w:r w:rsidRPr="00F92A10">
        <w:t>FIRE block</w:t>
      </w:r>
      <w:bookmarkEnd w:id="46"/>
    </w:p>
    <w:p w14:paraId="231F72FB" w14:textId="77777777" w:rsidR="00D15480" w:rsidRPr="00F92A10" w:rsidRDefault="00D15480" w:rsidP="001D0504">
      <w:pPr>
        <w:pStyle w:val="paragraph"/>
      </w:pPr>
      <w:r w:rsidRPr="00F92A10">
        <w:t>The fire block is in charge of providing to the selected actuator controlled current (for current-driven actuators) or controlled voltage (for voltage driven ones).</w:t>
      </w:r>
    </w:p>
    <w:p w14:paraId="088AD975" w14:textId="2184F4CB" w:rsidR="00D15480" w:rsidRPr="00F92A10" w:rsidRDefault="00D15480" w:rsidP="001D0504">
      <w:pPr>
        <w:pStyle w:val="paragraph"/>
      </w:pPr>
      <w:r w:rsidRPr="00F92A10">
        <w:t xml:space="preserve">The FIRE blocks accepts a redundant FIRE ON command and </w:t>
      </w:r>
      <w:r w:rsidR="00243287" w:rsidRPr="00F92A10">
        <w:t>can</w:t>
      </w:r>
      <w:r w:rsidRPr="00F92A10">
        <w:t xml:space="preserve"> accept a redundant FIRE OFF command. In any case the FIRE ON duration is limited (few </w:t>
      </w:r>
      <w:r w:rsidR="008A17A9" w:rsidRPr="00F92A10">
        <w:t>tenths</w:t>
      </w:r>
      <w:r w:rsidRPr="00F92A10">
        <w:t xml:space="preserve"> of </w:t>
      </w:r>
      <w:r w:rsidR="008A17A9" w:rsidRPr="00F92A10">
        <w:t>millisecond</w:t>
      </w:r>
      <w:r w:rsidR="00FB1E93" w:rsidRPr="00F92A10">
        <w:t>s</w:t>
      </w:r>
      <w:r w:rsidRPr="00F92A10">
        <w:t xml:space="preserve"> for pyro actuators, few tens of seconds for thermal knives or for non-explosive actuators), meaning that if the FIRE OFF command is not sent, the FIRE ON commands act on a monostable function to provide the requested FIRE duration </w:t>
      </w:r>
      <w:r w:rsidRPr="00F92A10">
        <w:rPr>
          <w:i/>
          <w:color w:val="FF0000"/>
        </w:rPr>
        <w:t>[Req.5.2.1d]</w:t>
      </w:r>
      <w:r w:rsidRPr="00F92A10">
        <w:t>.</w:t>
      </w:r>
    </w:p>
    <w:p w14:paraId="51C521EA" w14:textId="6A3101B7" w:rsidR="00D15480" w:rsidRPr="00F92A10" w:rsidRDefault="00D15480" w:rsidP="001D0504">
      <w:pPr>
        <w:pStyle w:val="paragraph"/>
      </w:pPr>
      <w:r w:rsidRPr="00F92A10">
        <w:t xml:space="preserve">Both FIRE ON and FIRE OFF is duplicated into </w:t>
      </w:r>
      <w:r w:rsidR="00A45F12" w:rsidRPr="00F92A10">
        <w:t xml:space="preserve">nominal </w:t>
      </w:r>
      <w:r w:rsidRPr="00F92A10">
        <w:t>(</w:t>
      </w:r>
      <w:r w:rsidR="00A45F12" w:rsidRPr="00F92A10">
        <w:t>N</w:t>
      </w:r>
      <w:r w:rsidRPr="00F92A10">
        <w:t xml:space="preserve">) and redundant (R) command </w:t>
      </w:r>
      <w:r w:rsidRPr="00F92A10">
        <w:rPr>
          <w:i/>
          <w:color w:val="FF0000"/>
        </w:rPr>
        <w:t>[Req.5.2.2a]</w:t>
      </w:r>
      <w:r w:rsidRPr="00F92A10">
        <w:t>, and is generally included in a single general serial command flow.</w:t>
      </w:r>
    </w:p>
    <w:p w14:paraId="12B2E1A2" w14:textId="77777777" w:rsidR="00D15480" w:rsidRPr="00F92A10" w:rsidRDefault="00D15480" w:rsidP="001D0504">
      <w:pPr>
        <w:pStyle w:val="paragraph"/>
      </w:pPr>
      <w:r w:rsidRPr="00F92A10">
        <w:t>The telemetries for the FIRE block are different depending on the duration of the FIRE pulse.</w:t>
      </w:r>
    </w:p>
    <w:p w14:paraId="7386AC3C" w14:textId="77777777" w:rsidR="00D15480" w:rsidRPr="00F92A10" w:rsidRDefault="00D15480" w:rsidP="001D0504">
      <w:pPr>
        <w:pStyle w:val="paragraph"/>
      </w:pPr>
      <w:r w:rsidRPr="00F92A10">
        <w:t xml:space="preserve">For actuators characterised by a long duration of the FIRE pulse (e.g. more than 1 second), the telemetries of the FIRE block are the FIRE (output) current and the FIRE (output) voltage </w:t>
      </w:r>
      <w:r w:rsidRPr="00F92A10">
        <w:rPr>
          <w:i/>
          <w:color w:val="FF0000"/>
        </w:rPr>
        <w:t>[Req.5.2.4e]</w:t>
      </w:r>
      <w:r w:rsidRPr="00F92A10">
        <w:t>.</w:t>
      </w:r>
    </w:p>
    <w:p w14:paraId="108A7655" w14:textId="77777777" w:rsidR="00D15480" w:rsidRPr="00F92A10" w:rsidRDefault="00D15480" w:rsidP="001D0504">
      <w:pPr>
        <w:pStyle w:val="paragraph"/>
      </w:pPr>
      <w:r w:rsidRPr="00F92A10">
        <w:t xml:space="preserve">For actuators characterised by a short duration of the FIRE pulse (e.g. less than 1 second), the telemetry of the FIRE block is a peak FIRE status, providing a bi-level digital signal identifying if the monitored fired current was larger than a given threshold of the expected firing current during a period of time greater than a given fraction of the expected FIRE current </w:t>
      </w:r>
      <w:r w:rsidRPr="00F92A10">
        <w:rPr>
          <w:i/>
          <w:color w:val="FF0000"/>
        </w:rPr>
        <w:t>[Req.5.2.4d]</w:t>
      </w:r>
      <w:r w:rsidRPr="00F92A10">
        <w:t>.</w:t>
      </w:r>
    </w:p>
    <w:p w14:paraId="2AEA4A29" w14:textId="5E02E9E7" w:rsidR="00D15480" w:rsidRPr="00F92A10" w:rsidRDefault="00D15480" w:rsidP="001D0504">
      <w:pPr>
        <w:pStyle w:val="paragraph"/>
      </w:pPr>
      <w:r w:rsidRPr="00F92A10">
        <w:t xml:space="preserve">The reason for the different implementation for long and short FIRE duration cases depends on the need to simplify the electronics for short pulses: the recording of the FIRE event voltage and current with the due time resolution </w:t>
      </w:r>
      <w:r w:rsidR="00362008" w:rsidRPr="00F92A10">
        <w:t>can</w:t>
      </w:r>
      <w:r w:rsidRPr="00F92A10">
        <w:t xml:space="preserve"> require memory storage capabilities, fast current and voltage acquisition circuits, etc.</w:t>
      </w:r>
    </w:p>
    <w:p w14:paraId="792BD1F8" w14:textId="77777777" w:rsidR="00D15480" w:rsidRPr="00F92A10" w:rsidRDefault="00D15480" w:rsidP="001D0504">
      <w:pPr>
        <w:pStyle w:val="paragraph"/>
      </w:pPr>
      <w:r w:rsidRPr="00F92A10">
        <w:t>It is considered that such effort does not make sense in general for recurrent actuator electronics products: for generic products, the peak FIRE status approach seems more than adequate to have a confirmation of a successful FIRE pulse being transferred to the relevant actuator.</w:t>
      </w:r>
    </w:p>
    <w:p w14:paraId="21231773" w14:textId="4493E193" w:rsidR="00D15480" w:rsidRPr="00F92A10" w:rsidRDefault="00D15480" w:rsidP="001D0504">
      <w:pPr>
        <w:pStyle w:val="paragraph"/>
      </w:pPr>
      <w:r w:rsidRPr="00F92A10">
        <w:t xml:space="preserve">Both the </w:t>
      </w:r>
      <w:r w:rsidR="00A45F12" w:rsidRPr="00F92A10">
        <w:t xml:space="preserve">nominal </w:t>
      </w:r>
      <w:r w:rsidRPr="00F92A10">
        <w:t xml:space="preserve">and the </w:t>
      </w:r>
      <w:r w:rsidR="00B44594" w:rsidRPr="00F92A10">
        <w:t xml:space="preserve">redundant </w:t>
      </w:r>
      <w:r w:rsidRPr="00F92A10">
        <w:t xml:space="preserve">FIRE telemetries are provided to both to the </w:t>
      </w:r>
      <w:r w:rsidR="00A45F12" w:rsidRPr="00F92A10">
        <w:t xml:space="preserve">nominal </w:t>
      </w:r>
      <w:r w:rsidRPr="00F92A10">
        <w:t xml:space="preserve">and the redundant acquisition chains </w:t>
      </w:r>
      <w:r w:rsidRPr="00F92A10">
        <w:rPr>
          <w:i/>
          <w:color w:val="FF0000"/>
        </w:rPr>
        <w:t>[Req.5.2.4a]</w:t>
      </w:r>
      <w:r w:rsidRPr="00F92A10">
        <w:t>.</w:t>
      </w:r>
    </w:p>
    <w:p w14:paraId="5A475019" w14:textId="77777777" w:rsidR="00D15480" w:rsidRPr="00F92A10" w:rsidRDefault="00D15480" w:rsidP="001D0504">
      <w:pPr>
        <w:pStyle w:val="paragraph"/>
      </w:pPr>
      <w:r w:rsidRPr="00F92A10">
        <w:t>During AIT, when actuators are implemented and actuator electronics is operational, an inhibition strap is normally present to avoid that incorrect procedure or operator error results in unwanted firing.</w:t>
      </w:r>
    </w:p>
    <w:p w14:paraId="7CD8A732" w14:textId="4C15760C" w:rsidR="00D15480" w:rsidRPr="00F92A10" w:rsidRDefault="00D15480" w:rsidP="001D0504">
      <w:pPr>
        <w:pStyle w:val="paragraph"/>
      </w:pPr>
      <w:r w:rsidRPr="00F92A10">
        <w:t xml:space="preserve">The inhibition strap normally acts on the FIRE block to disable the FIRE ON command to be executed </w:t>
      </w:r>
      <w:r w:rsidR="00F32A13" w:rsidRPr="00F92A10">
        <w:rPr>
          <w:i/>
          <w:color w:val="FF0000"/>
        </w:rPr>
        <w:t>[</w:t>
      </w:r>
      <w:r w:rsidR="008A0CD6" w:rsidRPr="00F92A10">
        <w:rPr>
          <w:i/>
          <w:color w:val="FF0000"/>
        </w:rPr>
        <w:t>R</w:t>
      </w:r>
      <w:r w:rsidR="00F32A13" w:rsidRPr="00F92A10">
        <w:rPr>
          <w:i/>
          <w:color w:val="FF0000"/>
        </w:rPr>
        <w:t>eq. 5.2.3g</w:t>
      </w:r>
      <w:r w:rsidRPr="00F92A10">
        <w:rPr>
          <w:i/>
          <w:color w:val="FF0000"/>
        </w:rPr>
        <w:t>]</w:t>
      </w:r>
      <w:r w:rsidRPr="00F92A10">
        <w:t xml:space="preserve">. </w:t>
      </w:r>
    </w:p>
    <w:p w14:paraId="071E544F" w14:textId="1DCCFD0A" w:rsidR="00D15480" w:rsidRPr="00F92A10" w:rsidRDefault="00D15480" w:rsidP="00D15480">
      <w:pPr>
        <w:pStyle w:val="Heading2"/>
      </w:pPr>
      <w:bookmarkStart w:id="47" w:name="_Ref497485394"/>
      <w:bookmarkStart w:id="48" w:name="_Toc8912282"/>
      <w:r w:rsidRPr="00F92A10">
        <w:t>Actuators electronic</w:t>
      </w:r>
      <w:r w:rsidR="004A0F06" w:rsidRPr="00F92A10">
        <w:t>,</w:t>
      </w:r>
      <w:r w:rsidRPr="00F92A10">
        <w:t xml:space="preserve"> timing sequence</w:t>
      </w:r>
      <w:bookmarkEnd w:id="47"/>
      <w:bookmarkEnd w:id="48"/>
    </w:p>
    <w:p w14:paraId="319516DE" w14:textId="0B67EE35" w:rsidR="00D15480" w:rsidRPr="00F92A10" w:rsidRDefault="00D15480" w:rsidP="001D0504">
      <w:pPr>
        <w:pStyle w:val="paragraph"/>
        <w:rPr>
          <w:szCs w:val="20"/>
        </w:rPr>
      </w:pPr>
      <w:r w:rsidRPr="00F92A10">
        <w:t xml:space="preserve">The typical timing sequence of actuators electronics is provided </w:t>
      </w:r>
      <w:r w:rsidRPr="00F92A10">
        <w:rPr>
          <w:szCs w:val="20"/>
        </w:rPr>
        <w:t xml:space="preserve">in </w:t>
      </w:r>
      <w:r w:rsidR="00C21B60" w:rsidRPr="00F92A10">
        <w:t xml:space="preserve">Figure </w:t>
      </w:r>
      <w:r w:rsidR="00C21B60" w:rsidRPr="00F92A10">
        <w:rPr>
          <w:noProof/>
        </w:rPr>
        <w:t>5</w:t>
      </w:r>
      <w:r w:rsidR="00C21B60" w:rsidRPr="00F92A10">
        <w:noBreakHyphen/>
      </w:r>
      <w:r w:rsidR="00C21B60" w:rsidRPr="00F92A10">
        <w:rPr>
          <w:noProof/>
        </w:rPr>
        <w:t>13</w:t>
      </w:r>
      <w:r w:rsidRPr="00F92A10">
        <w:t>.</w:t>
      </w:r>
    </w:p>
    <w:p w14:paraId="3F9B1705" w14:textId="7841ACED" w:rsidR="00D15480" w:rsidRPr="00F92A10" w:rsidRDefault="00D15480" w:rsidP="001D0504">
      <w:pPr>
        <w:pStyle w:val="paragraph"/>
      </w:pPr>
      <w:r w:rsidRPr="00F92A10">
        <w:t xml:space="preserve">The FIRE event is contained within the SELECT action of the specific actuator line i (i=1…n), which is contained within the ARM action </w:t>
      </w:r>
      <w:r w:rsidRPr="00F92A10">
        <w:rPr>
          <w:i/>
          <w:color w:val="FF0000"/>
        </w:rPr>
        <w:t>[Req.5.1.1a]</w:t>
      </w:r>
      <w:r w:rsidR="00895511" w:rsidRPr="00F92A10">
        <w:t xml:space="preserve">, </w:t>
      </w:r>
      <w:r w:rsidR="00895511" w:rsidRPr="00F92A10">
        <w:rPr>
          <w:i/>
          <w:color w:val="FF0000"/>
        </w:rPr>
        <w:t>[Req.5.1.1b].</w:t>
      </w:r>
    </w:p>
    <w:p w14:paraId="3BCEE286" w14:textId="0A93E8DA" w:rsidR="00D15480" w:rsidRPr="00F92A10" w:rsidRDefault="00D15480" w:rsidP="001D0504">
      <w:pPr>
        <w:pStyle w:val="paragraph"/>
      </w:pPr>
      <w:r w:rsidRPr="00F92A10">
        <w:t>In other words, and referring to</w:t>
      </w:r>
      <w:r w:rsidRPr="00F92A10">
        <w:rPr>
          <w:szCs w:val="20"/>
        </w:rPr>
        <w:t xml:space="preserve"> </w:t>
      </w:r>
      <w:r w:rsidR="00C21B60" w:rsidRPr="00F92A10">
        <w:t xml:space="preserve">Figure </w:t>
      </w:r>
      <w:r w:rsidR="00C21B60" w:rsidRPr="00F92A10">
        <w:rPr>
          <w:noProof/>
        </w:rPr>
        <w:t>5</w:t>
      </w:r>
      <w:r w:rsidR="00C21B60" w:rsidRPr="00F92A10">
        <w:noBreakHyphen/>
      </w:r>
      <w:r w:rsidR="00C21B60" w:rsidRPr="00F92A10">
        <w:rPr>
          <w:noProof/>
        </w:rPr>
        <w:t>13</w:t>
      </w:r>
      <w:r w:rsidRPr="00F92A10">
        <w:t xml:space="preserve">, if </w:t>
      </w:r>
      <w:r w:rsidR="00EA2419" w:rsidRPr="00F92A10">
        <w:t xml:space="preserve">t0 </w:t>
      </w:r>
      <w:r w:rsidRPr="00F92A10">
        <w:t xml:space="preserve">is the time when ARM is enabled, </w:t>
      </w:r>
    </w:p>
    <w:p w14:paraId="0AD50201" w14:textId="77777777" w:rsidR="00D15480" w:rsidRPr="00F92A10" w:rsidRDefault="00D15480" w:rsidP="00D15480">
      <w:pPr>
        <w:rPr>
          <w:sz w:val="20"/>
          <w:szCs w:val="22"/>
        </w:rPr>
      </w:pPr>
    </w:p>
    <w:p w14:paraId="28BA933E" w14:textId="77777777" w:rsidR="00D15480" w:rsidRPr="00F92A10" w:rsidRDefault="00D15480" w:rsidP="00D15480">
      <w:pPr>
        <w:jc w:val="center"/>
        <w:rPr>
          <w:sz w:val="20"/>
          <w:szCs w:val="22"/>
        </w:rPr>
      </w:pPr>
      <w:r w:rsidRPr="00F92A10">
        <w:rPr>
          <w:sz w:val="20"/>
          <w:szCs w:val="22"/>
        </w:rPr>
        <w:t>t0 &lt; t1 &lt; t2 &lt; t3 &lt; t4 &lt; t5</w:t>
      </w:r>
    </w:p>
    <w:p w14:paraId="18AF71D1" w14:textId="77777777" w:rsidR="00D15480" w:rsidRPr="00F92A10" w:rsidRDefault="00D15480" w:rsidP="00D15480">
      <w:pPr>
        <w:rPr>
          <w:sz w:val="20"/>
          <w:szCs w:val="22"/>
        </w:rPr>
      </w:pPr>
      <w:r w:rsidRPr="00F92A10">
        <w:rPr>
          <w:sz w:val="20"/>
          <w:szCs w:val="22"/>
        </w:rPr>
        <w:t>where</w:t>
      </w:r>
    </w:p>
    <w:p w14:paraId="1DAE0C8F" w14:textId="54F5826B" w:rsidR="00D15480" w:rsidRPr="00F92A10" w:rsidRDefault="00D15480" w:rsidP="001D0504">
      <w:pPr>
        <w:pStyle w:val="Bul1"/>
      </w:pPr>
      <w:r w:rsidRPr="00F92A10">
        <w:t>t0 is the time when ARM is enabled,</w:t>
      </w:r>
    </w:p>
    <w:p w14:paraId="3924952E" w14:textId="5A5E2043" w:rsidR="00D15480" w:rsidRPr="00F92A10" w:rsidRDefault="00D15480" w:rsidP="001D0504">
      <w:pPr>
        <w:pStyle w:val="Bul1"/>
      </w:pPr>
      <w:r w:rsidRPr="00F92A10">
        <w:t>t1 is the time when SELECT (specific line) is enabled,</w:t>
      </w:r>
    </w:p>
    <w:p w14:paraId="4B7BC746" w14:textId="3D56B4AE" w:rsidR="00D15480" w:rsidRPr="00F92A10" w:rsidRDefault="00D15480" w:rsidP="001D0504">
      <w:pPr>
        <w:pStyle w:val="Bul1"/>
      </w:pPr>
      <w:r w:rsidRPr="00F92A10">
        <w:t>t2 is the time when FIRE ON pulse is executed,</w:t>
      </w:r>
    </w:p>
    <w:p w14:paraId="66989FCB" w14:textId="1768A403" w:rsidR="00D15480" w:rsidRPr="00F92A10" w:rsidRDefault="00D15480" w:rsidP="001D0504">
      <w:pPr>
        <w:pStyle w:val="Bul1"/>
      </w:pPr>
      <w:r w:rsidRPr="00F92A10">
        <w:t>t3 is the time when FIRE OFF pulse is executed,</w:t>
      </w:r>
    </w:p>
    <w:p w14:paraId="08372702" w14:textId="1E84B0A3" w:rsidR="00D15480" w:rsidRPr="00F92A10" w:rsidRDefault="00D15480" w:rsidP="001D0504">
      <w:pPr>
        <w:pStyle w:val="Bul1"/>
      </w:pPr>
      <w:r w:rsidRPr="00F92A10">
        <w:t>t4 is the time when SELECT (specific line) is disabled,</w:t>
      </w:r>
    </w:p>
    <w:p w14:paraId="46E03FA8" w14:textId="45DCFB37" w:rsidR="00D15480" w:rsidRPr="00F92A10" w:rsidRDefault="00D15480" w:rsidP="001D0504">
      <w:pPr>
        <w:pStyle w:val="Bul1"/>
      </w:pPr>
      <w:r w:rsidRPr="00F92A10">
        <w:t>t5 is the time when ARM is disabled.</w:t>
      </w:r>
    </w:p>
    <w:p w14:paraId="23F6F842" w14:textId="77777777" w:rsidR="00D15480" w:rsidRPr="00F92A10" w:rsidRDefault="00D15480" w:rsidP="00D15480">
      <w:pPr>
        <w:rPr>
          <w:sz w:val="20"/>
          <w:szCs w:val="22"/>
        </w:rPr>
      </w:pPr>
    </w:p>
    <w:p w14:paraId="549EC8DA" w14:textId="0E3031C1" w:rsidR="00D15480" w:rsidRPr="00F92A10" w:rsidRDefault="00746252" w:rsidP="001D0504">
      <w:pPr>
        <w:pStyle w:val="graphic"/>
        <w:rPr>
          <w:lang w:val="en-GB"/>
        </w:rPr>
      </w:pPr>
      <w:r>
        <w:rPr>
          <w:noProof/>
          <w:lang w:val="en-GB"/>
        </w:rPr>
        <w:pict w14:anchorId="6223B052">
          <v:shape id="Picture 14" o:spid="_x0000_i1038" type="#_x0000_t75" style="width:320.75pt;height:256.2pt;visibility:visible;mso-wrap-style:square">
            <v:imagedata r:id="rId31" o:title=""/>
          </v:shape>
        </w:pict>
      </w:r>
    </w:p>
    <w:p w14:paraId="6A8C3AF8" w14:textId="065FD7D8" w:rsidR="00D15480" w:rsidRPr="00F92A10" w:rsidRDefault="00D15480" w:rsidP="00D15480">
      <w:pPr>
        <w:pStyle w:val="Caption"/>
      </w:pPr>
      <w:bookmarkStart w:id="49" w:name="_Ref486427510"/>
      <w:bookmarkStart w:id="50" w:name="_Ref486427504"/>
      <w:bookmarkStart w:id="51" w:name="_Toc8912325"/>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005421B7"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13</w:t>
      </w:r>
      <w:r w:rsidR="00222B9A" w:rsidRPr="00F92A10">
        <w:rPr>
          <w:noProof/>
        </w:rPr>
        <w:fldChar w:fldCharType="end"/>
      </w:r>
      <w:bookmarkEnd w:id="49"/>
      <w:r w:rsidR="00E850A9" w:rsidRPr="00F92A10">
        <w:rPr>
          <w:noProof/>
        </w:rPr>
        <w:t>:</w:t>
      </w:r>
      <w:r w:rsidRPr="00F92A10">
        <w:t xml:space="preserve"> Actuators electronics timing sequence</w:t>
      </w:r>
      <w:bookmarkEnd w:id="50"/>
      <w:bookmarkEnd w:id="51"/>
    </w:p>
    <w:p w14:paraId="20BF2BE4" w14:textId="6758A41F" w:rsidR="00D15480" w:rsidRPr="00F92A10" w:rsidRDefault="00D15480" w:rsidP="001D0504">
      <w:pPr>
        <w:pStyle w:val="paragraph"/>
      </w:pPr>
      <w:r w:rsidRPr="00F92A10">
        <w:t xml:space="preserve">The selection of different SELECT lines </w:t>
      </w:r>
      <w:r w:rsidR="004B4D20" w:rsidRPr="00F92A10">
        <w:t>can</w:t>
      </w:r>
      <w:r w:rsidR="001E6EBE" w:rsidRPr="00F92A10">
        <w:t xml:space="preserve"> </w:t>
      </w:r>
      <w:r w:rsidRPr="00F92A10">
        <w:t xml:space="preserve">be executed within the same ARM event, but with different FIRE pulses occurrences </w:t>
      </w:r>
      <w:r w:rsidRPr="00F92A10">
        <w:rPr>
          <w:i/>
          <w:color w:val="FF0000"/>
        </w:rPr>
        <w:t>[Req.5.1.1</w:t>
      </w:r>
      <w:r w:rsidR="00895511" w:rsidRPr="00F92A10">
        <w:rPr>
          <w:i/>
          <w:color w:val="FF0000"/>
        </w:rPr>
        <w:t>c</w:t>
      </w:r>
      <w:r w:rsidRPr="00F92A10">
        <w:rPr>
          <w:i/>
          <w:color w:val="FF0000"/>
        </w:rPr>
        <w:t>]</w:t>
      </w:r>
      <w:r w:rsidRPr="00F92A10">
        <w:t xml:space="preserve">, as shown </w:t>
      </w:r>
      <w:r w:rsidRPr="00F92A10">
        <w:rPr>
          <w:szCs w:val="20"/>
        </w:rPr>
        <w:t xml:space="preserve">in </w:t>
      </w:r>
      <w:r w:rsidR="00C21B60" w:rsidRPr="00F92A10">
        <w:t xml:space="preserve">Figure </w:t>
      </w:r>
      <w:r w:rsidR="00C21B60" w:rsidRPr="00F92A10">
        <w:rPr>
          <w:noProof/>
        </w:rPr>
        <w:t>5</w:t>
      </w:r>
      <w:r w:rsidR="00C21B60" w:rsidRPr="00F92A10">
        <w:noBreakHyphen/>
      </w:r>
      <w:r w:rsidR="00C21B60" w:rsidRPr="00F92A10">
        <w:rPr>
          <w:noProof/>
        </w:rPr>
        <w:t>14</w:t>
      </w:r>
      <w:r w:rsidRPr="00F92A10">
        <w:t>.</w:t>
      </w:r>
    </w:p>
    <w:p w14:paraId="61037D9A" w14:textId="4E9D2A8D" w:rsidR="00D15480" w:rsidRPr="00F92A10" w:rsidRDefault="008D2A1F" w:rsidP="001D0504">
      <w:pPr>
        <w:pStyle w:val="paragraph"/>
      </w:pPr>
      <w:r w:rsidRPr="00F92A10">
        <w:t xml:space="preserve">The reason for </w:t>
      </w:r>
      <w:r w:rsidRPr="00F92A10">
        <w:rPr>
          <w:i/>
          <w:color w:val="FF0000"/>
        </w:rPr>
        <w:t>[Req.5.1.1a]</w:t>
      </w:r>
      <w:r w:rsidR="00895511" w:rsidRPr="00F92A10">
        <w:rPr>
          <w:i/>
          <w:color w:val="FF0000"/>
        </w:rPr>
        <w:t>, [Req.5.1.1b]</w:t>
      </w:r>
      <w:r w:rsidRPr="00F92A10">
        <w:t xml:space="preserve"> and </w:t>
      </w:r>
      <w:r w:rsidRPr="00F92A10">
        <w:rPr>
          <w:i/>
          <w:color w:val="FF0000"/>
        </w:rPr>
        <w:t>[Req.5.1.1</w:t>
      </w:r>
      <w:r w:rsidR="00895511" w:rsidRPr="00F92A10">
        <w:rPr>
          <w:i/>
          <w:color w:val="FF0000"/>
        </w:rPr>
        <w:t>c</w:t>
      </w:r>
      <w:r w:rsidRPr="00F92A10">
        <w:rPr>
          <w:i/>
          <w:color w:val="FF0000"/>
        </w:rPr>
        <w:t>]</w:t>
      </w:r>
      <w:r w:rsidRPr="00F92A10">
        <w:t xml:space="preserve"> </w:t>
      </w:r>
      <w:r w:rsidR="004E79FA" w:rsidRPr="00F92A10">
        <w:t>is to switch the ARM and SELECT lines at zero current: current into the lines will only appear when FIRE is commanded.</w:t>
      </w:r>
    </w:p>
    <w:p w14:paraId="5DF66A7D" w14:textId="0B50F808" w:rsidR="00D15480" w:rsidRPr="00F92A10" w:rsidRDefault="00746252" w:rsidP="001D0504">
      <w:pPr>
        <w:pStyle w:val="graphic"/>
        <w:rPr>
          <w:lang w:val="en-GB"/>
        </w:rPr>
      </w:pPr>
      <w:r>
        <w:rPr>
          <w:noProof/>
          <w:lang w:val="en-GB"/>
        </w:rPr>
        <w:lastRenderedPageBreak/>
        <w:pict w14:anchorId="3DF2165E">
          <v:shape id="Picture 15" o:spid="_x0000_i1039" type="#_x0000_t75" style="width:315.1pt;height:259pt;visibility:visible;mso-wrap-style:square">
            <v:imagedata r:id="rId32" o:title=""/>
          </v:shape>
        </w:pict>
      </w:r>
    </w:p>
    <w:p w14:paraId="51602CAE" w14:textId="19AC9AF8" w:rsidR="00D15480" w:rsidRPr="00F92A10" w:rsidRDefault="00D15480" w:rsidP="00D15480">
      <w:pPr>
        <w:pStyle w:val="Caption"/>
      </w:pPr>
      <w:bookmarkStart w:id="52" w:name="_Ref486429770"/>
      <w:bookmarkStart w:id="53" w:name="_Toc8912326"/>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5</w:t>
      </w:r>
      <w:r w:rsidR="00222B9A" w:rsidRPr="00F92A10">
        <w:rPr>
          <w:noProof/>
        </w:rPr>
        <w:fldChar w:fldCharType="end"/>
      </w:r>
      <w:r w:rsidR="005421B7"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14</w:t>
      </w:r>
      <w:r w:rsidR="00222B9A" w:rsidRPr="00F92A10">
        <w:rPr>
          <w:noProof/>
        </w:rPr>
        <w:fldChar w:fldCharType="end"/>
      </w:r>
      <w:bookmarkEnd w:id="52"/>
      <w:r w:rsidR="00D87019" w:rsidRPr="00F92A10">
        <w:t>:</w:t>
      </w:r>
      <w:r w:rsidRPr="00F92A10">
        <w:t xml:space="preserve"> Actuators electronics timing sequence, different selected lines</w:t>
      </w:r>
      <w:bookmarkEnd w:id="53"/>
    </w:p>
    <w:p w14:paraId="719EDEEF" w14:textId="793E8514" w:rsidR="00852B7C" w:rsidRPr="00F92A10" w:rsidRDefault="007C2682" w:rsidP="001D0504">
      <w:pPr>
        <w:pStyle w:val="paragraph"/>
      </w:pPr>
      <w:r w:rsidRPr="00F92A10">
        <w:t xml:space="preserve">It is important </w:t>
      </w:r>
      <w:r w:rsidR="00D15480" w:rsidRPr="00F92A10">
        <w:t xml:space="preserve">that before authorising a FIRE execution, </w:t>
      </w:r>
      <w:r w:rsidRPr="00F92A10">
        <w:t xml:space="preserve">it is </w:t>
      </w:r>
      <w:r w:rsidR="00D15480" w:rsidRPr="00F92A10">
        <w:t>possible to check the status of the SELECT lines to ensure that no other line is enabled apart the intended one for firing (</w:t>
      </w:r>
      <w:r w:rsidR="00D15480" w:rsidRPr="00F92A10">
        <w:rPr>
          <w:i/>
          <w:color w:val="FF0000"/>
        </w:rPr>
        <w:t>[Req.5.2.2</w:t>
      </w:r>
      <w:r w:rsidR="00FF1000" w:rsidRPr="00F92A10">
        <w:rPr>
          <w:i/>
          <w:color w:val="FF0000"/>
        </w:rPr>
        <w:t>g</w:t>
      </w:r>
      <w:r w:rsidR="00D15480" w:rsidRPr="00F92A10">
        <w:rPr>
          <w:i/>
          <w:color w:val="FF0000"/>
        </w:rPr>
        <w:t>]</w:t>
      </w:r>
      <w:r w:rsidR="00D15480" w:rsidRPr="00F92A10">
        <w:t xml:space="preserve">): if for any reason any other line is short circuited, enabled or connected (due to a failure or any spurious effect), </w:t>
      </w:r>
      <w:r w:rsidRPr="00F92A10">
        <w:t xml:space="preserve">it is important to take measures such that </w:t>
      </w:r>
      <w:r w:rsidR="00D15480" w:rsidRPr="00F92A10">
        <w:t xml:space="preserve">the FIRE execution </w:t>
      </w:r>
      <w:r w:rsidRPr="00F92A10">
        <w:t xml:space="preserve">does </w:t>
      </w:r>
      <w:r w:rsidR="00D15480" w:rsidRPr="00F92A10">
        <w:t>not take place, unless it is acceptable from system point of view (e.g. it does not result in critical mechanical interferences or other unwanted effects).</w:t>
      </w:r>
    </w:p>
    <w:p w14:paraId="24B1AE29" w14:textId="08E30CD1" w:rsidR="004A0F06" w:rsidRPr="00F92A10" w:rsidRDefault="004A0F06" w:rsidP="004A0F06">
      <w:pPr>
        <w:pStyle w:val="Heading2"/>
      </w:pPr>
      <w:bookmarkStart w:id="54" w:name="_Ref497487247"/>
      <w:bookmarkStart w:id="55" w:name="_Toc8912283"/>
      <w:r w:rsidRPr="00F92A10">
        <w:t xml:space="preserve">Actuator </w:t>
      </w:r>
      <w:r w:rsidR="00530EB2" w:rsidRPr="00F92A10">
        <w:t>electronics, failu</w:t>
      </w:r>
      <w:r w:rsidRPr="00F92A10">
        <w:t>re tolerance</w:t>
      </w:r>
      <w:bookmarkEnd w:id="54"/>
      <w:bookmarkEnd w:id="55"/>
    </w:p>
    <w:p w14:paraId="55618D4B" w14:textId="0F2C92C9" w:rsidR="004A0F06" w:rsidRPr="00F92A10" w:rsidRDefault="004A0F06" w:rsidP="002A344F">
      <w:pPr>
        <w:pStyle w:val="Heading3"/>
      </w:pPr>
      <w:bookmarkStart w:id="56" w:name="_Ref498594507"/>
      <w:bookmarkStart w:id="57" w:name="_Toc8912284"/>
      <w:r w:rsidRPr="00F92A10">
        <w:t xml:space="preserve">Double </w:t>
      </w:r>
      <w:r w:rsidR="00530EB2" w:rsidRPr="00F92A10">
        <w:t>fa</w:t>
      </w:r>
      <w:r w:rsidRPr="00F92A10">
        <w:t>ilure tolerance</w:t>
      </w:r>
      <w:bookmarkEnd w:id="56"/>
      <w:bookmarkEnd w:id="57"/>
    </w:p>
    <w:p w14:paraId="26FEB36D" w14:textId="67EE117C" w:rsidR="00BF4F8E" w:rsidRPr="00F92A10" w:rsidRDefault="00BF4F8E" w:rsidP="001D0504">
      <w:pPr>
        <w:pStyle w:val="paragraph"/>
      </w:pPr>
      <w:bookmarkStart w:id="58" w:name="_Ref497743926"/>
      <w:r w:rsidRPr="00F92A10">
        <w:t>Double failure tolerance relates to safety.</w:t>
      </w:r>
    </w:p>
    <w:p w14:paraId="143633F8" w14:textId="19F1EE6B" w:rsidR="00BF4F8E" w:rsidRPr="00F92A10" w:rsidRDefault="00BF4F8E" w:rsidP="001D0504">
      <w:pPr>
        <w:pStyle w:val="paragraph"/>
      </w:pPr>
      <w:r w:rsidRPr="00F92A10">
        <w:t xml:space="preserve">The double failure tolerance </w:t>
      </w:r>
      <w:r w:rsidR="00284A61" w:rsidRPr="00F92A10">
        <w:t>is</w:t>
      </w:r>
      <w:r w:rsidRPr="00F92A10">
        <w:t xml:space="preserve"> demonstrated at overall system level (including hardware failure and also operator error) when the associated consequences is catastrophic; this is required and defined in the ECSS standard but also in launcher requirement such as:</w:t>
      </w:r>
    </w:p>
    <w:p w14:paraId="1AF8F262" w14:textId="6E9C677A" w:rsidR="00BF4F8E" w:rsidRPr="00F92A10" w:rsidRDefault="00BF4F8E" w:rsidP="001D0504">
      <w:pPr>
        <w:pStyle w:val="listlevel1"/>
      </w:pPr>
      <w:r w:rsidRPr="00F92A10">
        <w:t xml:space="preserve">CSG safety regulations, see Payload </w:t>
      </w:r>
      <w:r w:rsidR="007F418E" w:rsidRPr="00F92A10">
        <w:t>S</w:t>
      </w:r>
      <w:r w:rsidRPr="00F92A10">
        <w:t xml:space="preserve">afety </w:t>
      </w:r>
      <w:r w:rsidR="002A344F" w:rsidRPr="00F92A10">
        <w:t>handbook, CSG-NT-SBU-16687-CNES</w:t>
      </w:r>
      <w:r w:rsidR="00A94B26" w:rsidRPr="00F92A10">
        <w:t xml:space="preserve"> </w:t>
      </w:r>
      <w:r w:rsidRPr="00F92A10">
        <w:t>(</w:t>
      </w:r>
      <w:r w:rsidR="004C386D" w:rsidRPr="00F92A10">
        <w:t xml:space="preserve">see </w:t>
      </w:r>
      <w:r w:rsidR="00C21B60" w:rsidRPr="00F92A10">
        <w:t>Annex B</w:t>
      </w:r>
      <w:r w:rsidR="004C386D" w:rsidRPr="00F92A10">
        <w:t>)</w:t>
      </w:r>
      <w:r w:rsidR="00A94B26" w:rsidRPr="00F92A10">
        <w:t>;</w:t>
      </w:r>
    </w:p>
    <w:p w14:paraId="5112546B" w14:textId="4F2B8F1A" w:rsidR="00BF4F8E" w:rsidRPr="00F92A10" w:rsidRDefault="00BF4F8E" w:rsidP="001D0504">
      <w:pPr>
        <w:pStyle w:val="listlevel1"/>
      </w:pPr>
      <w:r w:rsidRPr="00F92A10">
        <w:t>ECSS-Q-ST-40 (</w:t>
      </w:r>
      <w:r w:rsidR="00A94B26" w:rsidRPr="00F92A10">
        <w:t xml:space="preserve">requirements 6.4.2.1a to </w:t>
      </w:r>
      <w:r w:rsidR="00110D99" w:rsidRPr="00F92A10">
        <w:t>6.4.2.1</w:t>
      </w:r>
      <w:r w:rsidR="00A94B26" w:rsidRPr="00F92A10">
        <w:t>e).</w:t>
      </w:r>
    </w:p>
    <w:p w14:paraId="473D7519" w14:textId="53583B0E" w:rsidR="00BF4F8E" w:rsidRPr="00F92A10" w:rsidRDefault="00BF4F8E" w:rsidP="001D0504">
      <w:pPr>
        <w:pStyle w:val="paragraph"/>
      </w:pPr>
      <w:r w:rsidRPr="00F92A10">
        <w:t xml:space="preserve">This double failure requirement applies for ground activities only: for examples within the </w:t>
      </w:r>
      <w:r w:rsidR="00C13111" w:rsidRPr="00F92A10">
        <w:t xml:space="preserve">large system integrator </w:t>
      </w:r>
      <w:r w:rsidRPr="00F92A10">
        <w:t xml:space="preserve">facilities or in the launch site - clean room, and on the launcher on the launch pad. </w:t>
      </w:r>
    </w:p>
    <w:p w14:paraId="1BC20CF6" w14:textId="23E08BE5" w:rsidR="00BF4F8E" w:rsidRPr="00F92A10" w:rsidRDefault="00BF4F8E" w:rsidP="001D0504">
      <w:pPr>
        <w:pStyle w:val="paragraph"/>
      </w:pPr>
      <w:r w:rsidRPr="00F92A10">
        <w:t>During the ascent phase, any propagation from spacecraft to the launcher is considered as “severe” or “critical” or “serious” (consequences) requiring only one-failure tolerant design.</w:t>
      </w:r>
    </w:p>
    <w:p w14:paraId="5BDC9416" w14:textId="08FAB0F1" w:rsidR="00BF4F8E" w:rsidRPr="00F92A10" w:rsidRDefault="00BF4F8E" w:rsidP="001D0504">
      <w:pPr>
        <w:pStyle w:val="paragraph"/>
      </w:pPr>
      <w:r w:rsidRPr="00F92A10">
        <w:t xml:space="preserve">Therefore, the electrical actuator circuitry shall be designed based on the safety analysis regarding the severity, which is made at system level, considering that extra barriers </w:t>
      </w:r>
      <w:r w:rsidR="00E90B76" w:rsidRPr="00F92A10">
        <w:t>can</w:t>
      </w:r>
      <w:r w:rsidRPr="00F92A10">
        <w:t xml:space="preserve"> be constituted and added to this analysis. </w:t>
      </w:r>
    </w:p>
    <w:p w14:paraId="3B07E189" w14:textId="7B67E677" w:rsidR="00BF4F8E" w:rsidRPr="00F92A10" w:rsidRDefault="00BF4F8E" w:rsidP="001D0504">
      <w:pPr>
        <w:pStyle w:val="paragraph"/>
      </w:pPr>
      <w:r w:rsidRPr="00F92A10">
        <w:lastRenderedPageBreak/>
        <w:t xml:space="preserve">Historically, only explosive pyrotechnic </w:t>
      </w:r>
      <w:r w:rsidR="00284A61" w:rsidRPr="00F92A10">
        <w:t>devices were used for deployment devices</w:t>
      </w:r>
      <w:r w:rsidRPr="00F92A10">
        <w:t>; these devices have systematically catastrophic consequences with respect to human injuries</w:t>
      </w:r>
      <w:r w:rsidR="00284A61" w:rsidRPr="00F92A10">
        <w:t>,</w:t>
      </w:r>
      <w:r w:rsidRPr="00F92A10">
        <w:t xml:space="preserve"> in the case of inadvertent pyro activation or inadvertent deployment (solar array, antenna, …) likely to kill AIT people.</w:t>
      </w:r>
    </w:p>
    <w:p w14:paraId="4282BBC8" w14:textId="50E6AA33" w:rsidR="00BA1876" w:rsidRPr="00F92A10" w:rsidRDefault="00BA1876" w:rsidP="001D0504">
      <w:pPr>
        <w:pStyle w:val="paragraph"/>
      </w:pPr>
      <w:r w:rsidRPr="00F92A10">
        <w:t>For this reason</w:t>
      </w:r>
      <w:r w:rsidR="00BF4F8E" w:rsidRPr="00F92A10">
        <w:t>, the electrical design on the activation line implement</w:t>
      </w:r>
      <w:r w:rsidRPr="00F92A10">
        <w:t>s</w:t>
      </w:r>
      <w:r w:rsidR="00530EB2" w:rsidRPr="00F92A10">
        <w:t xml:space="preserve"> three</w:t>
      </w:r>
      <w:r w:rsidR="00BF4F8E" w:rsidRPr="00F92A10">
        <w:t xml:space="preserve"> barriers or switches (</w:t>
      </w:r>
      <w:r w:rsidR="00110D99" w:rsidRPr="00F92A10">
        <w:t>SELECT</w:t>
      </w:r>
      <w:r w:rsidR="00BF4F8E" w:rsidRPr="00F92A10">
        <w:t xml:space="preserve">, </w:t>
      </w:r>
      <w:r w:rsidR="00110D99" w:rsidRPr="00F92A10">
        <w:t>ARM</w:t>
      </w:r>
      <w:r w:rsidR="00BF4F8E" w:rsidRPr="00F92A10">
        <w:t xml:space="preserve"> and </w:t>
      </w:r>
      <w:r w:rsidR="00110D99" w:rsidRPr="00F92A10">
        <w:t>FIRE</w:t>
      </w:r>
      <w:r w:rsidR="00BF4F8E" w:rsidRPr="00F92A10">
        <w:t xml:space="preserve">). </w:t>
      </w:r>
    </w:p>
    <w:p w14:paraId="74493C5E" w14:textId="5BE939A8" w:rsidR="00BA1876" w:rsidRPr="00F92A10" w:rsidRDefault="00BA1876" w:rsidP="001D0504">
      <w:pPr>
        <w:pStyle w:val="paragraph"/>
      </w:pPr>
      <w:r w:rsidRPr="00F92A10">
        <w:t>On top, inhibition strap (to inhibit physically the activation of commands as long as the spacecraft is on the launcher), was introduced as an additional barrier considering that the software is by nature planned to start automatically the complete deployment sequence.</w:t>
      </w:r>
    </w:p>
    <w:p w14:paraId="2FF94FAB" w14:textId="77777777" w:rsidR="005B2C94" w:rsidRPr="00F92A10" w:rsidRDefault="005B2C94" w:rsidP="001D0504">
      <w:pPr>
        <w:pStyle w:val="paragraph"/>
      </w:pPr>
      <w:r w:rsidRPr="00F92A10">
        <w:t>Even with the implementation of 3 barriers there may be cases where double failure tolerance is not met by the electrical actuator circuitry itself.</w:t>
      </w:r>
    </w:p>
    <w:p w14:paraId="58F2EE52" w14:textId="0A722E8A" w:rsidR="005B2C94" w:rsidRPr="00F92A10" w:rsidRDefault="005B2C94" w:rsidP="001D0504">
      <w:pPr>
        <w:pStyle w:val="paragraph"/>
      </w:pPr>
      <w:r w:rsidRPr="00F92A10">
        <w:t>For example a failure in the commanding chain using the same physical interface could lead to activate more than one barrier or to select more than one output.</w:t>
      </w:r>
    </w:p>
    <w:p w14:paraId="0F444612" w14:textId="4E622D97" w:rsidR="00BF4F8E" w:rsidRPr="00F92A10" w:rsidRDefault="00BF4F8E" w:rsidP="001D0504">
      <w:pPr>
        <w:pStyle w:val="paragraph"/>
      </w:pPr>
      <w:r w:rsidRPr="00F92A10">
        <w:t>Nowadays, a larger variety of actuators are considered (such as non-explosive actuator or release system based on heating concept); the safety classification of inadvertent activation of such device</w:t>
      </w:r>
      <w:r w:rsidR="00284A61" w:rsidRPr="00F92A10">
        <w:t>s</w:t>
      </w:r>
      <w:r w:rsidRPr="00F92A10">
        <w:t xml:space="preserve"> </w:t>
      </w:r>
      <w:r w:rsidR="00E90B76" w:rsidRPr="00F92A10">
        <w:t>can</w:t>
      </w:r>
      <w:r w:rsidRPr="00F92A10">
        <w:t xml:space="preserve"> be discussed and criticality </w:t>
      </w:r>
      <w:r w:rsidR="00E90B76" w:rsidRPr="00F92A10">
        <w:t xml:space="preserve">can </w:t>
      </w:r>
      <w:r w:rsidRPr="00F92A10">
        <w:t xml:space="preserve">decrease below catastrophic. In principle, it </w:t>
      </w:r>
      <w:r w:rsidR="00E90B76" w:rsidRPr="00F92A10">
        <w:t>can</w:t>
      </w:r>
      <w:r w:rsidR="00D7620D" w:rsidRPr="00F92A10">
        <w:t xml:space="preserve"> </w:t>
      </w:r>
      <w:r w:rsidRPr="00F92A10">
        <w:t>open the door for adapting the electrical design of the actuation system, compared to state of the art.</w:t>
      </w:r>
    </w:p>
    <w:p w14:paraId="59E6CE89" w14:textId="4B094781" w:rsidR="00BF4F8E" w:rsidRPr="00F92A10" w:rsidRDefault="00284A61" w:rsidP="001D0504">
      <w:pPr>
        <w:pStyle w:val="paragraph"/>
      </w:pPr>
      <w:r w:rsidRPr="00F92A10">
        <w:t>C</w:t>
      </w:r>
      <w:r w:rsidR="00BF4F8E" w:rsidRPr="00F92A10">
        <w:t xml:space="preserve">onsidering that the only event to consider is the “inadvertent release and associated consequences” because of </w:t>
      </w:r>
      <w:r w:rsidRPr="00F92A10">
        <w:t>failure or operation occurrence, the process is the following</w:t>
      </w:r>
      <w:r w:rsidR="00BF4F8E" w:rsidRPr="00F92A10">
        <w:t>:</w:t>
      </w:r>
    </w:p>
    <w:p w14:paraId="068E3477" w14:textId="1318E022" w:rsidR="00BF4F8E" w:rsidRPr="00F92A10" w:rsidRDefault="00BF4F8E" w:rsidP="001D0504">
      <w:pPr>
        <w:pStyle w:val="listlevel1"/>
        <w:numPr>
          <w:ilvl w:val="5"/>
          <w:numId w:val="35"/>
        </w:numPr>
      </w:pPr>
      <w:r w:rsidRPr="00F92A10">
        <w:t xml:space="preserve">To identify the “severity” associated to risk-related activity in spacecraft </w:t>
      </w:r>
      <w:r w:rsidR="00C13111" w:rsidRPr="00F92A10">
        <w:t>large system integrator</w:t>
      </w:r>
      <w:r w:rsidR="00E90B76" w:rsidRPr="00F92A10">
        <w:t xml:space="preserve"> </w:t>
      </w:r>
      <w:r w:rsidRPr="00F92A10">
        <w:t xml:space="preserve">facilities and on the launch pad; </w:t>
      </w:r>
      <w:r w:rsidR="00E90B76" w:rsidRPr="00F92A10">
        <w:t xml:space="preserve">it is important that </w:t>
      </w:r>
      <w:r w:rsidRPr="00F92A10">
        <w:t>this assessment</w:t>
      </w:r>
      <w:r w:rsidR="00FC3D2B" w:rsidRPr="00F92A10">
        <w:t xml:space="preserve"> </w:t>
      </w:r>
      <w:r w:rsidRPr="00F92A10">
        <w:t>consider</w:t>
      </w:r>
      <w:r w:rsidR="00E90B76" w:rsidRPr="00F92A10">
        <w:t>s</w:t>
      </w:r>
      <w:r w:rsidRPr="00F92A10">
        <w:t xml:space="preserve"> the operations (e.g. pyro safe plug is one barrier as long as it is connected) and the different phases; </w:t>
      </w:r>
      <w:r w:rsidR="00E90B76" w:rsidRPr="00F92A10">
        <w:t xml:space="preserve">it is important that </w:t>
      </w:r>
      <w:r w:rsidRPr="00F92A10">
        <w:t>this assessment also consider</w:t>
      </w:r>
      <w:r w:rsidR="00101EE1" w:rsidRPr="00F92A10">
        <w:t>s</w:t>
      </w:r>
      <w:r w:rsidRPr="00F92A10">
        <w:t xml:space="preserve"> the personnel presence (and potential impacts) depending on the AIT operations. For example, “restricted area” around appendices that deploy </w:t>
      </w:r>
      <w:r w:rsidR="00E90B76" w:rsidRPr="00F92A10">
        <w:t>can</w:t>
      </w:r>
      <w:r w:rsidRPr="00F92A10">
        <w:t xml:space="preserve"> be put in place during specific phase of the satellite integration and test, in order to protect people from injuries.</w:t>
      </w:r>
    </w:p>
    <w:p w14:paraId="187F72C7" w14:textId="5ADB79E1" w:rsidR="00BF4F8E" w:rsidRPr="00F92A10" w:rsidRDefault="00BF4F8E" w:rsidP="001D0504">
      <w:pPr>
        <w:pStyle w:val="listlevel1"/>
        <w:rPr>
          <w:szCs w:val="22"/>
        </w:rPr>
      </w:pPr>
      <w:r w:rsidRPr="00F92A10">
        <w:rPr>
          <w:szCs w:val="22"/>
        </w:rPr>
        <w:t>To specify per phase, per activity, per function the level of failure tolerance required</w:t>
      </w:r>
    </w:p>
    <w:p w14:paraId="6C6302F3" w14:textId="119EAAD4" w:rsidR="00BF4F8E" w:rsidRPr="00F92A10" w:rsidRDefault="00BF4F8E" w:rsidP="001D0504">
      <w:pPr>
        <w:pStyle w:val="listlevel1"/>
        <w:rPr>
          <w:szCs w:val="22"/>
        </w:rPr>
      </w:pPr>
      <w:r w:rsidRPr="00F92A10">
        <w:rPr>
          <w:szCs w:val="22"/>
        </w:rPr>
        <w:t>To sum up all the barriers per phase,</w:t>
      </w:r>
    </w:p>
    <w:p w14:paraId="00E7469D" w14:textId="5700948A" w:rsidR="001D0504" w:rsidRPr="00F92A10" w:rsidRDefault="00BF4F8E" w:rsidP="007F418E">
      <w:pPr>
        <w:pStyle w:val="listlevel1"/>
        <w:rPr>
          <w:szCs w:val="22"/>
        </w:rPr>
      </w:pPr>
      <w:r w:rsidRPr="00F92A10">
        <w:rPr>
          <w:szCs w:val="22"/>
        </w:rPr>
        <w:t>To demonstrate how these barriers are managed and controlled.</w:t>
      </w:r>
    </w:p>
    <w:p w14:paraId="6722C618" w14:textId="7835AB74" w:rsidR="00BF4F8E" w:rsidRPr="00F92A10" w:rsidRDefault="00BF4F8E" w:rsidP="001D0504">
      <w:pPr>
        <w:pStyle w:val="paragraph"/>
      </w:pPr>
      <w:r w:rsidRPr="00F92A10">
        <w:t xml:space="preserve">It appears that such process </w:t>
      </w:r>
      <w:r w:rsidR="00E90B76" w:rsidRPr="00F92A10">
        <w:t>can</w:t>
      </w:r>
      <w:r w:rsidRPr="00F92A10">
        <w:t xml:space="preserve"> lead to different solutions, satellite and mission dependent, which is counterproductive in the frame of a standardisation effort.</w:t>
      </w:r>
    </w:p>
    <w:p w14:paraId="3C1683ED" w14:textId="77777777" w:rsidR="00BF4F8E" w:rsidRPr="00F92A10" w:rsidRDefault="00BF4F8E" w:rsidP="001D0504">
      <w:pPr>
        <w:pStyle w:val="paragraph"/>
      </w:pPr>
      <w:r w:rsidRPr="00F92A10">
        <w:t>Then, the conclusion of the working group and the resulting standard was to consider a single interface (for standardisation reason) based on the “worst case” consequence of inadvertent release of actuator, i.e. to implement 3 barriers as it is currently. This has the benefit of:</w:t>
      </w:r>
    </w:p>
    <w:p w14:paraId="46CFE294" w14:textId="512DBA5D" w:rsidR="00BF4F8E" w:rsidRPr="00F92A10" w:rsidRDefault="00BF4F8E" w:rsidP="001D0504">
      <w:pPr>
        <w:pStyle w:val="listlevel1"/>
        <w:numPr>
          <w:ilvl w:val="5"/>
          <w:numId w:val="36"/>
        </w:numPr>
      </w:pPr>
      <w:r w:rsidRPr="00F92A10">
        <w:t>Standardised circuitry for many possible actuator types, which gives also the flexibility for allocation of the lines,</w:t>
      </w:r>
    </w:p>
    <w:p w14:paraId="30342C8C" w14:textId="277CCDA3" w:rsidR="00BF4F8E" w:rsidRPr="00F92A10" w:rsidRDefault="00BF4F8E" w:rsidP="001D0504">
      <w:pPr>
        <w:pStyle w:val="listlevel1"/>
      </w:pPr>
      <w:r w:rsidRPr="00F92A10">
        <w:t>Single SW elementary module</w:t>
      </w:r>
    </w:p>
    <w:p w14:paraId="5C9DB619" w14:textId="71BC9C55" w:rsidR="00BF4F8E" w:rsidRPr="00F92A10" w:rsidRDefault="00BF4F8E" w:rsidP="001D0504">
      <w:pPr>
        <w:pStyle w:val="listlevel1"/>
      </w:pPr>
      <w:r w:rsidRPr="00F92A10">
        <w:t>Single operational procedure</w:t>
      </w:r>
    </w:p>
    <w:p w14:paraId="59B9B93B" w14:textId="5EBDD633" w:rsidR="00BF4F8E" w:rsidRPr="00F92A10" w:rsidRDefault="00BF4F8E" w:rsidP="001D0504">
      <w:pPr>
        <w:pStyle w:val="listlevel1"/>
      </w:pPr>
      <w:r w:rsidRPr="00F92A10">
        <w:t>Safety file and justification nearly reusable (i.e. best practice) </w:t>
      </w:r>
    </w:p>
    <w:p w14:paraId="6317C1F8" w14:textId="1F2209BA" w:rsidR="00623139" w:rsidRPr="00F92A10" w:rsidRDefault="00623139" w:rsidP="002A344F">
      <w:pPr>
        <w:pStyle w:val="Heading3"/>
      </w:pPr>
      <w:bookmarkStart w:id="59" w:name="_Ref514143751"/>
      <w:bookmarkStart w:id="60" w:name="_Toc8912285"/>
      <w:r w:rsidRPr="00F92A10">
        <w:lastRenderedPageBreak/>
        <w:t>Single failure tolerance</w:t>
      </w:r>
      <w:bookmarkEnd w:id="58"/>
      <w:bookmarkEnd w:id="59"/>
      <w:bookmarkEnd w:id="60"/>
    </w:p>
    <w:p w14:paraId="5832615A" w14:textId="37AD9532" w:rsidR="00623139" w:rsidRPr="00F92A10" w:rsidRDefault="00623139" w:rsidP="00A030B3">
      <w:pPr>
        <w:pStyle w:val="paragraph"/>
        <w:keepNext/>
      </w:pPr>
      <w:r w:rsidRPr="00F92A10">
        <w:t xml:space="preserve">Generally speaking, the actuator electronics is designed to be one failure tolerant, both </w:t>
      </w:r>
      <w:r w:rsidRPr="00F92A10">
        <w:rPr>
          <w:b/>
        </w:rPr>
        <w:t>for no actuation case</w:t>
      </w:r>
      <w:r w:rsidRPr="00F92A10">
        <w:t xml:space="preserve"> and </w:t>
      </w:r>
      <w:r w:rsidRPr="00F92A10">
        <w:rPr>
          <w:b/>
        </w:rPr>
        <w:t>for unwanted actuation case</w:t>
      </w:r>
      <w:r w:rsidRPr="00F92A10">
        <w:t xml:space="preserve">: </w:t>
      </w:r>
    </w:p>
    <w:p w14:paraId="1FCD9389" w14:textId="1CC03611" w:rsidR="00623139" w:rsidRPr="00F92A10" w:rsidRDefault="00623139" w:rsidP="00530EB2">
      <w:pPr>
        <w:pStyle w:val="Bul1"/>
      </w:pPr>
      <w:r w:rsidRPr="00F92A10">
        <w:rPr>
          <w:b/>
        </w:rPr>
        <w:t>For no actuation case</w:t>
      </w:r>
      <w:r w:rsidRPr="00F92A10">
        <w:t xml:space="preserve">: it means that after any single failure in the actuator electronics, the actuation pulse is delivered at least to the </w:t>
      </w:r>
      <w:r w:rsidR="00A45F12" w:rsidRPr="00F92A10">
        <w:t xml:space="preserve">nominal </w:t>
      </w:r>
      <w:r w:rsidRPr="00F92A10">
        <w:t>or to the redundant actuator.</w:t>
      </w:r>
      <w:r w:rsidR="00101EE1" w:rsidRPr="00F92A10">
        <w:t xml:space="preserve"> </w:t>
      </w:r>
      <w:r w:rsidRPr="00F92A10">
        <w:t xml:space="preserve">Such requirement is normally implemented by actuator electronics full redundancy (duplication of all circuitries into </w:t>
      </w:r>
      <w:r w:rsidR="00253727" w:rsidRPr="00F92A10">
        <w:t>nominal and redundant</w:t>
      </w:r>
      <w:r w:rsidRPr="00F92A10">
        <w:t xml:space="preserve"> part). </w:t>
      </w:r>
    </w:p>
    <w:p w14:paraId="2CA1C071" w14:textId="14E6FA94" w:rsidR="00623139" w:rsidRPr="00F92A10" w:rsidRDefault="00623139" w:rsidP="006F3029">
      <w:pPr>
        <w:pStyle w:val="Bul1"/>
      </w:pPr>
      <w:r w:rsidRPr="00F92A10">
        <w:rPr>
          <w:b/>
        </w:rPr>
        <w:t>For unwanted actuation case</w:t>
      </w:r>
      <w:r w:rsidRPr="00F92A10">
        <w:t xml:space="preserve">: it means that after any single failure in the actuator electronics, no unwanted actuation pulse is delivered nor to the </w:t>
      </w:r>
      <w:r w:rsidR="00A45F12" w:rsidRPr="00F92A10">
        <w:t xml:space="preserve">nominal </w:t>
      </w:r>
      <w:r w:rsidRPr="00F92A10">
        <w:t>nor to the redundant actuator</w:t>
      </w:r>
      <w:r w:rsidR="00B76E25" w:rsidRPr="00F92A10">
        <w:t xml:space="preserve"> (</w:t>
      </w:r>
      <w:r w:rsidR="00B76E25" w:rsidRPr="00F92A10">
        <w:rPr>
          <w:i/>
          <w:color w:val="FF0000"/>
        </w:rPr>
        <w:t>[Req. 5.1.2.a]</w:t>
      </w:r>
      <w:r w:rsidR="00B76E25" w:rsidRPr="00F92A10">
        <w:t>).</w:t>
      </w:r>
      <w:r w:rsidR="006F3029" w:rsidRPr="00F92A10">
        <w:tab/>
      </w:r>
      <w:r w:rsidRPr="00F92A10">
        <w:br/>
        <w:t>Such requirement is normally implemented in the actuator electronics by the presence of the three physical barriers (ARM, SELECT, FIRE) and a careful design of the circuits driving them.</w:t>
      </w:r>
    </w:p>
    <w:p w14:paraId="54608870" w14:textId="7ADDA689" w:rsidR="00623139" w:rsidRPr="00F92A10" w:rsidRDefault="00546BB5" w:rsidP="00623139">
      <w:pPr>
        <w:pStyle w:val="paragraph"/>
      </w:pPr>
      <w:r w:rsidRPr="00F92A10">
        <w:rPr>
          <w:i/>
          <w:color w:val="FF0000"/>
          <w:szCs w:val="20"/>
        </w:rPr>
        <w:t>[Req. 5.2.3c]</w:t>
      </w:r>
      <w:r w:rsidR="00623139" w:rsidRPr="00F92A10">
        <w:t xml:space="preserve"> specifies that the single failure tolerance requirement includes also the complete command line to the actuator electronics.</w:t>
      </w:r>
    </w:p>
    <w:p w14:paraId="0853129E" w14:textId="4EF4A652" w:rsidR="002E11FC" w:rsidRPr="00F92A10" w:rsidRDefault="002E11FC" w:rsidP="002E11FC">
      <w:pPr>
        <w:pStyle w:val="paragraph"/>
      </w:pPr>
      <w:r w:rsidRPr="00F92A10">
        <w:t>Note that the complete command line includes the receiver part of the commands in the actuator electronics but also the transmitter issuing the commands to the actuator electronics (Remote Terminal Unit or other).</w:t>
      </w:r>
    </w:p>
    <w:p w14:paraId="165F2547" w14:textId="198189CB" w:rsidR="00623139" w:rsidRPr="00F92A10" w:rsidRDefault="00623139" w:rsidP="00623139">
      <w:pPr>
        <w:pStyle w:val="paragraph"/>
      </w:pPr>
      <w:r w:rsidRPr="00F92A10">
        <w:t xml:space="preserve">To fulfil </w:t>
      </w:r>
      <w:r w:rsidR="002E11FC" w:rsidRPr="00F92A10">
        <w:rPr>
          <w:i/>
          <w:color w:val="FF0000"/>
          <w:szCs w:val="20"/>
        </w:rPr>
        <w:t>[Req. 5.2.3c]</w:t>
      </w:r>
      <w:r w:rsidRPr="00F92A10">
        <w:t xml:space="preserve">, the circuits delivering the commands to each of the </w:t>
      </w:r>
      <w:r w:rsidR="00253727" w:rsidRPr="00F92A10">
        <w:t>nominal and redundant</w:t>
      </w:r>
      <w:r w:rsidRPr="00F92A10">
        <w:t xml:space="preserve"> barriers (ARM, SELECT, FIRE) are segregated in a way that no common failure mechanism exists, for being unable to transfer both the </w:t>
      </w:r>
      <w:r w:rsidR="004245C7" w:rsidRPr="00F92A10">
        <w:t xml:space="preserve">nominal </w:t>
      </w:r>
      <w:r w:rsidRPr="00F92A10">
        <w:t>or the redundant command</w:t>
      </w:r>
      <w:r w:rsidR="00546BB5" w:rsidRPr="00F92A10">
        <w:t xml:space="preserve"> (</w:t>
      </w:r>
      <w:r w:rsidR="00546BB5" w:rsidRPr="00F92A10">
        <w:rPr>
          <w:i/>
          <w:color w:val="FF0000"/>
          <w:szCs w:val="20"/>
        </w:rPr>
        <w:t>[Req. 5.2.2b]</w:t>
      </w:r>
      <w:r w:rsidR="00E17581" w:rsidRPr="00F92A10">
        <w:rPr>
          <w:i/>
          <w:color w:val="FF0000"/>
          <w:szCs w:val="20"/>
        </w:rPr>
        <w:t xml:space="preserve">, </w:t>
      </w:r>
      <w:r w:rsidR="00E17581" w:rsidRPr="00F92A10">
        <w:rPr>
          <w:i/>
          <w:color w:val="FF0000"/>
        </w:rPr>
        <w:t>[Req.5.2.2k]</w:t>
      </w:r>
      <w:r w:rsidR="00251D21" w:rsidRPr="00F92A10">
        <w:t>).</w:t>
      </w:r>
    </w:p>
    <w:p w14:paraId="1C02CEC9" w14:textId="784A9E09" w:rsidR="00623139" w:rsidRPr="00F92A10" w:rsidRDefault="00623139" w:rsidP="00623139">
      <w:pPr>
        <w:pStyle w:val="paragraph"/>
      </w:pPr>
      <w:r w:rsidRPr="00F92A10">
        <w:t xml:space="preserve">Note that a spurious command, determined for example by a failure in the command line, </w:t>
      </w:r>
      <w:r w:rsidR="00243287" w:rsidRPr="00F92A10">
        <w:t>can</w:t>
      </w:r>
      <w:r w:rsidRPr="00F92A10">
        <w:t xml:space="preserve"> activate one of the barriers (for example ARM), but that is generally allowed due to the presence of the other barriers (in this case, SELECT and FIRE).</w:t>
      </w:r>
    </w:p>
    <w:p w14:paraId="25BC0247" w14:textId="1D92AA76" w:rsidR="00B67DF0" w:rsidRPr="00F92A10" w:rsidRDefault="00B67DF0" w:rsidP="00623139">
      <w:pPr>
        <w:pStyle w:val="paragraph"/>
      </w:pPr>
      <w:r w:rsidRPr="00F92A10">
        <w:t>An</w:t>
      </w:r>
      <w:r w:rsidR="00623139" w:rsidRPr="00F92A10">
        <w:t xml:space="preserve"> exception</w:t>
      </w:r>
      <w:r w:rsidRPr="00F92A10">
        <w:t xml:space="preserve"> to the previous statement appears </w:t>
      </w:r>
      <w:r w:rsidR="00763223" w:rsidRPr="00F92A10">
        <w:t>if</w:t>
      </w:r>
      <w:r w:rsidRPr="00F92A10">
        <w:t xml:space="preserve"> a failure in the SELECT barrier happens (causing a short circuit of a selection switch): this can cause the actuation of the intended line (as requested) but also of the line where the selection switch is shorted.</w:t>
      </w:r>
    </w:p>
    <w:p w14:paraId="2403E0D6" w14:textId="19F337D9" w:rsidR="00CE7F79" w:rsidRPr="00F92A10" w:rsidRDefault="00CE7F79" w:rsidP="00623139">
      <w:pPr>
        <w:pStyle w:val="paragraph"/>
      </w:pPr>
      <w:r w:rsidRPr="00F92A10">
        <w:t>T</w:t>
      </w:r>
      <w:r w:rsidR="00B67DF0" w:rsidRPr="00F92A10">
        <w:t xml:space="preserve">his situation </w:t>
      </w:r>
      <w:r w:rsidR="00E90B76" w:rsidRPr="00F92A10">
        <w:t>can</w:t>
      </w:r>
      <w:r w:rsidRPr="00F92A10">
        <w:t xml:space="preserve"> prove</w:t>
      </w:r>
      <w:r w:rsidR="00B67DF0" w:rsidRPr="00F92A10">
        <w:t xml:space="preserve"> to be unacceptable at system level</w:t>
      </w:r>
      <w:r w:rsidRPr="00F92A10">
        <w:t xml:space="preserve"> (causing mechanical interferences, blocking the release of critical deployments, </w:t>
      </w:r>
      <w:r w:rsidR="00251D21" w:rsidRPr="00F92A10">
        <w:t xml:space="preserve">creating hazardous situation, </w:t>
      </w:r>
      <w:r w:rsidRPr="00F92A10">
        <w:t>etc.).</w:t>
      </w:r>
    </w:p>
    <w:p w14:paraId="36DB16CD" w14:textId="2F5C8A7F" w:rsidR="00CE7F79" w:rsidRPr="00F92A10" w:rsidRDefault="006D70DD" w:rsidP="00623139">
      <w:pPr>
        <w:pStyle w:val="paragraph"/>
      </w:pPr>
      <w:r w:rsidRPr="00F92A10">
        <w:t>It is important that a</w:t>
      </w:r>
      <w:r w:rsidR="00CE7F79" w:rsidRPr="00F92A10">
        <w:t>s a consequence, the equipment or subsystem where the actuator electronics resides offer</w:t>
      </w:r>
      <w:r w:rsidR="009F21B6" w:rsidRPr="00F92A10">
        <w:t>s</w:t>
      </w:r>
      <w:r w:rsidR="00CE7F79" w:rsidRPr="00F92A10">
        <w:t xml:space="preserve"> the possibility to check the SELECT statuses before issuing the FIRE command (</w:t>
      </w:r>
      <w:r w:rsidR="00CE7F79" w:rsidRPr="00F92A10">
        <w:rPr>
          <w:i/>
          <w:color w:val="FF0000"/>
          <w:szCs w:val="20"/>
        </w:rPr>
        <w:t>[Req. 5.2.2</w:t>
      </w:r>
      <w:r w:rsidR="00B56DA0" w:rsidRPr="00F92A10">
        <w:rPr>
          <w:i/>
          <w:color w:val="FF0000"/>
          <w:szCs w:val="20"/>
        </w:rPr>
        <w:t>h</w:t>
      </w:r>
      <w:r w:rsidR="00CE7F79" w:rsidRPr="00F92A10">
        <w:rPr>
          <w:i/>
          <w:color w:val="FF0000"/>
          <w:szCs w:val="20"/>
        </w:rPr>
        <w:t>]</w:t>
      </w:r>
      <w:r w:rsidR="00CE7F79" w:rsidRPr="00F92A10">
        <w:t>).</w:t>
      </w:r>
    </w:p>
    <w:p w14:paraId="75B76173" w14:textId="0690FF52" w:rsidR="00B67DF0" w:rsidRPr="00F92A10" w:rsidRDefault="00CE7F79" w:rsidP="00623139">
      <w:pPr>
        <w:pStyle w:val="paragraph"/>
      </w:pPr>
      <w:r w:rsidRPr="00F92A10">
        <w:t xml:space="preserve">On the other side, </w:t>
      </w:r>
      <w:r w:rsidR="006D70DD" w:rsidRPr="00F92A10">
        <w:t xml:space="preserve">it is important to assess </w:t>
      </w:r>
      <w:r w:rsidRPr="00F92A10">
        <w:t>the need of checking the SELECT statuses before issuing the FIRE command by the system responsible depending on the severity of the consequences of a spurious actuation on any other actuator line (</w:t>
      </w:r>
      <w:r w:rsidR="00B67DF0" w:rsidRPr="00F92A10">
        <w:rPr>
          <w:i/>
          <w:color w:val="FF0000"/>
          <w:szCs w:val="20"/>
        </w:rPr>
        <w:t>[Req. 5.</w:t>
      </w:r>
      <w:r w:rsidR="003435E5" w:rsidRPr="00F92A10">
        <w:rPr>
          <w:i/>
          <w:color w:val="FF0000"/>
          <w:szCs w:val="20"/>
        </w:rPr>
        <w:t>1</w:t>
      </w:r>
      <w:r w:rsidR="00B67DF0" w:rsidRPr="00F92A10">
        <w:rPr>
          <w:i/>
          <w:color w:val="FF0000"/>
          <w:szCs w:val="20"/>
        </w:rPr>
        <w:t>.2</w:t>
      </w:r>
      <w:r w:rsidR="003435E5" w:rsidRPr="00F92A10">
        <w:rPr>
          <w:i/>
          <w:color w:val="FF0000"/>
          <w:szCs w:val="20"/>
        </w:rPr>
        <w:t>c</w:t>
      </w:r>
      <w:r w:rsidR="00B67DF0" w:rsidRPr="00F92A10">
        <w:rPr>
          <w:i/>
          <w:color w:val="FF0000"/>
          <w:szCs w:val="20"/>
        </w:rPr>
        <w:t>]</w:t>
      </w:r>
      <w:r w:rsidR="003435E5" w:rsidRPr="00F92A10">
        <w:t>).</w:t>
      </w:r>
    </w:p>
    <w:p w14:paraId="29DC47DD" w14:textId="77777777" w:rsidR="00623139" w:rsidRPr="00F92A10" w:rsidRDefault="00623139" w:rsidP="00623139">
      <w:pPr>
        <w:pStyle w:val="paragraph"/>
      </w:pPr>
    </w:p>
    <w:p w14:paraId="722E3548" w14:textId="5267DE69" w:rsidR="004E4F0A" w:rsidRPr="00F92A10" w:rsidRDefault="007A7D47" w:rsidP="007A7D47">
      <w:pPr>
        <w:pStyle w:val="Heading1"/>
      </w:pPr>
      <w:r w:rsidRPr="00F92A10">
        <w:lastRenderedPageBreak/>
        <w:br/>
      </w:r>
      <w:bookmarkStart w:id="61" w:name="_Toc8912286"/>
      <w:r w:rsidRPr="00F92A10">
        <w:t xml:space="preserve">Explanation of ECSS-E-ST-20-21 </w:t>
      </w:r>
      <w:r w:rsidR="006344CF" w:rsidRPr="00F92A10">
        <w:t xml:space="preserve">Interface </w:t>
      </w:r>
      <w:r w:rsidRPr="00F92A10">
        <w:t>Requirements</w:t>
      </w:r>
      <w:bookmarkEnd w:id="61"/>
    </w:p>
    <w:p w14:paraId="7D788FF9" w14:textId="2D4FAD48" w:rsidR="00292341" w:rsidRPr="00F92A10" w:rsidRDefault="006344CF" w:rsidP="006344CF">
      <w:pPr>
        <w:pStyle w:val="Heading2"/>
      </w:pPr>
      <w:bookmarkStart w:id="62" w:name="_Toc8912287"/>
      <w:r w:rsidRPr="00F92A10">
        <w:t>Functional</w:t>
      </w:r>
      <w:r w:rsidR="00101EE1" w:rsidRPr="00F92A10">
        <w:t xml:space="preserve"> g</w:t>
      </w:r>
      <w:r w:rsidR="007A7D47" w:rsidRPr="00F92A10">
        <w:t>eneral</w:t>
      </w:r>
      <w:bookmarkEnd w:id="62"/>
    </w:p>
    <w:p w14:paraId="3EA7FE5D" w14:textId="77777777" w:rsidR="006344CF" w:rsidRPr="00F92A10" w:rsidRDefault="006344CF" w:rsidP="002A344F">
      <w:pPr>
        <w:pStyle w:val="Heading3"/>
      </w:pPr>
      <w:bookmarkStart w:id="63" w:name="_Toc496789871"/>
      <w:bookmarkStart w:id="64" w:name="_Toc8912288"/>
      <w:r w:rsidRPr="00F92A10">
        <w:t>General</w:t>
      </w:r>
      <w:bookmarkEnd w:id="63"/>
      <w:bookmarkEnd w:id="64"/>
    </w:p>
    <w:p w14:paraId="4DD60968" w14:textId="31B13CA1" w:rsidR="006344CF" w:rsidRPr="00F92A10" w:rsidRDefault="008F1A95" w:rsidP="006F3029">
      <w:pPr>
        <w:pStyle w:val="paragraph"/>
        <w:rPr>
          <w:i/>
          <w:color w:val="FF0000"/>
        </w:rPr>
      </w:pPr>
      <w:r w:rsidRPr="00F92A10">
        <w:rPr>
          <w:i/>
          <w:color w:val="FF0000"/>
        </w:rPr>
        <w:t>[Req. 5.1.1a]</w:t>
      </w:r>
    </w:p>
    <w:p w14:paraId="21AA3283" w14:textId="77777777" w:rsidR="00895511" w:rsidRPr="00F92A10" w:rsidRDefault="008F1A95" w:rsidP="00530EB2">
      <w:pPr>
        <w:pStyle w:val="paragraph-quote"/>
        <w:rPr>
          <w:i w:val="0"/>
        </w:rPr>
      </w:pPr>
      <w:r w:rsidRPr="00F92A10">
        <w:t>"</w:t>
      </w:r>
      <w:r w:rsidR="00530EB2" w:rsidRPr="00F92A10">
        <w:t>With regards to actuation sequence, the FIRE event shall be contained within the SELECT event of the specific actuator line i (i=1…n)</w:t>
      </w:r>
    </w:p>
    <w:p w14:paraId="098DC3E5" w14:textId="77777777" w:rsidR="006F3029" w:rsidRPr="00F92A10" w:rsidRDefault="006F3029" w:rsidP="006F3029">
      <w:pPr>
        <w:pStyle w:val="paragraph"/>
      </w:pPr>
    </w:p>
    <w:p w14:paraId="27FCE992" w14:textId="4A68936F" w:rsidR="00895511" w:rsidRPr="00F92A10" w:rsidRDefault="00895511" w:rsidP="006F3029">
      <w:pPr>
        <w:pStyle w:val="paragraph"/>
        <w:rPr>
          <w:i/>
        </w:rPr>
      </w:pPr>
      <w:r w:rsidRPr="00F92A10">
        <w:rPr>
          <w:i/>
          <w:color w:val="FF0000"/>
        </w:rPr>
        <w:t>[Req. 5.1.1b]</w:t>
      </w:r>
    </w:p>
    <w:p w14:paraId="2047608F" w14:textId="42E51157" w:rsidR="008F1A95" w:rsidRPr="00F92A10" w:rsidRDefault="00895511" w:rsidP="00530EB2">
      <w:pPr>
        <w:pStyle w:val="paragraph-quote"/>
      </w:pPr>
      <w:r w:rsidRPr="00F92A10">
        <w:t>“T</w:t>
      </w:r>
      <w:r w:rsidR="00530EB2" w:rsidRPr="00F92A10">
        <w:t>he SELECT event is contained within the ARM e</w:t>
      </w:r>
      <w:r w:rsidRPr="00F92A10">
        <w:t>vent</w:t>
      </w:r>
      <w:r w:rsidR="008F1A95" w:rsidRPr="00F92A10">
        <w:t>.”</w:t>
      </w:r>
    </w:p>
    <w:p w14:paraId="21F08329" w14:textId="68D71862" w:rsidR="008F1A95" w:rsidRPr="00F92A10" w:rsidRDefault="00475A4C" w:rsidP="00E850A9">
      <w:pPr>
        <w:pStyle w:val="paragraph"/>
      </w:pPr>
      <w:r w:rsidRPr="00F92A10">
        <w:t>The requirement</w:t>
      </w:r>
      <w:r w:rsidR="00895511" w:rsidRPr="00F92A10">
        <w:t>s</w:t>
      </w:r>
      <w:r w:rsidRPr="00F92A10">
        <w:t xml:space="preserve"> </w:t>
      </w:r>
      <w:r w:rsidR="00895511" w:rsidRPr="00F92A10">
        <w:t>are</w:t>
      </w:r>
      <w:r w:rsidRPr="00F92A10">
        <w:t xml:space="preserve"> explained in detail in </w:t>
      </w:r>
      <w:r w:rsidR="00806067" w:rsidRPr="00F92A10">
        <w:t>section</w:t>
      </w:r>
      <w:r w:rsidR="002A344F" w:rsidRPr="00F92A10">
        <w:t xml:space="preserve"> </w:t>
      </w:r>
      <w:r w:rsidR="00C21B60" w:rsidRPr="00F92A10">
        <w:t>5.4</w:t>
      </w:r>
      <w:r w:rsidR="008F1A95" w:rsidRPr="00F92A10">
        <w:t>.</w:t>
      </w:r>
    </w:p>
    <w:p w14:paraId="66AB6A40" w14:textId="77777777" w:rsidR="008F1A95" w:rsidRPr="00F92A10" w:rsidRDefault="008F1A95" w:rsidP="00EC5722">
      <w:pPr>
        <w:pStyle w:val="paragraph"/>
      </w:pPr>
    </w:p>
    <w:p w14:paraId="75A0525F" w14:textId="1ECF6961" w:rsidR="008F1A95" w:rsidRPr="00F92A10" w:rsidRDefault="008F1A95" w:rsidP="006F3029">
      <w:pPr>
        <w:pStyle w:val="paragraph"/>
        <w:rPr>
          <w:i/>
          <w:color w:val="FF0000"/>
        </w:rPr>
      </w:pPr>
      <w:r w:rsidRPr="00F92A10">
        <w:rPr>
          <w:i/>
          <w:color w:val="FF0000"/>
        </w:rPr>
        <w:t>[Req. 5.1.1</w:t>
      </w:r>
      <w:r w:rsidR="00895511" w:rsidRPr="00F92A10">
        <w:rPr>
          <w:i/>
          <w:color w:val="FF0000"/>
        </w:rPr>
        <w:t>c</w:t>
      </w:r>
      <w:r w:rsidRPr="00F92A10">
        <w:rPr>
          <w:i/>
          <w:color w:val="FF0000"/>
        </w:rPr>
        <w:t>]</w:t>
      </w:r>
    </w:p>
    <w:p w14:paraId="2284F555" w14:textId="19A04316" w:rsidR="008F1A95" w:rsidRPr="00F92A10" w:rsidRDefault="008F1A95" w:rsidP="00530EB2">
      <w:pPr>
        <w:pStyle w:val="paragraph-quote"/>
      </w:pPr>
      <w:r w:rsidRPr="00F92A10">
        <w:t>"</w:t>
      </w:r>
      <w:r w:rsidR="00530EB2" w:rsidRPr="00F92A10">
        <w:t>With regards to actuation sequence, the selection of different SELECT lines may be executed within the same ARM event, but with different FIRE pulses occurrences</w:t>
      </w:r>
      <w:r w:rsidRPr="00F92A10">
        <w:t>.”</w:t>
      </w:r>
    </w:p>
    <w:p w14:paraId="4BF7D6CB" w14:textId="52F8FC54" w:rsidR="008F1A95" w:rsidRPr="00F92A10" w:rsidRDefault="00475A4C" w:rsidP="00E850A9">
      <w:pPr>
        <w:pStyle w:val="paragraph"/>
      </w:pPr>
      <w:r w:rsidRPr="00F92A10">
        <w:t xml:space="preserve">The requirement is explained in detail in </w:t>
      </w:r>
      <w:r w:rsidR="00806067" w:rsidRPr="00F92A10">
        <w:t>section</w:t>
      </w:r>
      <w:r w:rsidR="00FC3D2B" w:rsidRPr="00F92A10">
        <w:t xml:space="preserve"> </w:t>
      </w:r>
      <w:r w:rsidR="00C21B60" w:rsidRPr="00F92A10">
        <w:t>5.4</w:t>
      </w:r>
      <w:r w:rsidR="00530EB2" w:rsidRPr="00F92A10">
        <w:t>.</w:t>
      </w:r>
    </w:p>
    <w:p w14:paraId="23943D8B" w14:textId="77777777" w:rsidR="00E06456" w:rsidRPr="00F92A10" w:rsidRDefault="00E06456" w:rsidP="006F3029">
      <w:pPr>
        <w:pStyle w:val="paragraph"/>
      </w:pPr>
    </w:p>
    <w:p w14:paraId="54F3EEB9" w14:textId="2AC8D352" w:rsidR="00E06456" w:rsidRPr="00F92A10" w:rsidRDefault="00E06456" w:rsidP="006F3029">
      <w:pPr>
        <w:pStyle w:val="paragraph"/>
        <w:rPr>
          <w:i/>
          <w:color w:val="FF0000"/>
        </w:rPr>
      </w:pPr>
      <w:r w:rsidRPr="00F92A10">
        <w:rPr>
          <w:i/>
          <w:color w:val="FF0000"/>
        </w:rPr>
        <w:t>[Req. 5.1.1</w:t>
      </w:r>
      <w:r w:rsidR="00895511" w:rsidRPr="00F92A10">
        <w:rPr>
          <w:i/>
          <w:color w:val="FF0000"/>
        </w:rPr>
        <w:t>d</w:t>
      </w:r>
      <w:r w:rsidRPr="00F92A10">
        <w:rPr>
          <w:i/>
          <w:color w:val="FF0000"/>
        </w:rPr>
        <w:t>]</w:t>
      </w:r>
    </w:p>
    <w:p w14:paraId="2D1A0022" w14:textId="755FC6E1" w:rsidR="00E06456" w:rsidRPr="00F92A10" w:rsidRDefault="00E06456" w:rsidP="00530EB2">
      <w:pPr>
        <w:pStyle w:val="paragraph-quote"/>
      </w:pPr>
      <w:r w:rsidRPr="00F92A10">
        <w:t>“</w:t>
      </w:r>
      <w:r w:rsidR="00530EB2" w:rsidRPr="00F92A10">
        <w:t>An end to end test shall be performed to ensure that the actuator pulses are effectively present at actuator interface when a system level verification is done</w:t>
      </w:r>
      <w:r w:rsidRPr="00F92A10">
        <w:t>.”</w:t>
      </w:r>
    </w:p>
    <w:p w14:paraId="23459EAE" w14:textId="025C6460" w:rsidR="00E06456" w:rsidRPr="00F92A10" w:rsidRDefault="00E06456" w:rsidP="00E850A9">
      <w:pPr>
        <w:pStyle w:val="paragraph"/>
      </w:pPr>
      <w:r w:rsidRPr="00F92A10">
        <w:t xml:space="preserve">The end-to-end verification of the presence of the actuator firing pulses at actuator interface is necessary to avoid any issues with incorrect interface specification </w:t>
      </w:r>
      <w:r w:rsidR="00813147" w:rsidRPr="00F92A10">
        <w:t xml:space="preserve">or </w:t>
      </w:r>
      <w:r w:rsidRPr="00F92A10">
        <w:t>with as built versus as design status. Such verification becomes paramount in case the test of actuators firing is not done with the actual flight actuators (which is the normal case for non-resettable ones)</w:t>
      </w:r>
      <w:r w:rsidR="00222B9A" w:rsidRPr="00F92A10">
        <w:t>.</w:t>
      </w:r>
    </w:p>
    <w:p w14:paraId="35778E03" w14:textId="662D613B" w:rsidR="00222B9A" w:rsidRPr="00F92A10" w:rsidRDefault="00222B9A" w:rsidP="00222B9A">
      <w:pPr>
        <w:pStyle w:val="paragraph"/>
      </w:pPr>
      <w:r w:rsidRPr="00F92A10">
        <w:t>The end-to-end test is performed with the actual flight actuator if resettable and safe.</w:t>
      </w:r>
    </w:p>
    <w:p w14:paraId="78201898" w14:textId="468FD5F7" w:rsidR="00222B9A" w:rsidRPr="00F92A10" w:rsidRDefault="00222B9A" w:rsidP="00222B9A">
      <w:pPr>
        <w:pStyle w:val="paragraph"/>
      </w:pPr>
      <w:r w:rsidRPr="00F92A10">
        <w:t>Alternatively, it is performed with a flight representative actuator or – if not possible for safety or practical reasons – with a load of the same impedance as the flight actuator.</w:t>
      </w:r>
    </w:p>
    <w:p w14:paraId="03FB9C94" w14:textId="77777777" w:rsidR="006344CF" w:rsidRPr="00F92A10" w:rsidRDefault="006344CF" w:rsidP="002A344F">
      <w:pPr>
        <w:pStyle w:val="Heading3"/>
      </w:pPr>
      <w:bookmarkStart w:id="65" w:name="_Toc496789872"/>
      <w:bookmarkStart w:id="66" w:name="_Toc8912289"/>
      <w:r w:rsidRPr="00F92A10">
        <w:lastRenderedPageBreak/>
        <w:t>Reliability</w:t>
      </w:r>
      <w:bookmarkEnd w:id="65"/>
      <w:bookmarkEnd w:id="66"/>
    </w:p>
    <w:p w14:paraId="07E00759" w14:textId="2A9E8A2F" w:rsidR="008F1A95" w:rsidRPr="00F92A10" w:rsidRDefault="008F1A95" w:rsidP="00A030B3">
      <w:pPr>
        <w:pStyle w:val="paragraph"/>
        <w:keepNext/>
        <w:rPr>
          <w:i/>
          <w:color w:val="FF0000"/>
        </w:rPr>
      </w:pPr>
      <w:r w:rsidRPr="00F92A10">
        <w:rPr>
          <w:i/>
          <w:color w:val="FF0000"/>
        </w:rPr>
        <w:t>[Req. 5.1.2a]</w:t>
      </w:r>
    </w:p>
    <w:p w14:paraId="5C14599F" w14:textId="2820CA57" w:rsidR="00004EF2" w:rsidRPr="00F92A10" w:rsidRDefault="008F1A95" w:rsidP="00004EF2">
      <w:pPr>
        <w:pStyle w:val="paragraph-quote"/>
      </w:pPr>
      <w:r w:rsidRPr="00F92A10">
        <w:t>"</w:t>
      </w:r>
      <w:r w:rsidR="00004EF2" w:rsidRPr="00F92A10">
        <w:t>No single failure shall result in unwanted actuator firing.</w:t>
      </w:r>
    </w:p>
    <w:p w14:paraId="1B954287" w14:textId="26E6D926" w:rsidR="008F1A95" w:rsidRPr="00F92A10" w:rsidRDefault="008F1A95" w:rsidP="008F1A95">
      <w:pPr>
        <w:pStyle w:val="NOTEqoute"/>
        <w:rPr>
          <w:szCs w:val="20"/>
        </w:rPr>
      </w:pPr>
      <w:r w:rsidRPr="00F92A10">
        <w:t xml:space="preserve">For example, in the configuration where one actuation electronic failure </w:t>
      </w:r>
      <w:r w:rsidR="00E90B76" w:rsidRPr="00F92A10">
        <w:t>can</w:t>
      </w:r>
      <w:r w:rsidRPr="00F92A10">
        <w:t xml:space="preserve"> lead to unwanted actuation, leading to catastrophic consequences, the selection switch status is processed by the system to avoid unwanted actuation."</w:t>
      </w:r>
    </w:p>
    <w:p w14:paraId="29B136B5" w14:textId="5F1C7F7A" w:rsidR="008F1A95" w:rsidRPr="00F92A10" w:rsidRDefault="008F1A95" w:rsidP="00E850A9">
      <w:pPr>
        <w:pStyle w:val="paragraph"/>
      </w:pPr>
      <w:r w:rsidRPr="00F92A10">
        <w:t xml:space="preserve">Unwanted actuator firing </w:t>
      </w:r>
      <w:r w:rsidR="00E90B76" w:rsidRPr="00F92A10">
        <w:t>can</w:t>
      </w:r>
      <w:r w:rsidRPr="00F92A10">
        <w:t xml:space="preserve"> result in unacceptable event; on ground, this </w:t>
      </w:r>
      <w:r w:rsidR="00E90B76" w:rsidRPr="00F92A10">
        <w:t>can</w:t>
      </w:r>
      <w:r w:rsidRPr="00F92A10">
        <w:t xml:space="preserve"> lead to human safety or hardware damage issues; in flight, this </w:t>
      </w:r>
      <w:r w:rsidR="00E90B76" w:rsidRPr="00F92A10">
        <w:t>can</w:t>
      </w:r>
      <w:r w:rsidRPr="00F92A10">
        <w:t xml:space="preserve"> lead to loss of the mission.</w:t>
      </w:r>
    </w:p>
    <w:p w14:paraId="0E8C8E3B" w14:textId="77777777" w:rsidR="008F1A95" w:rsidRPr="00F92A10" w:rsidRDefault="008F1A95" w:rsidP="00E850A9">
      <w:pPr>
        <w:pStyle w:val="paragraph"/>
      </w:pPr>
      <w:r w:rsidRPr="00F92A10">
        <w:t>On ground, human safety or other catastrophic issues require tolerance to two failures, which has to be demonstrated at system level. This is covered by the overall assumption of this standard.</w:t>
      </w:r>
    </w:p>
    <w:p w14:paraId="4139240E" w14:textId="3C979DFB" w:rsidR="008F1A95" w:rsidRPr="00F92A10" w:rsidRDefault="008F1A95" w:rsidP="00E850A9">
      <w:pPr>
        <w:pStyle w:val="paragraph"/>
      </w:pPr>
      <w:r w:rsidRPr="00F92A10">
        <w:t xml:space="preserve">In flight, unwanted actuator firing </w:t>
      </w:r>
      <w:r w:rsidR="00E90B76" w:rsidRPr="00F92A10">
        <w:t>can</w:t>
      </w:r>
      <w:r w:rsidRPr="00F92A10">
        <w:t xml:space="preserve"> lead to mission loss, in the case that actuation of release mechanisms in wrong order </w:t>
      </w:r>
      <w:r w:rsidR="00E90B76" w:rsidRPr="00F92A10">
        <w:t>can</w:t>
      </w:r>
      <w:r w:rsidRPr="00F92A10">
        <w:t xml:space="preserve"> lead to mechanical damage of the appendices to be deployed and finally to unsuccessful deployment (example: a solar array stack release prior a primary deployment). Other case </w:t>
      </w:r>
      <w:r w:rsidR="007F7B4C" w:rsidRPr="00F92A10">
        <w:t>can be</w:t>
      </w:r>
      <w:r w:rsidRPr="00F92A10">
        <w:t xml:space="preserve"> the activation of passivation devices planned for end of mission, (example: battery by-pass activation, leading to battery passivation).</w:t>
      </w:r>
    </w:p>
    <w:p w14:paraId="482916E2" w14:textId="70ADB80D" w:rsidR="008F1A95" w:rsidRPr="00F92A10" w:rsidRDefault="008F1A95" w:rsidP="00E850A9">
      <w:pPr>
        <w:pStyle w:val="paragraph"/>
      </w:pPr>
      <w:r w:rsidRPr="00F92A10">
        <w:t>As clarified by the requirement note, unwanted actuation</w:t>
      </w:r>
      <w:r w:rsidR="00FC3D2B" w:rsidRPr="00F92A10">
        <w:t xml:space="preserve"> </w:t>
      </w:r>
      <w:r w:rsidR="00E90B76" w:rsidRPr="00F92A10">
        <w:t>can</w:t>
      </w:r>
      <w:r w:rsidRPr="00F92A10">
        <w:t xml:space="preserve"> be the consequence of a wrong activation of a selection switch. </w:t>
      </w:r>
    </w:p>
    <w:p w14:paraId="6B5FC839" w14:textId="264D0D50" w:rsidR="008F1A95" w:rsidRPr="00F92A10" w:rsidRDefault="008F1A95" w:rsidP="00E850A9">
      <w:pPr>
        <w:pStyle w:val="paragraph"/>
      </w:pPr>
      <w:r w:rsidRPr="00F92A10">
        <w:t xml:space="preserve">Such failure tolerance is proposed to be managed at system level and not at actuator electronic level: first this avoids unnecessary constraint on the electronic itself and second it is not wished by the system that the electronic itself take decision to interrupt an actuation sequence when this is not necessary. In this case, unwanted actuation can be avoided by checking telemetries of the selection status at software level, before performing firing of an actuator. It supposes that the status is relevant to the actual selection switch position, and not to the image of the commanded state (see </w:t>
      </w:r>
      <w:r w:rsidR="00E47F1A" w:rsidRPr="00F92A10">
        <w:rPr>
          <w:i/>
          <w:color w:val="FF0000"/>
        </w:rPr>
        <w:t>[Req.5.2.4c]</w:t>
      </w:r>
      <w:r w:rsidRPr="00F92A10">
        <w:t>).</w:t>
      </w:r>
    </w:p>
    <w:p w14:paraId="549110AB" w14:textId="61697FC2" w:rsidR="008F1A95" w:rsidRPr="00F92A10" w:rsidRDefault="008F1A95" w:rsidP="00E850A9">
      <w:pPr>
        <w:pStyle w:val="paragraph"/>
      </w:pPr>
      <w:r w:rsidRPr="00F92A10">
        <w:t xml:space="preserve">Unwanted actuation </w:t>
      </w:r>
      <w:r w:rsidR="00E90B76" w:rsidRPr="00F92A10">
        <w:t>can</w:t>
      </w:r>
      <w:r w:rsidRPr="00F92A10">
        <w:t xml:space="preserve"> also be the consequence of loss of insulation between a power line and an actuator supply line, when the return supply line of this actuator is not isolated from main bus return (as it can be in some actuator electronics architecture in flight configuration, refer to </w:t>
      </w:r>
      <w:r w:rsidR="00C21B60" w:rsidRPr="00F92A10">
        <w:t xml:space="preserve">Figure </w:t>
      </w:r>
      <w:r w:rsidR="00C21B60" w:rsidRPr="00F92A10">
        <w:rPr>
          <w:noProof/>
        </w:rPr>
        <w:t>5</w:t>
      </w:r>
      <w:r w:rsidR="00C21B60" w:rsidRPr="00F92A10">
        <w:noBreakHyphen/>
      </w:r>
      <w:r w:rsidR="00C21B60" w:rsidRPr="00F92A10">
        <w:rPr>
          <w:noProof/>
        </w:rPr>
        <w:t>12</w:t>
      </w:r>
      <w:r w:rsidRPr="00F92A10">
        <w:t xml:space="preserve">). In this case, </w:t>
      </w:r>
      <w:r w:rsidR="00806067" w:rsidRPr="00F92A10">
        <w:t xml:space="preserve">it is important that </w:t>
      </w:r>
      <w:r w:rsidRPr="00F92A10">
        <w:t>all dispositions of connector pin segregation, actuator line double isolation with respect to other power lines</w:t>
      </w:r>
      <w:r w:rsidR="00FC3D2B" w:rsidRPr="00F92A10">
        <w:t xml:space="preserve"> </w:t>
      </w:r>
      <w:r w:rsidR="00806067" w:rsidRPr="00F92A10">
        <w:t xml:space="preserve">are </w:t>
      </w:r>
      <w:r w:rsidRPr="00F92A10">
        <w:t>taken to avoid any propagation of a single isolation failure.</w:t>
      </w:r>
    </w:p>
    <w:p w14:paraId="11BC569E" w14:textId="32268D85" w:rsidR="008F1A95" w:rsidRPr="00F92A10" w:rsidRDefault="008F1A95" w:rsidP="00E850A9">
      <w:pPr>
        <w:pStyle w:val="paragraph"/>
      </w:pPr>
      <w:r w:rsidRPr="00F92A10">
        <w:t xml:space="preserve">Note that in some cases unwanted actuation </w:t>
      </w:r>
      <w:r w:rsidR="00E90B76" w:rsidRPr="00F92A10">
        <w:t>can</w:t>
      </w:r>
      <w:r w:rsidRPr="00F92A10">
        <w:t xml:space="preserve"> be tolerated, in the case of a very simple deployment sequence, consisting in releasing nominal and redundant hold down system in any order and where finally the objective is to achieve a straight forward nominal and redundant path actuation, maximising chance of success.</w:t>
      </w:r>
    </w:p>
    <w:p w14:paraId="0153B8E1" w14:textId="77777777" w:rsidR="008F1A95" w:rsidRPr="00F92A10" w:rsidRDefault="008F1A95" w:rsidP="006F3029">
      <w:pPr>
        <w:pStyle w:val="paragraph"/>
      </w:pPr>
    </w:p>
    <w:p w14:paraId="563688AB" w14:textId="76F5246D" w:rsidR="008F1A95" w:rsidRPr="00F92A10" w:rsidRDefault="008F1A95" w:rsidP="006F3029">
      <w:pPr>
        <w:pStyle w:val="paragraph"/>
        <w:rPr>
          <w:i/>
          <w:color w:val="FF0000"/>
        </w:rPr>
      </w:pPr>
      <w:r w:rsidRPr="00F92A10">
        <w:rPr>
          <w:i/>
          <w:color w:val="FF0000"/>
        </w:rPr>
        <w:t>[Req. 5.1.2b]</w:t>
      </w:r>
    </w:p>
    <w:p w14:paraId="5C12BF02" w14:textId="7DA946DC" w:rsidR="008F1A95" w:rsidRPr="00F92A10" w:rsidRDefault="008F1A95" w:rsidP="00004EF2">
      <w:pPr>
        <w:pStyle w:val="paragraph-quote"/>
      </w:pPr>
      <w:r w:rsidRPr="00F92A10">
        <w:t>"</w:t>
      </w:r>
      <w:r w:rsidR="00004EF2" w:rsidRPr="00F92A10">
        <w:t>In case over-current protections are not provided by the Power Conversion and Distribution Electronics, Actuator Electronics failures, including relevant harness and connector lines, shall not cause short circuit or overload of input power lines.</w:t>
      </w:r>
      <w:r w:rsidR="00E47F1A" w:rsidRPr="00F92A10">
        <w:t>”</w:t>
      </w:r>
    </w:p>
    <w:p w14:paraId="26193513" w14:textId="42D32252" w:rsidR="00E47F1A" w:rsidRPr="00F92A10" w:rsidRDefault="00CA2652" w:rsidP="00E850A9">
      <w:pPr>
        <w:pStyle w:val="paragraph"/>
      </w:pPr>
      <w:r w:rsidRPr="00F92A10">
        <w:t>The requirement is intended to avoid short circuiting unprotected power lines from the Power Conversion and Distribution Electronics: either a current protection is available upstream the Actuator Electronics, or</w:t>
      </w:r>
      <w:r w:rsidR="00362008" w:rsidRPr="00F92A10">
        <w:t xml:space="preserve"> it is important that</w:t>
      </w:r>
      <w:r w:rsidRPr="00F92A10">
        <w:t xml:space="preserve"> the Actuator Electronics itself </w:t>
      </w:r>
      <w:r w:rsidR="00362008" w:rsidRPr="00F92A10">
        <w:t>is</w:t>
      </w:r>
      <w:r w:rsidR="00FC3D2B" w:rsidRPr="00F92A10">
        <w:t xml:space="preserve"> </w:t>
      </w:r>
      <w:r w:rsidRPr="00F92A10">
        <w:t>designed in a way that such short circuit is not possible.</w:t>
      </w:r>
    </w:p>
    <w:p w14:paraId="3684C95B" w14:textId="77777777" w:rsidR="0034643B" w:rsidRPr="00F92A10" w:rsidRDefault="0034643B" w:rsidP="006F3029">
      <w:pPr>
        <w:pStyle w:val="paragraph"/>
      </w:pPr>
    </w:p>
    <w:p w14:paraId="3A0DED3A" w14:textId="3C5A8034" w:rsidR="0034643B" w:rsidRPr="00F92A10" w:rsidRDefault="0034643B" w:rsidP="006F3029">
      <w:pPr>
        <w:pStyle w:val="paragraph"/>
        <w:rPr>
          <w:i/>
          <w:color w:val="FF0000"/>
        </w:rPr>
      </w:pPr>
      <w:r w:rsidRPr="00F92A10">
        <w:rPr>
          <w:i/>
          <w:color w:val="FF0000"/>
        </w:rPr>
        <w:t>[Req. 5.1.2c]</w:t>
      </w:r>
    </w:p>
    <w:p w14:paraId="2EA2332E" w14:textId="61254EAE" w:rsidR="00C74C8D" w:rsidRPr="00F92A10" w:rsidRDefault="0034643B" w:rsidP="00C74C8D">
      <w:pPr>
        <w:pStyle w:val="paragraph-quote"/>
      </w:pPr>
      <w:r w:rsidRPr="00F92A10">
        <w:lastRenderedPageBreak/>
        <w:t>"</w:t>
      </w:r>
      <w:r w:rsidR="00C74C8D" w:rsidRPr="00F92A10">
        <w:t xml:space="preserve">The system engineering function shall analyse the effect of anomalies in the selection configuration, and use the SELECT statuses information </w:t>
      </w:r>
      <w:r w:rsidR="009453D6" w:rsidRPr="00F92A10">
        <w:t>not to start execution of the FIRE command</w:t>
      </w:r>
      <w:r w:rsidR="00C74C8D" w:rsidRPr="00F92A10">
        <w:t xml:space="preserve"> to the </w:t>
      </w:r>
      <w:r w:rsidR="004245C7" w:rsidRPr="00F92A10">
        <w:t xml:space="preserve">nominal </w:t>
      </w:r>
      <w:r w:rsidR="00C74C8D" w:rsidRPr="00F92A10">
        <w:t>or redundant actuator electronics to avoid catastrophic or undesired consequences.</w:t>
      </w:r>
    </w:p>
    <w:p w14:paraId="79020D47" w14:textId="49C520EB" w:rsidR="0034643B" w:rsidRPr="00F92A10" w:rsidRDefault="00C74C8D" w:rsidP="00C74C8D">
      <w:pPr>
        <w:pStyle w:val="NOTEqoute"/>
      </w:pPr>
      <w:r w:rsidRPr="00F92A10">
        <w:t>See ECSS-HB-20-21 section 5.5.2 and requirement 5.2.2h of the standard.</w:t>
      </w:r>
      <w:r w:rsidR="0034643B" w:rsidRPr="00F92A10">
        <w:t>”</w:t>
      </w:r>
    </w:p>
    <w:p w14:paraId="3015CE0E" w14:textId="6EC32380" w:rsidR="00E47F1A" w:rsidRPr="00F92A10" w:rsidRDefault="0034643B" w:rsidP="00E850A9">
      <w:pPr>
        <w:pStyle w:val="paragraph"/>
      </w:pPr>
      <w:r w:rsidRPr="00F92A10">
        <w:t xml:space="preserve">The requirement is explained in detail in </w:t>
      </w:r>
      <w:r w:rsidR="00806067" w:rsidRPr="00F92A10">
        <w:t>section</w:t>
      </w:r>
      <w:r w:rsidRPr="00F92A10">
        <w:t xml:space="preserve"> </w:t>
      </w:r>
      <w:r w:rsidR="00C21B60" w:rsidRPr="00F92A10">
        <w:t>5.5.2</w:t>
      </w:r>
      <w:r w:rsidRPr="00F92A10">
        <w:t>.</w:t>
      </w:r>
    </w:p>
    <w:p w14:paraId="6CAA93EF" w14:textId="77777777" w:rsidR="00CB58D9" w:rsidRPr="00F92A10" w:rsidRDefault="00CB58D9" w:rsidP="0034643B">
      <w:pPr>
        <w:rPr>
          <w:sz w:val="20"/>
          <w:szCs w:val="20"/>
          <w:highlight w:val="yellow"/>
        </w:rPr>
      </w:pPr>
    </w:p>
    <w:p w14:paraId="3C82FA6A" w14:textId="3C68823E" w:rsidR="00CB58D9" w:rsidRPr="00F92A10" w:rsidRDefault="00CB58D9" w:rsidP="00E850A9">
      <w:pPr>
        <w:pStyle w:val="paragraph"/>
      </w:pPr>
      <w:r w:rsidRPr="00F92A10">
        <w:t xml:space="preserve">In the case the firing sequence order of the actuators is not an issue and if several actuators can be fired at the same time without catastrophic consequences (failure case), the system analysis required here </w:t>
      </w:r>
      <w:r w:rsidR="00243287" w:rsidRPr="00F92A10">
        <w:t>can</w:t>
      </w:r>
      <w:r w:rsidRPr="00F92A10">
        <w:t xml:space="preserve"> conclude that there is no need to verify at system level the select statuses during the actuation sequence.</w:t>
      </w:r>
    </w:p>
    <w:p w14:paraId="659A3AE5" w14:textId="12EE1552" w:rsidR="006344CF" w:rsidRPr="00F92A10" w:rsidRDefault="00CB58D9" w:rsidP="00E850A9">
      <w:pPr>
        <w:pStyle w:val="paragraph"/>
      </w:pPr>
      <w:r w:rsidRPr="00F92A10">
        <w:t xml:space="preserve">Example, the deployment strategy </w:t>
      </w:r>
      <w:r w:rsidR="00E90B76" w:rsidRPr="00F92A10">
        <w:t>can</w:t>
      </w:r>
      <w:r w:rsidRPr="00F92A10">
        <w:t xml:space="preserve"> be to fire nominal and redundant actuation lines </w:t>
      </w:r>
      <w:r w:rsidR="00B05928" w:rsidRPr="00F92A10">
        <w:t>sequentially</w:t>
      </w:r>
      <w:r w:rsidRPr="00F92A10">
        <w:t xml:space="preserve"> without verifications, resulting in having fired all actuators at the end, the overall system being one failure tolerant to non-actuation</w:t>
      </w:r>
      <w:r w:rsidR="00B05928" w:rsidRPr="00F92A10">
        <w:t>.</w:t>
      </w:r>
    </w:p>
    <w:p w14:paraId="2206257B" w14:textId="34525217" w:rsidR="006344CF" w:rsidRPr="00F92A10" w:rsidRDefault="006344CF" w:rsidP="006344CF">
      <w:pPr>
        <w:pStyle w:val="Heading2"/>
      </w:pPr>
      <w:bookmarkStart w:id="67" w:name="_Toc8912290"/>
      <w:r w:rsidRPr="00F92A10">
        <w:t>Functional</w:t>
      </w:r>
      <w:r w:rsidR="00776BE7" w:rsidRPr="00F92A10">
        <w:t xml:space="preserve"> s</w:t>
      </w:r>
      <w:r w:rsidRPr="00F92A10">
        <w:t>ource</w:t>
      </w:r>
      <w:bookmarkEnd w:id="67"/>
    </w:p>
    <w:p w14:paraId="27EC3524" w14:textId="77777777" w:rsidR="006344CF" w:rsidRPr="00F92A10" w:rsidRDefault="006344CF" w:rsidP="002A344F">
      <w:pPr>
        <w:pStyle w:val="Heading3"/>
      </w:pPr>
      <w:bookmarkStart w:id="68" w:name="_Toc496789874"/>
      <w:bookmarkStart w:id="69" w:name="_Toc8912291"/>
      <w:r w:rsidRPr="00F92A10">
        <w:t>General</w:t>
      </w:r>
      <w:bookmarkEnd w:id="68"/>
      <w:bookmarkEnd w:id="69"/>
    </w:p>
    <w:p w14:paraId="545CCA2A" w14:textId="1C097F76" w:rsidR="00CA2652" w:rsidRPr="00F92A10" w:rsidRDefault="00CA2652" w:rsidP="00CA2652">
      <w:pPr>
        <w:pStyle w:val="paragraph"/>
        <w:rPr>
          <w:i/>
          <w:color w:val="FF0000"/>
        </w:rPr>
      </w:pPr>
      <w:r w:rsidRPr="00F92A10">
        <w:rPr>
          <w:i/>
          <w:color w:val="FF0000"/>
        </w:rPr>
        <w:t>[Req.5.2.1a]</w:t>
      </w:r>
    </w:p>
    <w:p w14:paraId="4EA07BD2" w14:textId="35CD3530" w:rsidR="00056D5D" w:rsidRPr="00F92A10" w:rsidRDefault="00056D5D" w:rsidP="00C74C8D">
      <w:pPr>
        <w:pStyle w:val="paragraph-quote"/>
      </w:pPr>
      <w:r w:rsidRPr="00F92A10">
        <w:t>“</w:t>
      </w:r>
      <w:r w:rsidR="00C74C8D" w:rsidRPr="00F92A10">
        <w:t>Actuator electronics shall implement at least three independent safety barriers ARM, SELECT and FIRE necessary to be released before a deployment device is actuated.</w:t>
      </w:r>
      <w:r w:rsidRPr="00F92A10">
        <w:t>”</w:t>
      </w:r>
    </w:p>
    <w:p w14:paraId="598359FD" w14:textId="686CB655" w:rsidR="00056D5D" w:rsidRPr="00F92A10" w:rsidRDefault="00056D5D" w:rsidP="00E850A9">
      <w:pPr>
        <w:pStyle w:val="paragraph"/>
      </w:pPr>
      <w:r w:rsidRPr="00F92A10">
        <w:t xml:space="preserve">The need of three independent safety barriers is explained in </w:t>
      </w:r>
      <w:r w:rsidR="00806067" w:rsidRPr="00F92A10">
        <w:t>section</w:t>
      </w:r>
      <w:r w:rsidRPr="00F92A10">
        <w:t xml:space="preserve"> </w:t>
      </w:r>
      <w:r w:rsidR="00DF77F7" w:rsidRPr="00F92A10">
        <w:t>5.5</w:t>
      </w:r>
      <w:r w:rsidRPr="00F92A10">
        <w:t>.</w:t>
      </w:r>
    </w:p>
    <w:p w14:paraId="33E1A0E0" w14:textId="77777777" w:rsidR="00E262CC" w:rsidRPr="00F92A10" w:rsidRDefault="00E262CC" w:rsidP="00CA2652">
      <w:pPr>
        <w:pStyle w:val="paragraph"/>
      </w:pPr>
    </w:p>
    <w:p w14:paraId="5D58FA86" w14:textId="5596A8A1" w:rsidR="00056D5D" w:rsidRPr="00F92A10" w:rsidRDefault="00056D5D" w:rsidP="00056D5D">
      <w:pPr>
        <w:pStyle w:val="paragraph"/>
        <w:rPr>
          <w:i/>
          <w:color w:val="FF0000"/>
        </w:rPr>
      </w:pPr>
      <w:r w:rsidRPr="00F92A10">
        <w:rPr>
          <w:i/>
          <w:color w:val="FF0000"/>
        </w:rPr>
        <w:t>[Req.5.2.1b]</w:t>
      </w:r>
    </w:p>
    <w:p w14:paraId="46FE121B" w14:textId="4270D0BC" w:rsidR="00CA2652" w:rsidRPr="00F92A10" w:rsidRDefault="00056D5D" w:rsidP="00C74C8D">
      <w:pPr>
        <w:pStyle w:val="paragraph-quote"/>
      </w:pPr>
      <w:r w:rsidRPr="00F92A10">
        <w:t>“</w:t>
      </w:r>
      <w:r w:rsidR="00C74C8D" w:rsidRPr="00F92A10">
        <w:t>The design of the actuator electronics shall allow testing the functionality of each single barrier.</w:t>
      </w:r>
      <w:r w:rsidRPr="00F92A10">
        <w:t>”</w:t>
      </w:r>
    </w:p>
    <w:p w14:paraId="66A98094" w14:textId="1635B81A" w:rsidR="00872A3D" w:rsidRPr="00F92A10" w:rsidRDefault="00F82D14" w:rsidP="00E850A9">
      <w:pPr>
        <w:pStyle w:val="paragraph"/>
      </w:pPr>
      <w:r w:rsidRPr="00F92A10">
        <w:t>The functional testability of each single barrier is required t</w:t>
      </w:r>
      <w:r w:rsidR="00056D5D" w:rsidRPr="00F92A10">
        <w:t xml:space="preserve">o ensure that the presence of the effective number of barriers as per </w:t>
      </w:r>
      <w:r w:rsidR="00056D5D" w:rsidRPr="00F92A10">
        <w:rPr>
          <w:i/>
          <w:color w:val="FF0000"/>
        </w:rPr>
        <w:t>[Req.5.2.1a]</w:t>
      </w:r>
      <w:r w:rsidR="00056D5D" w:rsidRPr="00F92A10">
        <w:t>, and to avoid possible unexpected events (especially the ones of catastrophic nature like mission loss or human injury)</w:t>
      </w:r>
      <w:r w:rsidRPr="00F92A10">
        <w:t xml:space="preserve"> deriving from mistakes in the as designed or as built configuration of the actuator electronics.</w:t>
      </w:r>
    </w:p>
    <w:p w14:paraId="06F8EA00" w14:textId="77777777" w:rsidR="007C1C0B" w:rsidRPr="00F92A10" w:rsidRDefault="007C1C0B" w:rsidP="00E850A9">
      <w:pPr>
        <w:pStyle w:val="paragraph"/>
      </w:pPr>
    </w:p>
    <w:p w14:paraId="32BD2C39" w14:textId="29E543A6" w:rsidR="00E262CC" w:rsidRPr="00F92A10" w:rsidRDefault="00E262CC" w:rsidP="00E262CC">
      <w:pPr>
        <w:pStyle w:val="paragraph"/>
        <w:rPr>
          <w:i/>
          <w:color w:val="FF0000"/>
        </w:rPr>
      </w:pPr>
      <w:r w:rsidRPr="00F92A10">
        <w:rPr>
          <w:i/>
          <w:color w:val="FF0000"/>
        </w:rPr>
        <w:t>[Req.5.2.1c]</w:t>
      </w:r>
    </w:p>
    <w:p w14:paraId="6D34058F" w14:textId="44EABCA1" w:rsidR="00E262CC" w:rsidRPr="00F92A10" w:rsidRDefault="00E262CC" w:rsidP="00C74C8D">
      <w:pPr>
        <w:pStyle w:val="paragraph-quote"/>
      </w:pPr>
      <w:r w:rsidRPr="00F92A10">
        <w:t>“</w:t>
      </w:r>
      <w:r w:rsidR="00C74C8D" w:rsidRPr="00F92A10">
        <w:t>ARM, FIRE and SELECT switching functions shall be located in the hot power line of the actuation path</w:t>
      </w:r>
      <w:r w:rsidRPr="00F92A10">
        <w:t>.”</w:t>
      </w:r>
    </w:p>
    <w:p w14:paraId="7FC63A5A" w14:textId="3F498352" w:rsidR="00E262CC" w:rsidRPr="00F92A10" w:rsidRDefault="00E262CC" w:rsidP="00E850A9">
      <w:pPr>
        <w:pStyle w:val="paragraph"/>
      </w:pPr>
      <w:r w:rsidRPr="00F92A10">
        <w:t xml:space="preserve">The main reason for having the fire and selection switch in the hot power line is that otherwise the power line of the actuator itself </w:t>
      </w:r>
      <w:r w:rsidR="00E90B76" w:rsidRPr="00F92A10">
        <w:t>can</w:t>
      </w:r>
      <w:r w:rsidRPr="00F92A10">
        <w:t xml:space="preserve"> fall in short circuit to the ground after it has been actuated, leading to the impossibility to switch off the actuator if the return path is solely open.</w:t>
      </w:r>
    </w:p>
    <w:p w14:paraId="68114B51" w14:textId="72B99530" w:rsidR="00056D5D" w:rsidRPr="00F92A10" w:rsidRDefault="00E262CC" w:rsidP="00E850A9">
      <w:pPr>
        <w:pStyle w:val="paragraph"/>
      </w:pPr>
      <w:r w:rsidRPr="00F92A10">
        <w:t>The Arm function shall act on the hot power line to effectively act as an effective isolation protection in the direct path from the main bus supply to the actuator power line.</w:t>
      </w:r>
    </w:p>
    <w:p w14:paraId="2BBF640C" w14:textId="5AFBFE6F" w:rsidR="006344CF" w:rsidRPr="00F92A10" w:rsidRDefault="006344CF" w:rsidP="00056D5D">
      <w:pPr>
        <w:ind w:left="1702"/>
      </w:pPr>
    </w:p>
    <w:p w14:paraId="0C573125" w14:textId="29387546" w:rsidR="008C17D0" w:rsidRPr="00F92A10" w:rsidRDefault="008C17D0" w:rsidP="008C17D0">
      <w:pPr>
        <w:pStyle w:val="paragraph"/>
        <w:rPr>
          <w:i/>
          <w:color w:val="FF0000"/>
        </w:rPr>
      </w:pPr>
      <w:r w:rsidRPr="00F92A10">
        <w:rPr>
          <w:i/>
          <w:color w:val="FF0000"/>
        </w:rPr>
        <w:t>[Req.5.2.1d]</w:t>
      </w:r>
    </w:p>
    <w:p w14:paraId="57A495EE" w14:textId="61310F9B" w:rsidR="008C17D0" w:rsidRPr="00F92A10" w:rsidRDefault="008C17D0" w:rsidP="00C74C8D">
      <w:pPr>
        <w:pStyle w:val="paragraph-quote"/>
      </w:pPr>
      <w:r w:rsidRPr="00F92A10">
        <w:t>“</w:t>
      </w:r>
      <w:r w:rsidR="00C74C8D" w:rsidRPr="00F92A10">
        <w:t>The actuator electronic shall control the FIRE actuation duration as specified in requirements 5.2.2j, 5.2.3f, 5.3.1c and 5.6.3b</w:t>
      </w:r>
      <w:r w:rsidRPr="00F92A10">
        <w:t>."</w:t>
      </w:r>
    </w:p>
    <w:p w14:paraId="1F00720E" w14:textId="77777777" w:rsidR="00221284" w:rsidRPr="00F92A10" w:rsidRDefault="008C17D0" w:rsidP="00E850A9">
      <w:pPr>
        <w:pStyle w:val="paragraph"/>
      </w:pPr>
      <w:r w:rsidRPr="00F92A10">
        <w:lastRenderedPageBreak/>
        <w:t xml:space="preserve">The requirement intends to specify that no additional command to the actuator electronics is necessary to terminate the firing event. </w:t>
      </w:r>
    </w:p>
    <w:p w14:paraId="2A52E7AA" w14:textId="2A5C0AC3" w:rsidR="008C17D0" w:rsidRPr="00F92A10" w:rsidRDefault="00221284" w:rsidP="00E850A9">
      <w:pPr>
        <w:pStyle w:val="paragraph"/>
      </w:pPr>
      <w:r w:rsidRPr="00F92A10">
        <w:t xml:space="preserve">However, for contingency operations, </w:t>
      </w:r>
      <w:r w:rsidR="00076126" w:rsidRPr="00F92A10">
        <w:t xml:space="preserve">it is possible to interrupt the FIRE action by sending an OFF command </w:t>
      </w:r>
      <w:r w:rsidRPr="00F92A10">
        <w:t>via serial line [Req.5.2.3f]</w:t>
      </w:r>
      <w:r w:rsidR="0059747E" w:rsidRPr="00F92A10">
        <w:t>.</w:t>
      </w:r>
    </w:p>
    <w:p w14:paraId="6FEA8807" w14:textId="77777777" w:rsidR="008C17D0" w:rsidRPr="00F92A10" w:rsidRDefault="008C17D0" w:rsidP="008C17D0">
      <w:pPr>
        <w:pStyle w:val="paragraph"/>
      </w:pPr>
    </w:p>
    <w:p w14:paraId="7146A87B" w14:textId="32309E74" w:rsidR="008C17D0" w:rsidRPr="00F92A10" w:rsidRDefault="008C17D0" w:rsidP="008C17D0">
      <w:pPr>
        <w:pStyle w:val="paragraph"/>
        <w:rPr>
          <w:i/>
          <w:color w:val="FF0000"/>
        </w:rPr>
      </w:pPr>
      <w:r w:rsidRPr="00F92A10">
        <w:rPr>
          <w:i/>
          <w:color w:val="FF0000"/>
        </w:rPr>
        <w:t>[Req.5.2.1e]</w:t>
      </w:r>
    </w:p>
    <w:p w14:paraId="694B6BDD" w14:textId="6F48528F" w:rsidR="008C17D0" w:rsidRPr="00F92A10" w:rsidRDefault="008C17D0" w:rsidP="00C74C8D">
      <w:pPr>
        <w:pStyle w:val="paragraph-quote"/>
      </w:pPr>
      <w:r w:rsidRPr="00F92A10">
        <w:t>“</w:t>
      </w:r>
      <w:r w:rsidR="00905EE8" w:rsidRPr="00F92A10">
        <w:t xml:space="preserve">Dedicated </w:t>
      </w:r>
      <w:r w:rsidR="00C74C8D" w:rsidRPr="00F92A10">
        <w:t>connectors dedicated to the actuators electronics outputs shall be implemented.</w:t>
      </w:r>
      <w:r w:rsidRPr="00F92A10">
        <w:t>”</w:t>
      </w:r>
    </w:p>
    <w:p w14:paraId="626441C4" w14:textId="1B2EBD46" w:rsidR="008C17D0" w:rsidRPr="00F92A10" w:rsidRDefault="008C17D0" w:rsidP="00E850A9">
      <w:pPr>
        <w:pStyle w:val="paragraph"/>
      </w:pPr>
      <w:r w:rsidRPr="00F92A10">
        <w:t>This is a general design requirement aiming to avoid:</w:t>
      </w:r>
    </w:p>
    <w:p w14:paraId="6EE3FC95" w14:textId="43D6E36C" w:rsidR="007D4868" w:rsidRPr="00F92A10" w:rsidRDefault="008C17D0" w:rsidP="00712111">
      <w:pPr>
        <w:pStyle w:val="Bul1"/>
      </w:pPr>
      <w:r w:rsidRPr="00F92A10">
        <w:t>EMC coupling between actuator electrical lines and other lines,</w:t>
      </w:r>
    </w:p>
    <w:p w14:paraId="0B891448" w14:textId="27E27213" w:rsidR="00717B14" w:rsidRPr="00F92A10" w:rsidRDefault="008C17D0" w:rsidP="00712111">
      <w:pPr>
        <w:pStyle w:val="Bul1"/>
      </w:pPr>
      <w:r w:rsidRPr="00F92A10">
        <w:t>that single isolation failure between actuator line and other active or power line is leading to failure propagation and unwanted actuation.</w:t>
      </w:r>
    </w:p>
    <w:p w14:paraId="4C099D40" w14:textId="77777777" w:rsidR="00717B14" w:rsidRPr="00F92A10" w:rsidRDefault="00717B14" w:rsidP="00717B14">
      <w:pPr>
        <w:pStyle w:val="paragraph"/>
        <w:ind w:left="720"/>
      </w:pPr>
    </w:p>
    <w:p w14:paraId="21F1AB41" w14:textId="6E10EA3E" w:rsidR="008C17D0" w:rsidRPr="00F92A10" w:rsidRDefault="008C17D0" w:rsidP="0036113F">
      <w:pPr>
        <w:pStyle w:val="paragraph"/>
        <w:keepNext/>
        <w:rPr>
          <w:i/>
          <w:color w:val="FF0000"/>
        </w:rPr>
      </w:pPr>
      <w:r w:rsidRPr="00F92A10">
        <w:rPr>
          <w:i/>
          <w:color w:val="FF0000"/>
        </w:rPr>
        <w:t>[Req.5.2.1f]</w:t>
      </w:r>
    </w:p>
    <w:p w14:paraId="4F439E2D" w14:textId="5289CF75" w:rsidR="008C17D0" w:rsidRPr="00F92A10" w:rsidRDefault="00BA64FA" w:rsidP="0036113F">
      <w:pPr>
        <w:pStyle w:val="paragraph-quote"/>
        <w:keepNext/>
      </w:pPr>
      <w:r w:rsidRPr="00F92A10">
        <w:t>"</w:t>
      </w:r>
      <w:r w:rsidR="00C74C8D" w:rsidRPr="00F92A10">
        <w:t>At power up, the three stages barriers shall be in open state</w:t>
      </w:r>
      <w:r w:rsidRPr="00F92A10">
        <w:t>."</w:t>
      </w:r>
    </w:p>
    <w:p w14:paraId="355FAE5C" w14:textId="0AE5EFFC" w:rsidR="00BA64FA" w:rsidRPr="00F92A10" w:rsidRDefault="00BA64FA" w:rsidP="00E850A9">
      <w:pPr>
        <w:pStyle w:val="paragraph"/>
      </w:pPr>
      <w:r w:rsidRPr="00F92A10">
        <w:t>This requirement requires that the three barriers are in open state at power up of the equipment. In fact in case of one barrier is already in close state at power ON, the three barriers become equivalent functionally to two barriers only. Thus this requirement is essential to have a reliable operation and to guarantee the correct use of the three barriers.</w:t>
      </w:r>
    </w:p>
    <w:p w14:paraId="5010E2A4" w14:textId="67F5E410" w:rsidR="00BA64FA" w:rsidRPr="00F92A10" w:rsidRDefault="00BA64FA" w:rsidP="00E850A9">
      <w:pPr>
        <w:pStyle w:val="paragraph"/>
      </w:pPr>
      <w:r w:rsidRPr="00F92A10">
        <w:t>All the barriers states are open at power up of the equipment without system intervention except in case of latching relays</w:t>
      </w:r>
      <w:r w:rsidR="00CC6672" w:rsidRPr="00F92A10">
        <w:t xml:space="preserve"> are used</w:t>
      </w:r>
      <w:r w:rsidRPr="00F92A10">
        <w:t>. In this case, the state of the latching relay is under system responsibility</w:t>
      </w:r>
      <w:r w:rsidR="00CC6672" w:rsidRPr="00F92A10">
        <w:t xml:space="preserve"> (think about solid state solution…)</w:t>
      </w:r>
      <w:r w:rsidRPr="00F92A10">
        <w:t>.</w:t>
      </w:r>
    </w:p>
    <w:p w14:paraId="70508D28" w14:textId="77777777" w:rsidR="00ED7E22" w:rsidRPr="00F92A10" w:rsidRDefault="00ED7E22" w:rsidP="00E850A9">
      <w:pPr>
        <w:pStyle w:val="paragraph"/>
      </w:pPr>
    </w:p>
    <w:p w14:paraId="1D7EA870" w14:textId="4AF90017" w:rsidR="00ED7E22" w:rsidRPr="00F92A10" w:rsidRDefault="00ED7E22" w:rsidP="00ED7E22">
      <w:pPr>
        <w:pStyle w:val="paragraph"/>
        <w:rPr>
          <w:i/>
          <w:color w:val="FF0000"/>
        </w:rPr>
      </w:pPr>
      <w:r w:rsidRPr="00F92A10">
        <w:rPr>
          <w:i/>
          <w:color w:val="FF0000"/>
        </w:rPr>
        <w:t>[Req.5.2.1g]</w:t>
      </w:r>
    </w:p>
    <w:p w14:paraId="1F109BB1" w14:textId="3C3280E7" w:rsidR="00ED7E22" w:rsidRPr="00F92A10" w:rsidRDefault="00ED7E22" w:rsidP="00C74C8D">
      <w:pPr>
        <w:pStyle w:val="paragraph-quote"/>
      </w:pPr>
      <w:r w:rsidRPr="00F92A10">
        <w:t>"</w:t>
      </w:r>
      <w:r w:rsidR="00C74C8D" w:rsidRPr="00F92A10">
        <w:t>Each initiator power line shall be distributed to the relevant user with dedicate return wire except for non-explosive actuators implemented on satellites with power return on structure.</w:t>
      </w:r>
      <w:r w:rsidR="00CB5758" w:rsidRPr="00F92A10">
        <w:t>“</w:t>
      </w:r>
    </w:p>
    <w:p w14:paraId="75CB2C04" w14:textId="51857B6B" w:rsidR="00CC6672" w:rsidRPr="00F92A10" w:rsidRDefault="00CC6672" w:rsidP="00E850A9">
      <w:pPr>
        <w:pStyle w:val="paragraph"/>
      </w:pPr>
      <w:r w:rsidRPr="00F92A10">
        <w:t>The reason of this requirement is to reduce EMC perturbations (due to equal currents flowing in the hot and in the return line)</w:t>
      </w:r>
      <w:r w:rsidR="00897D47" w:rsidRPr="00F92A10">
        <w:t>. It does not apply of course for platforms where the structure is used as a common return.</w:t>
      </w:r>
    </w:p>
    <w:p w14:paraId="0F69E2A2" w14:textId="77777777" w:rsidR="006344CF" w:rsidRPr="00F92A10" w:rsidRDefault="006344CF" w:rsidP="002A344F">
      <w:pPr>
        <w:pStyle w:val="Heading3"/>
      </w:pPr>
      <w:bookmarkStart w:id="70" w:name="_Toc496789875"/>
      <w:bookmarkStart w:id="71" w:name="_Ref497738089"/>
      <w:bookmarkStart w:id="72" w:name="_Ref514157113"/>
      <w:bookmarkStart w:id="73" w:name="_Toc8912292"/>
      <w:r w:rsidRPr="00F92A10">
        <w:t>Reliability</w:t>
      </w:r>
      <w:bookmarkEnd w:id="70"/>
      <w:bookmarkEnd w:id="71"/>
      <w:bookmarkEnd w:id="72"/>
      <w:bookmarkEnd w:id="73"/>
    </w:p>
    <w:p w14:paraId="03878395" w14:textId="5A877C31" w:rsidR="00210C88" w:rsidRPr="00F92A10" w:rsidRDefault="00210C88" w:rsidP="00210C88">
      <w:pPr>
        <w:pStyle w:val="paragraph"/>
        <w:rPr>
          <w:i/>
          <w:color w:val="FF0000"/>
        </w:rPr>
      </w:pPr>
      <w:r w:rsidRPr="00F92A10">
        <w:rPr>
          <w:i/>
          <w:color w:val="FF0000"/>
        </w:rPr>
        <w:t>[Req.5.2.2a]</w:t>
      </w:r>
    </w:p>
    <w:p w14:paraId="17538205" w14:textId="44942E7C" w:rsidR="00C74C8D" w:rsidRPr="00F92A10" w:rsidRDefault="00210C88" w:rsidP="00C74C8D">
      <w:pPr>
        <w:pStyle w:val="paragraph-quote"/>
      </w:pPr>
      <w:r w:rsidRPr="00F92A10">
        <w:t>"</w:t>
      </w:r>
      <w:r w:rsidR="00C74C8D" w:rsidRPr="00F92A10">
        <w:t xml:space="preserve">To comply with single fault tolerance, with respect to ability to perform the desired activation, the Actuator Electronics shall be duplicated in a </w:t>
      </w:r>
      <w:r w:rsidR="004245C7" w:rsidRPr="00F92A10">
        <w:t xml:space="preserve">Nominal </w:t>
      </w:r>
      <w:r w:rsidR="00C74C8D" w:rsidRPr="00F92A10">
        <w:t>and a Redundant section.</w:t>
      </w:r>
    </w:p>
    <w:p w14:paraId="00CF995D" w14:textId="03C83287" w:rsidR="00210C88" w:rsidRPr="00F92A10" w:rsidRDefault="00C74C8D" w:rsidP="00C74C8D">
      <w:pPr>
        <w:pStyle w:val="NOTEqoute"/>
      </w:pPr>
      <w:r w:rsidRPr="00F92A10">
        <w:t>Including duplication (</w:t>
      </w:r>
      <w:r w:rsidR="00253727" w:rsidRPr="00F92A10">
        <w:t>nominal and redundant</w:t>
      </w:r>
      <w:r w:rsidRPr="00F92A10">
        <w:t>) of all relevant commands and telemetries.</w:t>
      </w:r>
      <w:r w:rsidR="00210C88" w:rsidRPr="00F92A10">
        <w:t>"</w:t>
      </w:r>
    </w:p>
    <w:p w14:paraId="336D4F49" w14:textId="22CC2A38" w:rsidR="00210C88" w:rsidRPr="00F92A10" w:rsidRDefault="00B27938" w:rsidP="00E850A9">
      <w:pPr>
        <w:pStyle w:val="paragraph"/>
      </w:pPr>
      <w:r w:rsidRPr="00F92A10">
        <w:t xml:space="preserve">The requirement </w:t>
      </w:r>
      <w:r w:rsidR="00712111" w:rsidRPr="00F92A10">
        <w:t xml:space="preserve">is </w:t>
      </w:r>
      <w:r w:rsidRPr="00F92A10">
        <w:t xml:space="preserve">self-explaining. The note is key to explain that the redundancy includes also all commands and telemetries, and </w:t>
      </w:r>
      <w:r w:rsidR="00712111" w:rsidRPr="00F92A10">
        <w:t>it is important to</w:t>
      </w:r>
      <w:r w:rsidRPr="00F92A10">
        <w:t xml:space="preserve"> read </w:t>
      </w:r>
      <w:r w:rsidR="00712111" w:rsidRPr="00F92A10">
        <w:t xml:space="preserve">the note </w:t>
      </w:r>
      <w:r w:rsidRPr="00F92A10">
        <w:t xml:space="preserve">in conjunction to </w:t>
      </w:r>
      <w:r w:rsidRPr="00F92A10">
        <w:rPr>
          <w:i/>
          <w:color w:val="FF0000"/>
        </w:rPr>
        <w:t>[Req.5.2.</w:t>
      </w:r>
      <w:r w:rsidR="001A6358" w:rsidRPr="00F92A10">
        <w:rPr>
          <w:i/>
          <w:color w:val="FF0000"/>
        </w:rPr>
        <w:t>3a]</w:t>
      </w:r>
      <w:r w:rsidR="001A6358" w:rsidRPr="00F92A10">
        <w:t xml:space="preserve">, </w:t>
      </w:r>
      <w:r w:rsidRPr="00F92A10">
        <w:rPr>
          <w:i/>
          <w:color w:val="FF0000"/>
        </w:rPr>
        <w:t>[Req.5.2.3c]</w:t>
      </w:r>
      <w:r w:rsidR="001A6358" w:rsidRPr="00F92A10">
        <w:t xml:space="preserve">, </w:t>
      </w:r>
      <w:r w:rsidR="001A6358" w:rsidRPr="00F92A10">
        <w:rPr>
          <w:i/>
          <w:color w:val="FF0000"/>
        </w:rPr>
        <w:t>[Req.5.2.4a</w:t>
      </w:r>
      <w:r w:rsidRPr="00F92A10">
        <w:rPr>
          <w:i/>
          <w:color w:val="FF0000"/>
        </w:rPr>
        <w:t>]</w:t>
      </w:r>
      <w:r w:rsidRPr="00F92A10">
        <w:t>, such that the overall command chain (at equipment but also at system level) is Single Point Failure Free with respect to the execution of an unwanted FIRE command.</w:t>
      </w:r>
    </w:p>
    <w:p w14:paraId="43231116" w14:textId="77777777" w:rsidR="00B27938" w:rsidRPr="00F92A10" w:rsidRDefault="00B27938" w:rsidP="00E850A9">
      <w:pPr>
        <w:pStyle w:val="paragraph"/>
      </w:pPr>
    </w:p>
    <w:p w14:paraId="21702DCF" w14:textId="1DA9320C" w:rsidR="00B27938" w:rsidRPr="00F92A10" w:rsidRDefault="00B27938" w:rsidP="00A030B3">
      <w:pPr>
        <w:pStyle w:val="paragraph"/>
        <w:keepNext/>
        <w:rPr>
          <w:i/>
          <w:color w:val="FF0000"/>
        </w:rPr>
      </w:pPr>
      <w:r w:rsidRPr="00F92A10">
        <w:rPr>
          <w:i/>
          <w:color w:val="FF0000"/>
        </w:rPr>
        <w:lastRenderedPageBreak/>
        <w:t>[Req.5.2.2b]</w:t>
      </w:r>
    </w:p>
    <w:p w14:paraId="1EB2F3DB" w14:textId="6BA16234" w:rsidR="00B27938" w:rsidRPr="00F92A10" w:rsidRDefault="00B27938" w:rsidP="00A030B3">
      <w:pPr>
        <w:pStyle w:val="paragraph-quote"/>
        <w:keepNext/>
        <w:suppressAutoHyphens/>
        <w:spacing w:before="120"/>
        <w:ind w:left="0" w:right="0"/>
      </w:pPr>
      <w:r w:rsidRPr="00F92A10">
        <w:t>"</w:t>
      </w:r>
      <w:r w:rsidR="00166EF6" w:rsidRPr="00F92A10">
        <w:t xml:space="preserve">With respect to the needed level of segregation among </w:t>
      </w:r>
      <w:r w:rsidR="00253727" w:rsidRPr="00F92A10">
        <w:t>nominal and redundant</w:t>
      </w:r>
      <w:r w:rsidR="00166EF6" w:rsidRPr="00F92A10">
        <w:t xml:space="preserve"> sides of electrical actuator circuits, no common failure mechanism between </w:t>
      </w:r>
      <w:r w:rsidR="00253727" w:rsidRPr="00F92A10">
        <w:t>nominal and redundant</w:t>
      </w:r>
      <w:r w:rsidR="00166EF6" w:rsidRPr="00F92A10">
        <w:t xml:space="preserve"> part shall exist.</w:t>
      </w:r>
      <w:r w:rsidRPr="00F92A10">
        <w:t>"</w:t>
      </w:r>
    </w:p>
    <w:p w14:paraId="2AF76FF0" w14:textId="294150F0" w:rsidR="00B27938" w:rsidRPr="00F92A10" w:rsidRDefault="00B27938" w:rsidP="00E850A9">
      <w:pPr>
        <w:pStyle w:val="paragraph"/>
      </w:pPr>
      <w:r w:rsidRPr="00F92A10">
        <w:t xml:space="preserve">This requirement is essential to have a reliable operation of the actuators, </w:t>
      </w:r>
      <w:r w:rsidR="004245C7" w:rsidRPr="00F92A10">
        <w:t xml:space="preserve">nominal </w:t>
      </w:r>
      <w:r w:rsidRPr="00F92A10">
        <w:t>or redundant.</w:t>
      </w:r>
    </w:p>
    <w:p w14:paraId="718E187C" w14:textId="49CADE2E" w:rsidR="00B27938" w:rsidRPr="00F92A10" w:rsidRDefault="00B27938" w:rsidP="00E850A9">
      <w:pPr>
        <w:pStyle w:val="paragraph"/>
      </w:pPr>
      <w:r w:rsidRPr="00F92A10">
        <w:t xml:space="preserve">The obvious alternative is to keep the </w:t>
      </w:r>
      <w:r w:rsidR="00253727" w:rsidRPr="00F92A10">
        <w:t>nominal and redundant</w:t>
      </w:r>
      <w:r w:rsidRPr="00F92A10">
        <w:t xml:space="preserve"> part of the actuator electronics well segregated in individual assemblies (separated PCBs or modules), ensuring that no possible common failure mechanism exists.</w:t>
      </w:r>
    </w:p>
    <w:p w14:paraId="734E4621" w14:textId="3706AE87" w:rsidR="00B27938" w:rsidRPr="00F92A10" w:rsidRDefault="00B27938" w:rsidP="00E850A9">
      <w:pPr>
        <w:pStyle w:val="paragraph"/>
      </w:pPr>
      <w:r w:rsidRPr="00F92A10">
        <w:t xml:space="preserve">For compactness and mass saving reasons, the </w:t>
      </w:r>
      <w:r w:rsidR="00253727" w:rsidRPr="00F92A10">
        <w:t>nominal and redundant</w:t>
      </w:r>
      <w:r w:rsidRPr="00F92A10">
        <w:t xml:space="preserve"> part of the actuator electronics </w:t>
      </w:r>
      <w:r w:rsidR="00243287" w:rsidRPr="00F92A10">
        <w:t>can</w:t>
      </w:r>
      <w:r w:rsidRPr="00F92A10">
        <w:t xml:space="preserve"> be implemented in the assemblies (PCB or module): in this case the attention to common failure mechanisms becomes of paramount importance and it needs to be scrutinised to the highest level of attention, applying all best practices in terms of double isolation, lack of combined thermal-electrical effects that </w:t>
      </w:r>
      <w:r w:rsidR="00243287" w:rsidRPr="00F92A10">
        <w:t>can</w:t>
      </w:r>
      <w:r w:rsidRPr="00F92A10">
        <w:t xml:space="preserve"> jeopardise the </w:t>
      </w:r>
      <w:r w:rsidR="004245C7" w:rsidRPr="00F92A10">
        <w:t xml:space="preserve">nominal </w:t>
      </w:r>
      <w:r w:rsidRPr="00F92A10">
        <w:t>to redundant part segregation (like possible explosion of tantalum capacitors), absolute confirmation of the long-term reliability of the common parts (especially PCBs), etc.</w:t>
      </w:r>
    </w:p>
    <w:p w14:paraId="5AB68A97" w14:textId="16790878" w:rsidR="00B27938" w:rsidRPr="00F92A10" w:rsidRDefault="00B27938" w:rsidP="00E850A9">
      <w:pPr>
        <w:pStyle w:val="paragraph"/>
      </w:pPr>
      <w:r w:rsidRPr="00F92A10">
        <w:t>It is then necessary that some independent review can ensure the quality of the combined solution, with an assessment of all technologies used down to the highest level of possible visibility.</w:t>
      </w:r>
    </w:p>
    <w:p w14:paraId="46F5101E" w14:textId="77777777" w:rsidR="00252183" w:rsidRPr="00F92A10" w:rsidRDefault="00252183" w:rsidP="00E850A9">
      <w:pPr>
        <w:pStyle w:val="paragraph"/>
      </w:pPr>
    </w:p>
    <w:p w14:paraId="1CE932A7" w14:textId="182B7773" w:rsidR="00C14D37" w:rsidRPr="00F92A10" w:rsidRDefault="00C14D37" w:rsidP="00166EF6">
      <w:pPr>
        <w:pStyle w:val="paragraph"/>
        <w:keepNext/>
        <w:rPr>
          <w:i/>
          <w:color w:val="FF0000"/>
        </w:rPr>
      </w:pPr>
      <w:r w:rsidRPr="00F92A10">
        <w:rPr>
          <w:i/>
          <w:color w:val="FF0000"/>
        </w:rPr>
        <w:t>[Req.5.2.2c]</w:t>
      </w:r>
    </w:p>
    <w:p w14:paraId="3948F0CF" w14:textId="24D4FC0F" w:rsidR="00C14D37" w:rsidRPr="00F92A10" w:rsidRDefault="00C14D37" w:rsidP="00166EF6">
      <w:pPr>
        <w:pStyle w:val="paragraph-quote"/>
      </w:pPr>
      <w:r w:rsidRPr="00F92A10">
        <w:t>"</w:t>
      </w:r>
      <w:r w:rsidR="00166EF6" w:rsidRPr="00F92A10">
        <w:t>No single failure in the actuator electronics shall cause more than one of the safety barriers to be spuriously or permanently enabled.</w:t>
      </w:r>
      <w:r w:rsidRPr="00F92A10">
        <w:t>"</w:t>
      </w:r>
    </w:p>
    <w:p w14:paraId="06D579CE" w14:textId="77777777" w:rsidR="00E717B7" w:rsidRPr="00F92A10" w:rsidRDefault="00E717B7" w:rsidP="00E850A9">
      <w:pPr>
        <w:pStyle w:val="paragraph"/>
      </w:pPr>
      <w:r w:rsidRPr="00F92A10">
        <w:t>The safety barriers are ARM, FIRE and SELECT functions.</w:t>
      </w:r>
    </w:p>
    <w:p w14:paraId="46AE7AF3" w14:textId="4BD8B116" w:rsidR="00E717B7" w:rsidRPr="00F92A10" w:rsidRDefault="00E717B7" w:rsidP="00E850A9">
      <w:pPr>
        <w:pStyle w:val="paragraph"/>
      </w:pPr>
      <w:r w:rsidRPr="00F92A10">
        <w:t xml:space="preserve">A spurious command, determined for example by a failure in the command line, </w:t>
      </w:r>
      <w:r w:rsidR="00243287" w:rsidRPr="00F92A10">
        <w:t>can</w:t>
      </w:r>
      <w:r w:rsidRPr="00F92A10">
        <w:t xml:space="preserve"> activate one of the barriers which is allowed due to the presence of the other barriers.</w:t>
      </w:r>
    </w:p>
    <w:p w14:paraId="2EAF9A93" w14:textId="083558E8" w:rsidR="00E717B7" w:rsidRPr="00F92A10" w:rsidRDefault="00E717B7" w:rsidP="00E850A9">
      <w:pPr>
        <w:pStyle w:val="paragraph"/>
      </w:pPr>
      <w:r w:rsidRPr="00F92A10">
        <w:t xml:space="preserve">In the case a single hardware failure of the actuator electronic </w:t>
      </w:r>
      <w:r w:rsidR="00362008" w:rsidRPr="00F92A10">
        <w:t>can</w:t>
      </w:r>
      <w:r w:rsidRPr="00F92A10">
        <w:t xml:space="preserve"> lead to enable two of these functions, an additional failure at system level, such as operator error, </w:t>
      </w:r>
      <w:r w:rsidR="00362008" w:rsidRPr="00F92A10">
        <w:t>can</w:t>
      </w:r>
      <w:r w:rsidRPr="00F92A10">
        <w:t xml:space="preserve"> lead to fire the actuator firing.</w:t>
      </w:r>
    </w:p>
    <w:p w14:paraId="21C9D6EA" w14:textId="72DD1D68" w:rsidR="00E717B7" w:rsidRPr="00F92A10" w:rsidRDefault="00E717B7" w:rsidP="00E850A9">
      <w:pPr>
        <w:pStyle w:val="paragraph"/>
      </w:pPr>
      <w:r w:rsidRPr="00F92A10">
        <w:t xml:space="preserve">Depending on the way the system has provided the justification with respect to two failures tolerance, this </w:t>
      </w:r>
      <w:r w:rsidR="00E90B76" w:rsidRPr="00F92A10">
        <w:t>can</w:t>
      </w:r>
      <w:r w:rsidRPr="00F92A10">
        <w:t xml:space="preserve"> be not acceptable or </w:t>
      </w:r>
      <w:r w:rsidR="00362008" w:rsidRPr="00F92A10">
        <w:t>can</w:t>
      </w:r>
      <w:r w:rsidRPr="00F92A10">
        <w:t xml:space="preserve"> require additional system barrier which are not available in all cases.</w:t>
      </w:r>
    </w:p>
    <w:p w14:paraId="0D7847A4" w14:textId="1444820B" w:rsidR="00B27938" w:rsidRPr="00F92A10" w:rsidRDefault="00E717B7" w:rsidP="00E850A9">
      <w:pPr>
        <w:pStyle w:val="paragraph"/>
      </w:pPr>
      <w:r w:rsidRPr="00F92A10">
        <w:t>Therefore a failure tolerance with respect to actuation of two barrier is requested.</w:t>
      </w:r>
    </w:p>
    <w:p w14:paraId="4D357BAA" w14:textId="2C009DF8" w:rsidR="005F4C54" w:rsidRPr="00F92A10" w:rsidRDefault="00632700" w:rsidP="00E850A9">
      <w:pPr>
        <w:pStyle w:val="paragraph"/>
      </w:pPr>
      <w:r w:rsidRPr="00F92A10">
        <w:t xml:space="preserve">Note that </w:t>
      </w:r>
      <w:r w:rsidRPr="00F92A10">
        <w:rPr>
          <w:i/>
          <w:color w:val="FF0000"/>
        </w:rPr>
        <w:t>[Req.5.2.2c]</w:t>
      </w:r>
      <w:r w:rsidRPr="00F92A10">
        <w:t xml:space="preserve"> implies that no single failure in the actuator electronics leads to the permanent connection of a deployment device to the main power bus, even in case of short circuit between positive and return, or structure at actuator device output interface.</w:t>
      </w:r>
    </w:p>
    <w:p w14:paraId="44B67034" w14:textId="1E2429CF" w:rsidR="005F4C54" w:rsidRPr="00F92A10" w:rsidRDefault="005F4C54" w:rsidP="00E850A9">
      <w:pPr>
        <w:pStyle w:val="paragraph"/>
      </w:pPr>
      <w:r w:rsidRPr="00F92A10">
        <w:t xml:space="preserve">A permanent connection of the deployment device </w:t>
      </w:r>
      <w:r w:rsidR="00362008" w:rsidRPr="00F92A10">
        <w:t>can</w:t>
      </w:r>
      <w:r w:rsidRPr="00F92A10">
        <w:t xml:space="preserve"> lead to permanent power consumption and dissipation for which the power system is not designed for.</w:t>
      </w:r>
    </w:p>
    <w:p w14:paraId="10418E09" w14:textId="1826047B" w:rsidR="00852B7C" w:rsidRPr="00F92A10" w:rsidRDefault="00852B7C" w:rsidP="005F4C54">
      <w:pPr>
        <w:pStyle w:val="paragraph"/>
      </w:pPr>
    </w:p>
    <w:p w14:paraId="7F9F56D2" w14:textId="3C64D5B1" w:rsidR="0074678F" w:rsidRPr="00F92A10" w:rsidRDefault="0074678F" w:rsidP="0074678F">
      <w:pPr>
        <w:pStyle w:val="paragraph"/>
        <w:rPr>
          <w:i/>
          <w:color w:val="FF0000"/>
        </w:rPr>
      </w:pPr>
      <w:r w:rsidRPr="00F92A10">
        <w:rPr>
          <w:i/>
          <w:color w:val="FF0000"/>
        </w:rPr>
        <w:t>[Req.5.2.2</w:t>
      </w:r>
      <w:r w:rsidR="0020501C" w:rsidRPr="00F92A10">
        <w:rPr>
          <w:i/>
          <w:color w:val="FF0000"/>
        </w:rPr>
        <w:t>d</w:t>
      </w:r>
      <w:r w:rsidRPr="00F92A10">
        <w:rPr>
          <w:i/>
          <w:color w:val="FF0000"/>
        </w:rPr>
        <w:t>]</w:t>
      </w:r>
    </w:p>
    <w:p w14:paraId="225E33A3" w14:textId="628A7D17" w:rsidR="00166EF6" w:rsidRPr="00F92A10" w:rsidRDefault="0074678F" w:rsidP="00166EF6">
      <w:pPr>
        <w:pStyle w:val="paragraph"/>
        <w:ind w:left="720"/>
        <w:rPr>
          <w:i/>
        </w:rPr>
      </w:pPr>
      <w:r w:rsidRPr="00F92A10">
        <w:rPr>
          <w:i/>
        </w:rPr>
        <w:t>"</w:t>
      </w:r>
      <w:r w:rsidR="00166EF6" w:rsidRPr="00F92A10">
        <w:rPr>
          <w:i/>
        </w:rPr>
        <w:t>The actuator electronics shall meet one of the two conditions:</w:t>
      </w:r>
    </w:p>
    <w:p w14:paraId="12EFB721" w14:textId="40889492" w:rsidR="00166EF6" w:rsidRPr="00F92A10" w:rsidRDefault="00166EF6" w:rsidP="00166EF6">
      <w:pPr>
        <w:pStyle w:val="paragraph"/>
        <w:ind w:left="720"/>
        <w:rPr>
          <w:i/>
        </w:rPr>
      </w:pPr>
      <w:r w:rsidRPr="00F92A10">
        <w:rPr>
          <w:i/>
        </w:rPr>
        <w:t>1. Disconnect both the hot and the return lines to the actuators when ARM and SELECT lines are disabled, or</w:t>
      </w:r>
    </w:p>
    <w:p w14:paraId="1ED2AD94" w14:textId="0A80D412" w:rsidR="0074678F" w:rsidRPr="00F92A10" w:rsidRDefault="00166EF6" w:rsidP="00166EF6">
      <w:pPr>
        <w:pStyle w:val="paragraph"/>
        <w:ind w:left="720"/>
        <w:rPr>
          <w:i/>
        </w:rPr>
      </w:pPr>
      <w:r w:rsidRPr="00F92A10">
        <w:rPr>
          <w:i/>
        </w:rPr>
        <w:t>2. Comply with 5.2.2e.1 and 5.2.2e.2.</w:t>
      </w:r>
      <w:r w:rsidR="0074678F" w:rsidRPr="00F92A10">
        <w:rPr>
          <w:i/>
        </w:rPr>
        <w:t>"</w:t>
      </w:r>
    </w:p>
    <w:p w14:paraId="1D9DF8B4" w14:textId="312B0955" w:rsidR="0074678F" w:rsidRPr="00F92A10" w:rsidRDefault="0074678F" w:rsidP="00E850A9">
      <w:pPr>
        <w:pStyle w:val="paragraph"/>
      </w:pPr>
      <w:r w:rsidRPr="00F92A10">
        <w:lastRenderedPageBreak/>
        <w:t xml:space="preserve">This set of requirements assures no unwanted actuator activation in case of spurious application of a positive potential to the actuator hot line. This </w:t>
      </w:r>
      <w:r w:rsidR="00E90B76" w:rsidRPr="00F92A10">
        <w:t>can</w:t>
      </w:r>
      <w:r w:rsidRPr="00F92A10">
        <w:t xml:space="preserve"> happen in the actuator electronics, in the connectors or in the harness. </w:t>
      </w:r>
    </w:p>
    <w:p w14:paraId="505AC9E3" w14:textId="485ECBC1" w:rsidR="0074678F" w:rsidRPr="00F92A10" w:rsidRDefault="0074678F" w:rsidP="00E850A9">
      <w:pPr>
        <w:pStyle w:val="paragraph"/>
      </w:pPr>
      <w:r w:rsidRPr="00F92A10">
        <w:t xml:space="preserve">The requirement is mandatory for actuation lines where unwanted firing </w:t>
      </w:r>
      <w:r w:rsidR="00243287" w:rsidRPr="00F92A10">
        <w:t>can</w:t>
      </w:r>
      <w:r w:rsidRPr="00F92A10">
        <w:t xml:space="preserve"> have catastrophic consequences, but it is considered sensible to apply it to all cases in order to have consistent, generic products. </w:t>
      </w:r>
      <w:r w:rsidR="00C21B60" w:rsidRPr="00F92A10">
        <w:t xml:space="preserve">Figure </w:t>
      </w:r>
      <w:r w:rsidR="00C21B60" w:rsidRPr="00F92A10">
        <w:rPr>
          <w:noProof/>
        </w:rPr>
        <w:t>5</w:t>
      </w:r>
      <w:r w:rsidR="00C21B60" w:rsidRPr="00F92A10">
        <w:noBreakHyphen/>
      </w:r>
      <w:r w:rsidR="00C21B60" w:rsidRPr="00F92A10">
        <w:rPr>
          <w:noProof/>
        </w:rPr>
        <w:t>10</w:t>
      </w:r>
      <w:r w:rsidR="00C53E95" w:rsidRPr="00F92A10">
        <w:t>,</w:t>
      </w:r>
      <w:r w:rsidRPr="00F92A10">
        <w:t xml:space="preserve"> and </w:t>
      </w:r>
      <w:r w:rsidR="00C21B60" w:rsidRPr="00F92A10">
        <w:t xml:space="preserve">Figure </w:t>
      </w:r>
      <w:r w:rsidR="00C21B60" w:rsidRPr="00F92A10">
        <w:rPr>
          <w:noProof/>
        </w:rPr>
        <w:t>5</w:t>
      </w:r>
      <w:r w:rsidR="00C21B60" w:rsidRPr="00F92A10">
        <w:noBreakHyphen/>
      </w:r>
      <w:r w:rsidR="00C21B60" w:rsidRPr="00F92A10">
        <w:rPr>
          <w:noProof/>
        </w:rPr>
        <w:t>11</w:t>
      </w:r>
      <w:r w:rsidR="00C53E95" w:rsidRPr="00F92A10">
        <w:t xml:space="preserve"> </w:t>
      </w:r>
      <w:r w:rsidRPr="00F92A10">
        <w:t xml:space="preserve">above show configuration that disconnect the return lines either at the SELECT or the ARM function. </w:t>
      </w:r>
    </w:p>
    <w:p w14:paraId="66E6F776" w14:textId="0BACFE9F" w:rsidR="005F4C54" w:rsidRPr="00F92A10" w:rsidRDefault="0074678F" w:rsidP="00E850A9">
      <w:pPr>
        <w:pStyle w:val="paragraph"/>
      </w:pPr>
      <w:r w:rsidRPr="00F92A10">
        <w:t xml:space="preserve">In case the return lines cannot be disconnected, requirements </w:t>
      </w:r>
      <w:r w:rsidRPr="00F92A10">
        <w:rPr>
          <w:i/>
          <w:color w:val="FF0000"/>
        </w:rPr>
        <w:t>[</w:t>
      </w:r>
      <w:r w:rsidR="008A0CD6" w:rsidRPr="00F92A10">
        <w:rPr>
          <w:i/>
          <w:color w:val="FF0000"/>
          <w:sz w:val="18"/>
        </w:rPr>
        <w:t>R</w:t>
      </w:r>
      <w:r w:rsidRPr="00F92A10">
        <w:rPr>
          <w:i/>
          <w:color w:val="FF0000"/>
        </w:rPr>
        <w:t>eq.5.2.2</w:t>
      </w:r>
      <w:r w:rsidR="0020501C" w:rsidRPr="00F92A10">
        <w:rPr>
          <w:i/>
          <w:color w:val="FF0000"/>
        </w:rPr>
        <w:t>e</w:t>
      </w:r>
      <w:r w:rsidRPr="00F92A10">
        <w:rPr>
          <w:i/>
          <w:color w:val="FF0000"/>
        </w:rPr>
        <w:t>]</w:t>
      </w:r>
      <w:r w:rsidRPr="00F92A10">
        <w:t xml:space="preserve"> appl</w:t>
      </w:r>
      <w:r w:rsidR="0009517C" w:rsidRPr="00F92A10">
        <w:t>ies</w:t>
      </w:r>
      <w:r w:rsidRPr="00F92A10">
        <w:t>.</w:t>
      </w:r>
    </w:p>
    <w:p w14:paraId="0616E827" w14:textId="77777777" w:rsidR="00852B7C" w:rsidRPr="00F92A10" w:rsidRDefault="00852B7C" w:rsidP="0074678F">
      <w:pPr>
        <w:pStyle w:val="paragraph"/>
      </w:pPr>
    </w:p>
    <w:p w14:paraId="353FAB2F" w14:textId="3FAFEC9D" w:rsidR="0074678F" w:rsidRPr="00F92A10" w:rsidRDefault="0074678F" w:rsidP="0074678F">
      <w:pPr>
        <w:pStyle w:val="paragraph"/>
        <w:rPr>
          <w:i/>
          <w:color w:val="FF0000"/>
        </w:rPr>
      </w:pPr>
      <w:r w:rsidRPr="00F92A10">
        <w:rPr>
          <w:i/>
          <w:color w:val="FF0000"/>
        </w:rPr>
        <w:t>[Req.5.2.2</w:t>
      </w:r>
      <w:r w:rsidR="0020501C" w:rsidRPr="00F92A10">
        <w:rPr>
          <w:i/>
          <w:color w:val="FF0000"/>
        </w:rPr>
        <w:t>e</w:t>
      </w:r>
      <w:r w:rsidRPr="00F92A10">
        <w:rPr>
          <w:i/>
          <w:color w:val="FF0000"/>
        </w:rPr>
        <w:t>]</w:t>
      </w:r>
    </w:p>
    <w:p w14:paraId="0F6529C4" w14:textId="5C1F845A" w:rsidR="00215B31" w:rsidRPr="00F92A10" w:rsidRDefault="0074678F" w:rsidP="009E27A0">
      <w:pPr>
        <w:pStyle w:val="paragraph-quote"/>
      </w:pPr>
      <w:r w:rsidRPr="00F92A10">
        <w:t>"</w:t>
      </w:r>
      <w:r w:rsidR="00215B31" w:rsidRPr="00F92A10">
        <w:t>In case the return lines to the actuators cannot be disconnected as specified in 5.2.2d, then two following conditions shall be met</w:t>
      </w:r>
      <w:r w:rsidR="00295A8D" w:rsidRPr="00F92A10">
        <w:t xml:space="preserve"> to avoid failure propagation due to loss of insulation</w:t>
      </w:r>
      <w:r w:rsidR="00215B31" w:rsidRPr="00F92A10">
        <w:t>:</w:t>
      </w:r>
    </w:p>
    <w:p w14:paraId="36FFFBE1" w14:textId="273F8C9A" w:rsidR="00215B31" w:rsidRPr="00F92A10" w:rsidRDefault="00215B31" w:rsidP="009E27A0">
      <w:pPr>
        <w:pStyle w:val="paragraph-quote"/>
        <w:ind w:firstLine="153"/>
      </w:pPr>
      <w:r w:rsidRPr="00F92A10">
        <w:t>1. The relevant actuator group does not share connectors with other groups or with other electronic functions</w:t>
      </w:r>
      <w:r w:rsidR="00772D38" w:rsidRPr="00F92A10">
        <w:t xml:space="preserve"> having source capability to trigger the relevant actuators</w:t>
      </w:r>
      <w:r w:rsidRPr="00F92A10">
        <w:t>.</w:t>
      </w:r>
    </w:p>
    <w:p w14:paraId="6697063C" w14:textId="4700B75E" w:rsidR="0074678F" w:rsidRPr="00F92A10" w:rsidRDefault="00215B31" w:rsidP="009E27A0">
      <w:pPr>
        <w:pStyle w:val="paragraph-quote"/>
        <w:ind w:firstLine="153"/>
      </w:pPr>
      <w:r w:rsidRPr="00F92A10">
        <w:t>2. The harness of the relevant actuator group are not bundled together with any other wire or bundle carrying a positive or negative potential sufficient to trigger the relevant actuators.</w:t>
      </w:r>
      <w:r w:rsidRPr="00F92A10" w:rsidDel="00215B31">
        <w:t xml:space="preserve"> </w:t>
      </w:r>
      <w:r w:rsidR="0074678F" w:rsidRPr="00F92A10">
        <w:t>"</w:t>
      </w:r>
    </w:p>
    <w:p w14:paraId="64746F3B" w14:textId="77777777" w:rsidR="000759E2" w:rsidRPr="00F92A10" w:rsidRDefault="000759E2" w:rsidP="00E850A9">
      <w:pPr>
        <w:pStyle w:val="paragraph"/>
      </w:pPr>
      <w:r w:rsidRPr="00F92A10">
        <w:t xml:space="preserve">Those two requirements assure that short circuits in connectors (pin-to-pin, or via connector housing) or a failure of cable isolation do not cause unwanted actuator activation. </w:t>
      </w:r>
    </w:p>
    <w:p w14:paraId="61DC26E3" w14:textId="094B1B51" w:rsidR="000759E2" w:rsidRPr="00F92A10" w:rsidRDefault="000759E2" w:rsidP="00E850A9">
      <w:pPr>
        <w:pStyle w:val="paragraph"/>
      </w:pPr>
      <w:r w:rsidRPr="00F92A10">
        <w:t xml:space="preserve">For pyro actuators the ECSS Pyro (ECSS-E-ST-33-11) and Electrical Standards (ECSS-E-ST-20) define special measures for pyro lines (EMI safety margin, shielding, isolation and connectors), but this is not the case for non-explosive actuators. This is in order to avoid EMI coupling into pyro wires sufficient to cause explosive actuation. </w:t>
      </w:r>
    </w:p>
    <w:p w14:paraId="55CCC75A" w14:textId="46CA9CE7" w:rsidR="000759E2" w:rsidRPr="00F92A10" w:rsidRDefault="000759E2" w:rsidP="00E850A9">
      <w:pPr>
        <w:pStyle w:val="paragraph"/>
      </w:pPr>
      <w:r w:rsidRPr="00F92A10">
        <w:rPr>
          <w:i/>
          <w:color w:val="FF0000"/>
        </w:rPr>
        <w:t>[Req.5.2.2</w:t>
      </w:r>
      <w:r w:rsidR="0020501C" w:rsidRPr="00F92A10">
        <w:rPr>
          <w:i/>
          <w:color w:val="FF0000"/>
        </w:rPr>
        <w:t>e</w:t>
      </w:r>
      <w:r w:rsidR="0009517C" w:rsidRPr="00F92A10">
        <w:rPr>
          <w:i/>
          <w:color w:val="FF0000"/>
        </w:rPr>
        <w:t>.1</w:t>
      </w:r>
      <w:r w:rsidRPr="00F92A10">
        <w:rPr>
          <w:i/>
          <w:color w:val="FF0000"/>
        </w:rPr>
        <w:t>]</w:t>
      </w:r>
      <w:r w:rsidRPr="00F92A10">
        <w:t xml:space="preserve"> is intended to avoid failures in connectors that </w:t>
      </w:r>
      <w:r w:rsidR="00E90B76" w:rsidRPr="00F92A10">
        <w:t>can</w:t>
      </w:r>
      <w:r w:rsidRPr="00F92A10">
        <w:t xml:space="preserve"> cause connection of an actuator hot or return line to a potential sufficient for unwanted actuation. Typical examples of this are pin-to-pin short circuits or pin-housing-pin shorts that can be caused by debris shorting pins, wrong connector mating </w:t>
      </w:r>
      <w:r w:rsidR="002A344F" w:rsidRPr="00F92A10">
        <w:t>or</w:t>
      </w:r>
      <w:r w:rsidRPr="00F92A10">
        <w:t xml:space="preserve"> bent pins. It has to be noted that even a grounded row of pins separating actuator lines from other potentials</w:t>
      </w:r>
      <w:r w:rsidR="00FC3D2B" w:rsidRPr="00F92A10">
        <w:t xml:space="preserve"> </w:t>
      </w:r>
      <w:r w:rsidR="007F7B4C" w:rsidRPr="00F92A10">
        <w:t>cannot</w:t>
      </w:r>
      <w:r w:rsidRPr="00F92A10">
        <w:t xml:space="preserve"> be sufficient in case of bent pins that provide potential to the actuator hot line via the connector housing, especially for non-shielded lines where the connector housing is not grounded. </w:t>
      </w:r>
    </w:p>
    <w:p w14:paraId="1E0B23FB" w14:textId="6751A1C2" w:rsidR="0074678F" w:rsidRPr="00F92A10" w:rsidRDefault="000759E2" w:rsidP="00E850A9">
      <w:pPr>
        <w:pStyle w:val="paragraph"/>
      </w:pPr>
      <w:r w:rsidRPr="00F92A10">
        <w:rPr>
          <w:i/>
          <w:color w:val="FF0000"/>
        </w:rPr>
        <w:t>[Req.5.2.2</w:t>
      </w:r>
      <w:r w:rsidR="0009517C" w:rsidRPr="00F92A10">
        <w:rPr>
          <w:i/>
          <w:color w:val="FF0000"/>
        </w:rPr>
        <w:t>e.2</w:t>
      </w:r>
      <w:r w:rsidRPr="00F92A10">
        <w:rPr>
          <w:i/>
          <w:color w:val="FF0000"/>
        </w:rPr>
        <w:t>]</w:t>
      </w:r>
      <w:r w:rsidRPr="00F92A10">
        <w:t xml:space="preserve"> has the intention to assure sufficient isolation between actuator wires and other potential carrying wires, such that isolation failures cannot short the lines and cause unwanted firing. This </w:t>
      </w:r>
      <w:r w:rsidR="00E90B76" w:rsidRPr="00F92A10">
        <w:t>can</w:t>
      </w:r>
      <w:r w:rsidRPr="00F92A10">
        <w:t xml:space="preserve"> be achieved by separate routing, separate harness bundles (no common clamping), or by shielding of the lines, such that failures in wire isolation only generate shorts to the shielding.</w:t>
      </w:r>
    </w:p>
    <w:p w14:paraId="40D0754B" w14:textId="77777777" w:rsidR="00A962E9" w:rsidRPr="00F92A10" w:rsidRDefault="00A962E9" w:rsidP="000759E2">
      <w:pPr>
        <w:pStyle w:val="paragraph"/>
      </w:pPr>
    </w:p>
    <w:p w14:paraId="55D1133D" w14:textId="41B77874" w:rsidR="00A962E9" w:rsidRPr="00F92A10" w:rsidRDefault="00A962E9" w:rsidP="00A962E9">
      <w:pPr>
        <w:pStyle w:val="paragraph"/>
        <w:rPr>
          <w:i/>
          <w:color w:val="FF0000"/>
        </w:rPr>
      </w:pPr>
      <w:r w:rsidRPr="00F92A10">
        <w:rPr>
          <w:i/>
          <w:color w:val="FF0000"/>
        </w:rPr>
        <w:t>[Req.5.2.2</w:t>
      </w:r>
      <w:r w:rsidR="00215B31" w:rsidRPr="00F92A10">
        <w:rPr>
          <w:i/>
          <w:color w:val="FF0000"/>
        </w:rPr>
        <w:t>f</w:t>
      </w:r>
      <w:r w:rsidRPr="00F92A10">
        <w:rPr>
          <w:i/>
          <w:color w:val="FF0000"/>
        </w:rPr>
        <w:t>]</w:t>
      </w:r>
    </w:p>
    <w:p w14:paraId="50DBF4F5" w14:textId="2CA566E4" w:rsidR="00A962E9" w:rsidRPr="00F92A10" w:rsidRDefault="00A962E9" w:rsidP="00215B31">
      <w:pPr>
        <w:pStyle w:val="paragraph-quote"/>
      </w:pPr>
      <w:r w:rsidRPr="00F92A10">
        <w:t>"The Actuator Electronics shall not be stressed in case of an output short circuit."</w:t>
      </w:r>
    </w:p>
    <w:p w14:paraId="1E0A6333" w14:textId="77777777" w:rsidR="00A962E9" w:rsidRPr="00F92A10" w:rsidRDefault="00A962E9" w:rsidP="00E850A9">
      <w:pPr>
        <w:pStyle w:val="paragraph"/>
      </w:pPr>
      <w:r w:rsidRPr="00F92A10">
        <w:t>For all types of power outlets it is required or at least good design practice to be protected against a short to return or to structure; this also counts for actuator interfaces as it is for some actuators (for example, pyros) even likely to end up shorted to structure while for others it cannot be excluded to happen.</w:t>
      </w:r>
    </w:p>
    <w:p w14:paraId="46C2605C" w14:textId="047A5769" w:rsidR="0074678F" w:rsidRPr="00F92A10" w:rsidRDefault="00A962E9" w:rsidP="00E850A9">
      <w:pPr>
        <w:pStyle w:val="paragraph"/>
      </w:pPr>
      <w:r w:rsidRPr="00F92A10">
        <w:t>An output short circuit is also likely to happen during AIT process, not necessarily in the actuator device only but also in attached AIT equipment.</w:t>
      </w:r>
    </w:p>
    <w:p w14:paraId="03F9633F" w14:textId="3694BFFA" w:rsidR="00A962E9" w:rsidRPr="00F92A10" w:rsidRDefault="00A962E9" w:rsidP="00A962E9">
      <w:pPr>
        <w:pStyle w:val="paragraph"/>
        <w:rPr>
          <w:i/>
          <w:color w:val="FF0000"/>
        </w:rPr>
      </w:pPr>
      <w:r w:rsidRPr="00F92A10">
        <w:rPr>
          <w:i/>
          <w:color w:val="FF0000"/>
        </w:rPr>
        <w:t>[Req.5.2.2</w:t>
      </w:r>
      <w:r w:rsidR="00215B31" w:rsidRPr="00F92A10">
        <w:rPr>
          <w:i/>
          <w:color w:val="FF0000"/>
        </w:rPr>
        <w:t>g</w:t>
      </w:r>
      <w:r w:rsidRPr="00F92A10">
        <w:rPr>
          <w:i/>
          <w:color w:val="FF0000"/>
        </w:rPr>
        <w:t>]</w:t>
      </w:r>
    </w:p>
    <w:p w14:paraId="116110E0" w14:textId="4ECB9B93" w:rsidR="00A962E9" w:rsidRPr="00F92A10" w:rsidRDefault="00A962E9" w:rsidP="00215B31">
      <w:pPr>
        <w:pStyle w:val="paragraph-quote"/>
      </w:pPr>
      <w:r w:rsidRPr="00F92A10">
        <w:lastRenderedPageBreak/>
        <w:t>"</w:t>
      </w:r>
      <w:r w:rsidR="00215B31" w:rsidRPr="00F92A10">
        <w:t>To ensure that no other selector is in short circuit failure and therefore that no unwanted actuation is taking place, the actuator electronics shall allow the possibility to check the SELECT statuses before issuing the FIRE command</w:t>
      </w:r>
      <w:r w:rsidRPr="00F92A10">
        <w:t>."</w:t>
      </w:r>
    </w:p>
    <w:p w14:paraId="642423EA" w14:textId="77C70D39" w:rsidR="00A962E9" w:rsidRPr="00F92A10" w:rsidRDefault="00A962E9" w:rsidP="00E850A9">
      <w:pPr>
        <w:pStyle w:val="paragraph"/>
      </w:pPr>
      <w:r w:rsidRPr="00F92A10">
        <w:t xml:space="preserve">This requirement combined </w:t>
      </w:r>
      <w:r w:rsidR="00DC6049" w:rsidRPr="00F92A10">
        <w:t>with</w:t>
      </w:r>
      <w:r w:rsidRPr="00F92A10">
        <w:t xml:space="preserve"> </w:t>
      </w:r>
      <w:r w:rsidR="00475A4C" w:rsidRPr="00F92A10">
        <w:rPr>
          <w:i/>
          <w:color w:val="FF0000"/>
        </w:rPr>
        <w:t>[Req.5.</w:t>
      </w:r>
      <w:r w:rsidR="00DC6049" w:rsidRPr="00F92A10">
        <w:rPr>
          <w:i/>
          <w:color w:val="FF0000"/>
        </w:rPr>
        <w:t>1</w:t>
      </w:r>
      <w:r w:rsidR="00475A4C" w:rsidRPr="00F92A10">
        <w:rPr>
          <w:i/>
          <w:color w:val="FF0000"/>
        </w:rPr>
        <w:t>.</w:t>
      </w:r>
      <w:r w:rsidR="00DC6049" w:rsidRPr="00F92A10">
        <w:rPr>
          <w:i/>
          <w:color w:val="FF0000"/>
        </w:rPr>
        <w:t>2</w:t>
      </w:r>
      <w:r w:rsidR="00475A4C" w:rsidRPr="00F92A10">
        <w:rPr>
          <w:i/>
          <w:color w:val="FF0000"/>
        </w:rPr>
        <w:t>a]</w:t>
      </w:r>
      <w:r w:rsidRPr="00F92A10">
        <w:t xml:space="preserve"> </w:t>
      </w:r>
      <w:r w:rsidR="00AB63DA" w:rsidRPr="00F92A10">
        <w:t>ensure</w:t>
      </w:r>
      <w:r w:rsidR="00787B07" w:rsidRPr="00F92A10">
        <w:t>s</w:t>
      </w:r>
      <w:r w:rsidRPr="00F92A10">
        <w:t xml:space="preserve"> the availabilit</w:t>
      </w:r>
      <w:r w:rsidR="00787B07" w:rsidRPr="00F92A10">
        <w:t>y of the status of the selected</w:t>
      </w:r>
      <w:r w:rsidRPr="00F92A10">
        <w:t xml:space="preserve"> line and the others selection li</w:t>
      </w:r>
      <w:r w:rsidR="00787B07" w:rsidRPr="00F92A10">
        <w:t>nes belonging to the same group.</w:t>
      </w:r>
    </w:p>
    <w:p w14:paraId="6C449061" w14:textId="3A7377CF" w:rsidR="00787B07" w:rsidRPr="00F92A10" w:rsidRDefault="00DC6049" w:rsidP="00E850A9">
      <w:pPr>
        <w:pStyle w:val="paragraph"/>
      </w:pPr>
      <w:r w:rsidRPr="00F92A10">
        <w:t>The main issue is the unwanted firing of an actuator due to a wrong or faulty selection: to avoid this, the actuator electronics gives the possibility to verify the relevant SELECT statuses and understand the presence of an issue before issuing a FIRE command.</w:t>
      </w:r>
    </w:p>
    <w:p w14:paraId="3814A79F" w14:textId="77777777" w:rsidR="00717B14" w:rsidRPr="00F92A10" w:rsidRDefault="00717B14" w:rsidP="00AB63DA">
      <w:pPr>
        <w:pStyle w:val="paragraph"/>
      </w:pPr>
    </w:p>
    <w:p w14:paraId="1E694AB2" w14:textId="03959864" w:rsidR="00AB63DA" w:rsidRPr="00F92A10" w:rsidRDefault="00AB63DA" w:rsidP="00717B14">
      <w:pPr>
        <w:rPr>
          <w:i/>
          <w:color w:val="FF0000"/>
          <w:szCs w:val="20"/>
        </w:rPr>
      </w:pPr>
      <w:r w:rsidRPr="00F92A10">
        <w:rPr>
          <w:i/>
          <w:color w:val="FF0000"/>
          <w:sz w:val="20"/>
          <w:szCs w:val="20"/>
        </w:rPr>
        <w:t>[Req.5.2.2</w:t>
      </w:r>
      <w:r w:rsidR="00215B31" w:rsidRPr="00F92A10">
        <w:rPr>
          <w:i/>
          <w:color w:val="FF0000"/>
          <w:sz w:val="20"/>
          <w:szCs w:val="20"/>
        </w:rPr>
        <w:t>h</w:t>
      </w:r>
      <w:r w:rsidRPr="00F92A10">
        <w:rPr>
          <w:i/>
          <w:color w:val="FF0000"/>
          <w:sz w:val="20"/>
          <w:szCs w:val="20"/>
        </w:rPr>
        <w:t>]</w:t>
      </w:r>
    </w:p>
    <w:p w14:paraId="48634476" w14:textId="5EE3DB9B" w:rsidR="00AB63DA" w:rsidRPr="00F92A10" w:rsidRDefault="00AB63DA" w:rsidP="00215B31">
      <w:pPr>
        <w:pStyle w:val="paragraph-quote"/>
      </w:pPr>
      <w:r w:rsidRPr="00F92A10">
        <w:t>"</w:t>
      </w:r>
      <w:r w:rsidR="00215B31" w:rsidRPr="00F92A10">
        <w:t>Any line that remains floating shall be connected to structure ground internally to the actuator electronics via bleeding resistors 100 kΩ to 1 MΩ</w:t>
      </w:r>
      <w:r w:rsidR="00804F15" w:rsidRPr="00F92A10">
        <w:t>.</w:t>
      </w:r>
      <w:r w:rsidRPr="00F92A10">
        <w:t>"</w:t>
      </w:r>
    </w:p>
    <w:p w14:paraId="07BAF8CE" w14:textId="1202FBDC" w:rsidR="00F63F49" w:rsidRPr="00F92A10" w:rsidRDefault="00F63F49" w:rsidP="00E850A9">
      <w:pPr>
        <w:pStyle w:val="paragraph"/>
      </w:pPr>
      <w:r w:rsidRPr="00F92A10">
        <w:t xml:space="preserve">The purpose of this requirement is to avoid electrostatic charging and discharging, especially for actuator circuits where both hot and return lines are disconnected by relays, that </w:t>
      </w:r>
      <w:r w:rsidR="00362008" w:rsidRPr="00F92A10">
        <w:t>can</w:t>
      </w:r>
      <w:r w:rsidRPr="00F92A10">
        <w:t xml:space="preserve"> otherwise remain floating and </w:t>
      </w:r>
      <w:r w:rsidR="00E90B76" w:rsidRPr="00F92A10">
        <w:t>can</w:t>
      </w:r>
      <w:r w:rsidRPr="00F92A10">
        <w:t xml:space="preserve"> pick-up electrostatic charge. And the bleeding resistors allow a relatively high-ohmic connection to ground, that does not violate the single point grounding conc</w:t>
      </w:r>
      <w:r w:rsidR="00FC3D2B" w:rsidRPr="00F92A10">
        <w:t>ept (preventing ground loops).</w:t>
      </w:r>
    </w:p>
    <w:p w14:paraId="2AE79F99" w14:textId="77777777" w:rsidR="00F63F49" w:rsidRPr="00F92A10" w:rsidRDefault="00F63F49" w:rsidP="00E850A9">
      <w:pPr>
        <w:pStyle w:val="paragraph"/>
      </w:pPr>
      <w:r w:rsidRPr="00F92A10">
        <w:t>In case the actuator return lines are not disconnected by relays, the single point grounding concept prevents electrostatic charge.</w:t>
      </w:r>
    </w:p>
    <w:p w14:paraId="64C45EA4" w14:textId="7E5DC125" w:rsidR="00BE2AB7" w:rsidRPr="00F92A10" w:rsidRDefault="00BE2AB7" w:rsidP="00E850A9">
      <w:pPr>
        <w:pStyle w:val="paragraph"/>
      </w:pPr>
      <w:r w:rsidRPr="00F92A10">
        <w:t xml:space="preserve">See also ECSS-E-ST-33-11, 4.8.2.5b to </w:t>
      </w:r>
      <w:r w:rsidR="00EE09C5" w:rsidRPr="00F92A10">
        <w:t>4.8.2.5</w:t>
      </w:r>
      <w:r w:rsidRPr="00F92A10">
        <w:t>d.</w:t>
      </w:r>
    </w:p>
    <w:p w14:paraId="3B18C14E" w14:textId="7E529085" w:rsidR="00804F15" w:rsidRPr="00F92A10" w:rsidRDefault="00804F15" w:rsidP="00BE2AB7">
      <w:pPr>
        <w:rPr>
          <w:highlight w:val="yellow"/>
        </w:rPr>
      </w:pPr>
    </w:p>
    <w:p w14:paraId="54231192" w14:textId="1D03DB25" w:rsidR="00804F15" w:rsidRPr="00F92A10" w:rsidRDefault="00804F15" w:rsidP="00C21B60">
      <w:pPr>
        <w:pStyle w:val="paragraph"/>
        <w:keepNext/>
        <w:rPr>
          <w:i/>
          <w:color w:val="FF0000"/>
        </w:rPr>
      </w:pPr>
      <w:r w:rsidRPr="00F92A10">
        <w:rPr>
          <w:i/>
          <w:color w:val="FF0000"/>
        </w:rPr>
        <w:t>[Req.5.2.2</w:t>
      </w:r>
      <w:r w:rsidR="00215B31" w:rsidRPr="00F92A10">
        <w:rPr>
          <w:i/>
          <w:color w:val="FF0000"/>
        </w:rPr>
        <w:t>i</w:t>
      </w:r>
      <w:r w:rsidRPr="00F92A10">
        <w:rPr>
          <w:i/>
          <w:color w:val="FF0000"/>
        </w:rPr>
        <w:t>]</w:t>
      </w:r>
    </w:p>
    <w:p w14:paraId="1A09C568" w14:textId="1B80DB73" w:rsidR="00804F15" w:rsidRPr="00F92A10" w:rsidRDefault="00804F15" w:rsidP="00215B31">
      <w:pPr>
        <w:pStyle w:val="paragraph-quote"/>
      </w:pPr>
      <w:r w:rsidRPr="00F92A10">
        <w:t>"Insulation among actuator output lines shall be tested."</w:t>
      </w:r>
    </w:p>
    <w:p w14:paraId="65D1D20E" w14:textId="3876036D" w:rsidR="00AB63DA" w:rsidRPr="00F92A10" w:rsidRDefault="00804F15" w:rsidP="00E850A9">
      <w:pPr>
        <w:pStyle w:val="paragraph"/>
      </w:pPr>
      <w:r w:rsidRPr="00F92A10">
        <w:t>The insulation among actuator output lines is required to avoid the spurious activation of different actuators; testing at equipment level is required to ensure that no issue of insulation is found later in the satellite development.</w:t>
      </w:r>
    </w:p>
    <w:p w14:paraId="166B9669" w14:textId="77777777" w:rsidR="00804334" w:rsidRPr="00F92A10" w:rsidRDefault="00804334" w:rsidP="00E850A9">
      <w:pPr>
        <w:pStyle w:val="paragraph"/>
      </w:pPr>
    </w:p>
    <w:p w14:paraId="1C1B7F1B" w14:textId="37FAD15D" w:rsidR="00804334" w:rsidRPr="00F92A10" w:rsidRDefault="00804334" w:rsidP="00804334">
      <w:pPr>
        <w:pStyle w:val="paragraph"/>
        <w:rPr>
          <w:i/>
          <w:color w:val="FF0000"/>
        </w:rPr>
      </w:pPr>
      <w:r w:rsidRPr="00F92A10">
        <w:rPr>
          <w:i/>
          <w:color w:val="FF0000"/>
        </w:rPr>
        <w:t>[Req.5.2.2</w:t>
      </w:r>
      <w:r w:rsidR="00215B31" w:rsidRPr="00F92A10">
        <w:rPr>
          <w:i/>
          <w:color w:val="FF0000"/>
        </w:rPr>
        <w:t>j</w:t>
      </w:r>
      <w:r w:rsidRPr="00F92A10">
        <w:rPr>
          <w:i/>
          <w:color w:val="FF0000"/>
        </w:rPr>
        <w:t>]</w:t>
      </w:r>
    </w:p>
    <w:p w14:paraId="65E7EB46" w14:textId="016D881A" w:rsidR="00804334" w:rsidRPr="00F92A10" w:rsidRDefault="00804334" w:rsidP="00215B31">
      <w:pPr>
        <w:pStyle w:val="paragraph-quote"/>
      </w:pPr>
      <w:r w:rsidRPr="00F92A10">
        <w:t>"</w:t>
      </w:r>
      <w:r w:rsidR="00215B31" w:rsidRPr="00F92A10">
        <w:t>No single failure in the actuator electronic shall lead to the loss at the same time of the current or voltage limitation and of the actuation duration control</w:t>
      </w:r>
      <w:r w:rsidR="00077D1B" w:rsidRPr="00F92A10">
        <w:t>.</w:t>
      </w:r>
      <w:r w:rsidRPr="00F92A10">
        <w:t>"</w:t>
      </w:r>
    </w:p>
    <w:p w14:paraId="1F6B16F6" w14:textId="07A767B2" w:rsidR="00804334" w:rsidRPr="00F92A10" w:rsidRDefault="00330467" w:rsidP="00E850A9">
      <w:pPr>
        <w:pStyle w:val="paragraph"/>
      </w:pPr>
      <w:r w:rsidRPr="00F92A10">
        <w:t xml:space="preserve">The rationale behind this requirement is to ensure that the any fault does not lead to any failure propagation, especially in the harness and its associated connectors, inside as well as outside of the actuators electronics. With this requirement the complete path of harness and connectors can be sized to sustain any failure mode when the level </w:t>
      </w:r>
      <w:r w:rsidR="009453D6" w:rsidRPr="00F92A10">
        <w:t xml:space="preserve">or </w:t>
      </w:r>
      <w:r w:rsidRPr="00F92A10">
        <w:t>duration is controlled.</w:t>
      </w:r>
      <w:r w:rsidRPr="00F92A10">
        <w:rPr>
          <w:highlight w:val="yellow"/>
        </w:rPr>
        <w:t xml:space="preserve"> </w:t>
      </w:r>
    </w:p>
    <w:p w14:paraId="572995AF" w14:textId="77777777" w:rsidR="000D6565" w:rsidRPr="00F92A10" w:rsidRDefault="000D6565" w:rsidP="00E850A9">
      <w:pPr>
        <w:pStyle w:val="paragraph"/>
      </w:pPr>
    </w:p>
    <w:p w14:paraId="11912626" w14:textId="7D32FB82" w:rsidR="000D6565" w:rsidRPr="00F92A10" w:rsidRDefault="000D6565" w:rsidP="00E850A9">
      <w:pPr>
        <w:pStyle w:val="paragraph"/>
        <w:rPr>
          <w:i/>
          <w:color w:val="FF0000"/>
        </w:rPr>
      </w:pPr>
      <w:r w:rsidRPr="00F92A10">
        <w:rPr>
          <w:i/>
          <w:color w:val="FF0000"/>
        </w:rPr>
        <w:t>[Req.5.2.2k]</w:t>
      </w:r>
    </w:p>
    <w:p w14:paraId="08714A10" w14:textId="61FB0861" w:rsidR="000D6565" w:rsidRPr="00F92A10" w:rsidRDefault="000D6565" w:rsidP="006F3029">
      <w:pPr>
        <w:pStyle w:val="paragraph-quote"/>
      </w:pPr>
      <w:r w:rsidRPr="00F92A10">
        <w:t>“No cross-strapping shall be present between electronics of nominal and redundant actuators chains.”</w:t>
      </w:r>
    </w:p>
    <w:p w14:paraId="649B048E" w14:textId="51DB0D1D" w:rsidR="000D6565" w:rsidRPr="00F92A10" w:rsidRDefault="000D6565" w:rsidP="00E850A9">
      <w:pPr>
        <w:pStyle w:val="paragraph"/>
      </w:pPr>
      <w:r w:rsidRPr="00F92A10">
        <w:t>To avoid possible catastrophic failures leading to mission loss or human hazards, the nominal and redundant actuators electronic chains are kept separate, with no cross-strapping between them.</w:t>
      </w:r>
    </w:p>
    <w:p w14:paraId="7F38B2CE" w14:textId="01D401FB" w:rsidR="00252183" w:rsidRPr="00F92A10" w:rsidRDefault="00252183" w:rsidP="00E850A9">
      <w:pPr>
        <w:pStyle w:val="paragraph"/>
      </w:pPr>
      <w:r w:rsidRPr="00F92A10">
        <w:t xml:space="preserve">See also </w:t>
      </w:r>
      <w:r w:rsidRPr="00F92A10">
        <w:rPr>
          <w:i/>
          <w:color w:val="FF0000"/>
        </w:rPr>
        <w:t>[Req.5.2.2b].</w:t>
      </w:r>
    </w:p>
    <w:p w14:paraId="387EBC29" w14:textId="15615789" w:rsidR="006344CF" w:rsidRPr="00F92A10" w:rsidRDefault="006344CF" w:rsidP="002A344F">
      <w:pPr>
        <w:pStyle w:val="Heading3"/>
      </w:pPr>
      <w:bookmarkStart w:id="74" w:name="_Toc496789876"/>
      <w:bookmarkStart w:id="75" w:name="_Toc8912293"/>
      <w:r w:rsidRPr="00F92A10">
        <w:lastRenderedPageBreak/>
        <w:t>Commands</w:t>
      </w:r>
      <w:bookmarkEnd w:id="74"/>
      <w:bookmarkEnd w:id="75"/>
    </w:p>
    <w:p w14:paraId="1065301B" w14:textId="2AF0B118" w:rsidR="00804F15" w:rsidRPr="00F92A10" w:rsidRDefault="00804F15" w:rsidP="00804F15">
      <w:pPr>
        <w:pStyle w:val="paragraph"/>
        <w:rPr>
          <w:i/>
          <w:color w:val="FF0000"/>
        </w:rPr>
      </w:pPr>
      <w:r w:rsidRPr="00F92A10">
        <w:rPr>
          <w:i/>
          <w:color w:val="FF0000"/>
        </w:rPr>
        <w:t>[Req.5.2.3a]</w:t>
      </w:r>
    </w:p>
    <w:p w14:paraId="14F3440B" w14:textId="4443086E" w:rsidR="00804F15" w:rsidRPr="00F92A10" w:rsidRDefault="00804F15" w:rsidP="00DA396C">
      <w:pPr>
        <w:pStyle w:val="paragraph-quote"/>
      </w:pPr>
      <w:r w:rsidRPr="00F92A10">
        <w:t>"</w:t>
      </w:r>
      <w:r w:rsidR="00253727" w:rsidRPr="00F92A10">
        <w:t>Nominal and redundant</w:t>
      </w:r>
      <w:r w:rsidR="00DA396C" w:rsidRPr="00F92A10">
        <w:t xml:space="preserve"> actuator electronics shall accept commands from both </w:t>
      </w:r>
      <w:r w:rsidR="00253727" w:rsidRPr="00F92A10">
        <w:t>nominal and redundant</w:t>
      </w:r>
      <w:r w:rsidR="00DA396C" w:rsidRPr="00F92A10">
        <w:t xml:space="preserve"> command chain</w:t>
      </w:r>
      <w:r w:rsidRPr="00F92A10">
        <w:t>."</w:t>
      </w:r>
    </w:p>
    <w:p w14:paraId="2D4AE1B3" w14:textId="5C8A9830" w:rsidR="0062008F" w:rsidRPr="00F92A10" w:rsidRDefault="0062008F" w:rsidP="00E850A9">
      <w:pPr>
        <w:pStyle w:val="paragraph"/>
      </w:pPr>
      <w:r w:rsidRPr="00F92A10">
        <w:t xml:space="preserve">It is important that the actuator electronics accepts commands from both </w:t>
      </w:r>
      <w:r w:rsidR="00253727" w:rsidRPr="00F92A10">
        <w:t>nominal and redundant</w:t>
      </w:r>
      <w:r w:rsidRPr="00F92A10">
        <w:t xml:space="preserve"> acquisition chain (at system level) to ensure the relevant commandability irrespective of combined failures in the command circuits of the actuator electronics and in the system level </w:t>
      </w:r>
      <w:r w:rsidR="00BB3AB4" w:rsidRPr="00F92A10">
        <w:t xml:space="preserve">nominal </w:t>
      </w:r>
      <w:r w:rsidRPr="00F92A10">
        <w:t>or redundant command acquisition chain.</w:t>
      </w:r>
    </w:p>
    <w:p w14:paraId="3FE15294" w14:textId="77777777" w:rsidR="00DA396C" w:rsidRPr="00F92A10" w:rsidRDefault="00DA396C" w:rsidP="00E850A9">
      <w:pPr>
        <w:pStyle w:val="paragraph"/>
      </w:pPr>
    </w:p>
    <w:p w14:paraId="0F84BF95" w14:textId="2CC1630D" w:rsidR="00804F15" w:rsidRPr="00F92A10" w:rsidRDefault="00804F15" w:rsidP="00804F15">
      <w:pPr>
        <w:pStyle w:val="paragraph"/>
        <w:rPr>
          <w:i/>
          <w:color w:val="FF0000"/>
        </w:rPr>
      </w:pPr>
      <w:r w:rsidRPr="00F92A10">
        <w:rPr>
          <w:i/>
          <w:color w:val="FF0000"/>
        </w:rPr>
        <w:t>[Req.5.2.3b]</w:t>
      </w:r>
    </w:p>
    <w:p w14:paraId="72B67D2F" w14:textId="2EF6470A" w:rsidR="00804F15" w:rsidRPr="00F92A10" w:rsidRDefault="00804F15" w:rsidP="00DA396C">
      <w:pPr>
        <w:pStyle w:val="paragraph-quote"/>
      </w:pPr>
      <w:r w:rsidRPr="00F92A10">
        <w:t>"</w:t>
      </w:r>
      <w:r w:rsidR="00DA396C" w:rsidRPr="00F92A10">
        <w:t>ARM, FIRE and SELECT switching shall be actuated by separate commands</w:t>
      </w:r>
      <w:r w:rsidR="00BF1B59" w:rsidRPr="00F92A10">
        <w:t>.</w:t>
      </w:r>
      <w:r w:rsidRPr="00F92A10">
        <w:t>"</w:t>
      </w:r>
    </w:p>
    <w:p w14:paraId="4AC592BA" w14:textId="097A6A8B" w:rsidR="00BF1B59" w:rsidRPr="00F92A10" w:rsidRDefault="00BF1B59" w:rsidP="00E850A9">
      <w:pPr>
        <w:pStyle w:val="paragraph"/>
      </w:pPr>
      <w:r w:rsidRPr="00F92A10">
        <w:t xml:space="preserve">This requirement intends to avoid common failure that </w:t>
      </w:r>
      <w:r w:rsidR="00E90B76" w:rsidRPr="00F92A10">
        <w:t>can</w:t>
      </w:r>
      <w:r w:rsidRPr="00F92A10">
        <w:t xml:space="preserve"> actuate </w:t>
      </w:r>
      <w:r w:rsidR="00EE09C5" w:rsidRPr="00F92A10">
        <w:t>ARM</w:t>
      </w:r>
      <w:r w:rsidRPr="00F92A10">
        <w:t xml:space="preserve"> </w:t>
      </w:r>
      <w:r w:rsidR="00EE09C5" w:rsidRPr="00F92A10">
        <w:t>FIRE</w:t>
      </w:r>
      <w:r w:rsidRPr="00F92A10">
        <w:t xml:space="preserve"> and </w:t>
      </w:r>
      <w:r w:rsidR="00EE09C5" w:rsidRPr="00F92A10">
        <w:t>SELECT</w:t>
      </w:r>
      <w:r w:rsidRPr="00F92A10">
        <w:t xml:space="preserve"> simultaneously. This contributes to the justification of the two failures tolerance with respect to unwanted actuation having catastrophic consequences.</w:t>
      </w:r>
    </w:p>
    <w:p w14:paraId="189ACFDA" w14:textId="76383249" w:rsidR="00BF1B59" w:rsidRPr="00F92A10" w:rsidRDefault="00BF1B59" w:rsidP="00E850A9">
      <w:pPr>
        <w:pStyle w:val="paragraph"/>
      </w:pPr>
      <w:r w:rsidRPr="00F92A10">
        <w:t xml:space="preserve">At the end, in flight, all command are sent and managed by the on board software sequence, for example to ensure appendices deployment. </w:t>
      </w:r>
      <w:r w:rsidR="00EE09C5" w:rsidRPr="00F92A10">
        <w:t>It is important that</w:t>
      </w:r>
      <w:r w:rsidRPr="00F92A10">
        <w:t xml:space="preserve"> the physical path itself of the command </w:t>
      </w:r>
      <w:r w:rsidR="00EE09C5" w:rsidRPr="00F92A10">
        <w:t xml:space="preserve">is </w:t>
      </w:r>
      <w:r w:rsidRPr="00F92A10">
        <w:t>segregated by using different media not prone to possible common failure; one way to do so, based on the state of the art, is to send arm command through a discrete high power command and select and fire commands through the communication bus.</w:t>
      </w:r>
    </w:p>
    <w:p w14:paraId="021565E0" w14:textId="77777777" w:rsidR="00852B7C" w:rsidRPr="00F92A10" w:rsidRDefault="00BF1B59" w:rsidP="00E850A9">
      <w:pPr>
        <w:pStyle w:val="paragraph"/>
      </w:pPr>
      <w:r w:rsidRPr="00F92A10">
        <w:t xml:space="preserve">Refer also </w:t>
      </w:r>
      <w:r w:rsidR="0009334D" w:rsidRPr="00F92A10">
        <w:t>to</w:t>
      </w:r>
      <w:r w:rsidRPr="00F92A10">
        <w:t xml:space="preserve"> </w:t>
      </w:r>
      <w:r w:rsidRPr="00F92A10">
        <w:rPr>
          <w:i/>
          <w:color w:val="FF0000"/>
        </w:rPr>
        <w:t>[Req.5.2.3c]</w:t>
      </w:r>
      <w:r w:rsidRPr="00F92A10">
        <w:t>.</w:t>
      </w:r>
    </w:p>
    <w:p w14:paraId="5DED6DE8" w14:textId="22CA99DD" w:rsidR="00804F15" w:rsidRPr="00F92A10" w:rsidRDefault="00804F15" w:rsidP="00BF1B59">
      <w:pPr>
        <w:pStyle w:val="paragraph"/>
      </w:pPr>
    </w:p>
    <w:p w14:paraId="5CD408F2" w14:textId="4A97E657" w:rsidR="00BF1B59" w:rsidRPr="00F92A10" w:rsidRDefault="00BF1B59" w:rsidP="009E27A0">
      <w:pPr>
        <w:pStyle w:val="paragraph"/>
        <w:keepNext/>
      </w:pPr>
      <w:r w:rsidRPr="00F92A10">
        <w:rPr>
          <w:i/>
          <w:color w:val="FF0000"/>
        </w:rPr>
        <w:t>[Req.5.2.3c]</w:t>
      </w:r>
    </w:p>
    <w:p w14:paraId="4865A445" w14:textId="4BFD4A18" w:rsidR="009E27A0" w:rsidRPr="00F92A10" w:rsidRDefault="00BF1B59" w:rsidP="009E27A0">
      <w:pPr>
        <w:pStyle w:val="paragraph"/>
        <w:ind w:left="720"/>
        <w:rPr>
          <w:i/>
        </w:rPr>
      </w:pPr>
      <w:r w:rsidRPr="00F92A10">
        <w:rPr>
          <w:i/>
        </w:rPr>
        <w:t>"</w:t>
      </w:r>
      <w:r w:rsidR="009E27A0" w:rsidRPr="00F92A10">
        <w:rPr>
          <w:i/>
        </w:rPr>
        <w:t>The commands for ARM and for SELECT/FIRE shall follow completely independent physical paths, such that no single failure in the complete command chain can result in a fire action.</w:t>
      </w:r>
    </w:p>
    <w:p w14:paraId="5C2E10DB" w14:textId="425A6EAC" w:rsidR="00BF1B59" w:rsidRPr="00F92A10" w:rsidRDefault="009E27A0" w:rsidP="009E27A0">
      <w:pPr>
        <w:pStyle w:val="NOTEqoute"/>
      </w:pPr>
      <w:r w:rsidRPr="00F92A10">
        <w:t xml:space="preserve">For example, ARM </w:t>
      </w:r>
      <w:r w:rsidR="0090390F" w:rsidRPr="00F92A10">
        <w:t xml:space="preserve">enable is </w:t>
      </w:r>
      <w:r w:rsidRPr="00F92A10">
        <w:t>driven by high power command while SELECT</w:t>
      </w:r>
      <w:r w:rsidR="00D16D59" w:rsidRPr="00F92A10">
        <w:t>,</w:t>
      </w:r>
      <w:r w:rsidRPr="00F92A10">
        <w:t xml:space="preserve"> FIRE</w:t>
      </w:r>
      <w:r w:rsidR="00D16D59" w:rsidRPr="00F92A10">
        <w:t xml:space="preserve"> and ARM </w:t>
      </w:r>
      <w:r w:rsidR="0090390F" w:rsidRPr="00F92A10">
        <w:t xml:space="preserve">disable are </w:t>
      </w:r>
      <w:r w:rsidRPr="00F92A10">
        <w:t>driven by serial command interface.</w:t>
      </w:r>
      <w:r w:rsidR="00BF1B59" w:rsidRPr="00F92A10">
        <w:t>"</w:t>
      </w:r>
    </w:p>
    <w:p w14:paraId="5136AABE" w14:textId="6FD0478D" w:rsidR="00BF1B59" w:rsidRPr="00F92A10" w:rsidRDefault="00BF1B59" w:rsidP="00E850A9">
      <w:pPr>
        <w:pStyle w:val="paragraph"/>
      </w:pPr>
      <w:r w:rsidRPr="00F92A10">
        <w:t>This requirement asks for a full separation of the command chain for ARM and for SELECT</w:t>
      </w:r>
      <w:r w:rsidR="007C1C0B" w:rsidRPr="00F92A10">
        <w:t>/</w:t>
      </w:r>
      <w:r w:rsidRPr="00F92A10">
        <w:t>FIRE, not only in the Actuator Electronics, but also on the units or unit that provide the relevant commands to the Actuator Electronics.</w:t>
      </w:r>
    </w:p>
    <w:p w14:paraId="28D5B560" w14:textId="0E686C1F" w:rsidR="00804F15" w:rsidRPr="00F92A10" w:rsidRDefault="00BF1B59" w:rsidP="00E850A9">
      <w:pPr>
        <w:pStyle w:val="paragraph"/>
      </w:pPr>
      <w:r w:rsidRPr="00F92A10">
        <w:t xml:space="preserve">The issue to be avoided is that the failure of a single chip on the command chain – for example a FPGA – or a common function on the command chain – for example a common power supply for generation of both ARM and of SELECT and FIRE commands – or other </w:t>
      </w:r>
      <w:r w:rsidR="00362008" w:rsidRPr="00F92A10">
        <w:t>can</w:t>
      </w:r>
      <w:r w:rsidRPr="00F92A10">
        <w:t xml:space="preserve"> result in an unwanted FIRE action.</w:t>
      </w:r>
    </w:p>
    <w:p w14:paraId="517D70A4" w14:textId="77777777" w:rsidR="00852B7C" w:rsidRPr="00F92A10" w:rsidRDefault="00852B7C" w:rsidP="00BF1B59">
      <w:pPr>
        <w:pStyle w:val="paragraph"/>
      </w:pPr>
    </w:p>
    <w:p w14:paraId="3324D988" w14:textId="4AD3884D" w:rsidR="00BF1B59" w:rsidRPr="00F92A10" w:rsidRDefault="00BF1B59" w:rsidP="00BF1B59">
      <w:pPr>
        <w:pStyle w:val="paragraph"/>
      </w:pPr>
      <w:r w:rsidRPr="00F92A10">
        <w:rPr>
          <w:i/>
          <w:color w:val="FF0000"/>
        </w:rPr>
        <w:t>[Req.5.2.3d]</w:t>
      </w:r>
    </w:p>
    <w:p w14:paraId="76C1A5AE" w14:textId="22548671" w:rsidR="009E27A0" w:rsidRPr="00F92A10" w:rsidRDefault="00BF1B59" w:rsidP="009E27A0">
      <w:pPr>
        <w:pStyle w:val="paragraph-quote"/>
      </w:pPr>
      <w:r w:rsidRPr="00F92A10">
        <w:t>"</w:t>
      </w:r>
      <w:r w:rsidR="009E27A0" w:rsidRPr="00F92A10">
        <w:t>The activation of the ARM switch shall be performed:</w:t>
      </w:r>
    </w:p>
    <w:p w14:paraId="7DFDEB62" w14:textId="31D72A39" w:rsidR="009E27A0" w:rsidRPr="00F92A10" w:rsidRDefault="009E27A0" w:rsidP="009E27A0">
      <w:pPr>
        <w:pStyle w:val="paragraph-quote"/>
        <w:ind w:firstLine="153"/>
      </w:pPr>
      <w:r w:rsidRPr="00F92A10">
        <w:t xml:space="preserve">1. </w:t>
      </w:r>
      <w:r w:rsidR="00692AE4" w:rsidRPr="00F92A10">
        <w:t>By d</w:t>
      </w:r>
      <w:r w:rsidRPr="00F92A10">
        <w:t>irect execution of a dedicated and independent command.</w:t>
      </w:r>
    </w:p>
    <w:p w14:paraId="1871CE1F" w14:textId="77777777" w:rsidR="00692AE4" w:rsidRPr="00F92A10" w:rsidRDefault="009E27A0" w:rsidP="009E27A0">
      <w:pPr>
        <w:pStyle w:val="paragraph-quote"/>
        <w:ind w:firstLine="153"/>
      </w:pPr>
      <w:r w:rsidRPr="00F92A10">
        <w:t>2. Without any other interaction from an actuator electronic function.</w:t>
      </w:r>
    </w:p>
    <w:p w14:paraId="38584CDA" w14:textId="77777777" w:rsidR="00692AE4" w:rsidRPr="00F92A10" w:rsidRDefault="00692AE4" w:rsidP="009E27A0">
      <w:pPr>
        <w:pStyle w:val="paragraph-quote"/>
        <w:ind w:firstLine="153"/>
      </w:pPr>
    </w:p>
    <w:p w14:paraId="27BA0096" w14:textId="5C43F945" w:rsidR="00BF1B59" w:rsidRPr="00F92A10" w:rsidRDefault="00692AE4" w:rsidP="006F3029">
      <w:pPr>
        <w:pStyle w:val="paragraph-quote"/>
        <w:ind w:left="1440" w:hanging="720"/>
      </w:pPr>
      <w:r w:rsidRPr="00F92A10">
        <w:t>NOTE</w:t>
      </w:r>
      <w:r w:rsidRPr="00F92A10">
        <w:tab/>
        <w:t>Req. 5.2.3d2 stresses that within the actuator electronics there is no additional logical conditioning of the signal leading to the activation of the ARM switch.</w:t>
      </w:r>
      <w:r w:rsidR="00BF1B59" w:rsidRPr="00F92A10">
        <w:t>"</w:t>
      </w:r>
    </w:p>
    <w:p w14:paraId="5B6D1630" w14:textId="187F73B8" w:rsidR="00F56AD0" w:rsidRPr="00F92A10" w:rsidRDefault="00F56AD0" w:rsidP="006F3029">
      <w:pPr>
        <w:pStyle w:val="paragraph"/>
        <w:jc w:val="left"/>
      </w:pPr>
      <w:r w:rsidRPr="00F92A10">
        <w:t xml:space="preserve">To avoid any chance of spurious actuator firing due to failures or errors in the command chain (at system, subsystem and equipment level), it is important to separate completely the ARM activation from the SELECT and FIRE one, and to make sure that no on board logic is </w:t>
      </w:r>
      <w:r w:rsidR="00F13108" w:rsidRPr="00F92A10">
        <w:t xml:space="preserve">shared for commanding, </w:t>
      </w:r>
      <w:r w:rsidR="00F13108" w:rsidRPr="00F92A10">
        <w:lastRenderedPageBreak/>
        <w:t>supply or protect the command section of the three barriers.</w:t>
      </w:r>
      <w:r w:rsidR="00863302" w:rsidRPr="00F92A10">
        <w:br/>
        <w:t>With respect to point 1, the typical implementation of a dedicated and independent command is by a discrete command, but it can be implemented also otherwise.</w:t>
      </w:r>
    </w:p>
    <w:p w14:paraId="2D5BA352" w14:textId="77777777" w:rsidR="00852B7C" w:rsidRPr="00F92A10" w:rsidRDefault="00852B7C" w:rsidP="00BF1B59">
      <w:pPr>
        <w:pStyle w:val="paragraph"/>
      </w:pPr>
    </w:p>
    <w:p w14:paraId="07FCFE7E" w14:textId="02F90EAD" w:rsidR="00BF1B59" w:rsidRPr="00A057CA" w:rsidRDefault="00BF1B59" w:rsidP="00BF1B59">
      <w:pPr>
        <w:pStyle w:val="paragraph"/>
        <w:rPr>
          <w:color w:val="4F81BD"/>
        </w:rPr>
      </w:pPr>
      <w:r w:rsidRPr="00A057CA">
        <w:rPr>
          <w:i/>
          <w:color w:val="4F81BD"/>
        </w:rPr>
        <w:t>[Req.5.2.3e]</w:t>
      </w:r>
    </w:p>
    <w:p w14:paraId="0FBBC9DE" w14:textId="267B983D" w:rsidR="00BF1B59" w:rsidRPr="00F92A10" w:rsidRDefault="00BF1B59" w:rsidP="009E27A0">
      <w:pPr>
        <w:pStyle w:val="paragraph-quote"/>
      </w:pPr>
      <w:r w:rsidRPr="00F92A10">
        <w:t>"</w:t>
      </w:r>
      <w:r w:rsidR="009E27A0" w:rsidRPr="00F92A10">
        <w:t xml:space="preserve">The activation of the SELECT and FIRE switches </w:t>
      </w:r>
      <w:r w:rsidR="00644699" w:rsidRPr="00F92A10">
        <w:t xml:space="preserve">should </w:t>
      </w:r>
      <w:r w:rsidR="009E27A0" w:rsidRPr="00F92A10">
        <w:t>be performed by execution of standard serial commands.</w:t>
      </w:r>
      <w:r w:rsidRPr="00F92A10">
        <w:t>"</w:t>
      </w:r>
    </w:p>
    <w:p w14:paraId="55CEB9C8" w14:textId="6B360440" w:rsidR="00644699" w:rsidRPr="00F92A10" w:rsidRDefault="00F13108" w:rsidP="00BE04AC">
      <w:pPr>
        <w:pStyle w:val="paragraph"/>
      </w:pPr>
      <w:r w:rsidRPr="00F92A10">
        <w:t xml:space="preserve">The common choice for commands separation of the three barriers is to transmit SELECT configuration and </w:t>
      </w:r>
      <w:r w:rsidR="00206CC1" w:rsidRPr="00F92A10">
        <w:t xml:space="preserve">FIRE commands by (standard) serial line, while ARM is enabled/disabled by dedicated discrete command. </w:t>
      </w:r>
      <w:r w:rsidR="00BE04AC" w:rsidRPr="00A057CA">
        <w:rPr>
          <w:i/>
          <w:color w:val="4F81BD"/>
        </w:rPr>
        <w:t>[Req.5.2.3e]</w:t>
      </w:r>
      <w:r w:rsidR="00206CC1" w:rsidRPr="00F92A10">
        <w:t xml:space="preserve"> confirms the </w:t>
      </w:r>
      <w:r w:rsidR="009E23EB" w:rsidRPr="00F92A10">
        <w:t>standard approach to allow the development of recurrent solutions for the actuator electronics.</w:t>
      </w:r>
    </w:p>
    <w:p w14:paraId="20018C7F" w14:textId="72DAB137" w:rsidR="00F13108" w:rsidRPr="00F92A10" w:rsidRDefault="00644699" w:rsidP="00E850A9">
      <w:pPr>
        <w:pStyle w:val="paragraph"/>
      </w:pPr>
      <w:r w:rsidRPr="00F92A10">
        <w:t>Note that there is no requirement to use a specific serial command type, it could be any of the ones normally used on spacecraft (MIL-STD-1553, CAN bus, Spacewire or other).</w:t>
      </w:r>
    </w:p>
    <w:p w14:paraId="1F8D31B5" w14:textId="77777777" w:rsidR="00852B7C" w:rsidRPr="00F92A10" w:rsidRDefault="00852B7C" w:rsidP="00BF1B59">
      <w:pPr>
        <w:pStyle w:val="paragraph"/>
      </w:pPr>
    </w:p>
    <w:p w14:paraId="72B5A7D1" w14:textId="7677AD44" w:rsidR="00BF1B59" w:rsidRPr="00A057CA" w:rsidRDefault="00BF1B59" w:rsidP="00BF1B59">
      <w:pPr>
        <w:pStyle w:val="paragraph"/>
        <w:rPr>
          <w:color w:val="4F81BD"/>
        </w:rPr>
      </w:pPr>
      <w:r w:rsidRPr="00A057CA">
        <w:rPr>
          <w:i/>
          <w:color w:val="4F81BD"/>
        </w:rPr>
        <w:t>[Req.5.2.3f]</w:t>
      </w:r>
    </w:p>
    <w:p w14:paraId="561BE059" w14:textId="26037E0B" w:rsidR="00BF1B59" w:rsidRPr="00F92A10" w:rsidRDefault="00BF1B59" w:rsidP="00554499">
      <w:pPr>
        <w:pStyle w:val="paragraph"/>
        <w:ind w:left="720"/>
        <w:rPr>
          <w:i/>
        </w:rPr>
      </w:pPr>
      <w:r w:rsidRPr="00F92A10">
        <w:rPr>
          <w:i/>
        </w:rPr>
        <w:t>"</w:t>
      </w:r>
      <w:r w:rsidR="009E27A0" w:rsidRPr="00F92A10">
        <w:rPr>
          <w:i/>
        </w:rPr>
        <w:t xml:space="preserve">For long duration actuators, in addition to 5.2.1d, the FIRE OFF commands </w:t>
      </w:r>
      <w:r w:rsidR="00A85AE2" w:rsidRPr="00F92A10">
        <w:rPr>
          <w:i/>
        </w:rPr>
        <w:t xml:space="preserve">should </w:t>
      </w:r>
      <w:r w:rsidR="009E27A0" w:rsidRPr="00F92A10">
        <w:rPr>
          <w:i/>
        </w:rPr>
        <w:t xml:space="preserve">be implemented by a standard serial </w:t>
      </w:r>
      <w:r w:rsidR="00D528AF" w:rsidRPr="00F92A10">
        <w:rPr>
          <w:i/>
        </w:rPr>
        <w:t>interface</w:t>
      </w:r>
      <w:r w:rsidR="009E27A0" w:rsidRPr="00F92A10">
        <w:rPr>
          <w:i/>
        </w:rPr>
        <w:t>.</w:t>
      </w:r>
      <w:r w:rsidRPr="00F92A10">
        <w:rPr>
          <w:i/>
        </w:rPr>
        <w:t>"</w:t>
      </w:r>
    </w:p>
    <w:p w14:paraId="6B3F2E21" w14:textId="11D0EE5D" w:rsidR="00B442F4" w:rsidRPr="00F92A10" w:rsidRDefault="00B442F4" w:rsidP="00E850A9">
      <w:pPr>
        <w:pStyle w:val="paragraph"/>
      </w:pPr>
      <w:r w:rsidRPr="00F92A10">
        <w:t xml:space="preserve">This requirement is asking for a FIRE OFF command that is needed in case the actuation time for the actuator is variable enough to potentially lead to a negative effect. As an example, this </w:t>
      </w:r>
      <w:r w:rsidR="00E90B76" w:rsidRPr="00F92A10">
        <w:t>can</w:t>
      </w:r>
      <w:r w:rsidRPr="00F92A10">
        <w:t xml:space="preserve"> be the case of a Launch Lock mechanism located in the Instrument perimeter. If this is powered for too long, it </w:t>
      </w:r>
      <w:r w:rsidR="00E90B76" w:rsidRPr="00F92A10">
        <w:t>can</w:t>
      </w:r>
      <w:r w:rsidRPr="00F92A10">
        <w:t xml:space="preserve"> outgas and pollute the Instrument.</w:t>
      </w:r>
    </w:p>
    <w:p w14:paraId="34591A04" w14:textId="7901CAEA" w:rsidR="00B442F4" w:rsidRPr="00F92A10" w:rsidRDefault="00B442F4" w:rsidP="00E850A9">
      <w:pPr>
        <w:pStyle w:val="paragraph"/>
      </w:pPr>
      <w:r w:rsidRPr="00F92A10">
        <w:t>In this situation, the only possibility is to command the actuation for the WC long actuation time and, in case of need, leave t</w:t>
      </w:r>
      <w:r w:rsidR="6ACABE2F" w:rsidRPr="00F92A10">
        <w:t>o t</w:t>
      </w:r>
      <w:r w:rsidRPr="00F92A10">
        <w:t xml:space="preserve">he </w:t>
      </w:r>
      <w:r w:rsidR="6ACABE2F" w:rsidRPr="00F92A10">
        <w:t>SCSW</w:t>
      </w:r>
      <w:r w:rsidRPr="00F92A10">
        <w:t xml:space="preserve"> t</w:t>
      </w:r>
      <w:r w:rsidR="6ACABE2F" w:rsidRPr="00F92A10">
        <w:t>he option t</w:t>
      </w:r>
      <w:r w:rsidRPr="00F92A10">
        <w:t xml:space="preserve">o stop the FIRE based on information available at System level from other TMs. In the example of the Launch Lock mechanism, this </w:t>
      </w:r>
      <w:r w:rsidR="00E90B76" w:rsidRPr="00F92A10">
        <w:t>can</w:t>
      </w:r>
      <w:r w:rsidRPr="00F92A10">
        <w:t xml:space="preserve"> be the temperature TM for the unit.</w:t>
      </w:r>
    </w:p>
    <w:p w14:paraId="0C943F38" w14:textId="77777777" w:rsidR="007D643F" w:rsidRPr="00F92A10" w:rsidRDefault="007D643F" w:rsidP="000C0A6C">
      <w:pPr>
        <w:pStyle w:val="paragraph"/>
      </w:pPr>
    </w:p>
    <w:p w14:paraId="7A078D39" w14:textId="5835C906" w:rsidR="000C0A6C" w:rsidRPr="00F92A10" w:rsidRDefault="000C0A6C" w:rsidP="009E27A0">
      <w:pPr>
        <w:pStyle w:val="paragraph"/>
        <w:keepNext/>
      </w:pPr>
      <w:r w:rsidRPr="00F92A10">
        <w:rPr>
          <w:i/>
          <w:color w:val="FF0000"/>
        </w:rPr>
        <w:t>[Req.5.2.3</w:t>
      </w:r>
      <w:r w:rsidR="00F32A13" w:rsidRPr="00F92A10">
        <w:rPr>
          <w:i/>
          <w:color w:val="FF0000"/>
        </w:rPr>
        <w:t>g</w:t>
      </w:r>
      <w:r w:rsidRPr="00F92A10">
        <w:rPr>
          <w:i/>
          <w:color w:val="FF0000"/>
        </w:rPr>
        <w:t>]</w:t>
      </w:r>
    </w:p>
    <w:p w14:paraId="65A8EA9D" w14:textId="6F072C0F" w:rsidR="009E27A0" w:rsidRPr="00F92A10" w:rsidRDefault="000C0A6C" w:rsidP="009E27A0">
      <w:pPr>
        <w:pStyle w:val="paragraph-quote"/>
      </w:pPr>
      <w:r w:rsidRPr="00F92A10">
        <w:t>"</w:t>
      </w:r>
      <w:r w:rsidR="009E27A0" w:rsidRPr="00F92A10">
        <w:t>The fire commands of the actuator electronics shall be inhibited by dedicated external inhibition straps.</w:t>
      </w:r>
    </w:p>
    <w:p w14:paraId="1C3D81BF" w14:textId="028347CC" w:rsidR="009E27A0" w:rsidRPr="00F92A10" w:rsidRDefault="009E27A0" w:rsidP="009E27A0">
      <w:pPr>
        <w:pStyle w:val="NOTEqoute"/>
      </w:pPr>
      <w:r w:rsidRPr="00F92A10">
        <w:t xml:space="preserve">strap closed = commands disable, </w:t>
      </w:r>
    </w:p>
    <w:p w14:paraId="0EC1AA96" w14:textId="7EA747C3" w:rsidR="000C0A6C" w:rsidRPr="00F92A10" w:rsidRDefault="009E27A0" w:rsidP="009E27A0">
      <w:pPr>
        <w:pStyle w:val="NOTEquote-cont"/>
        <w:rPr>
          <w:lang w:val="en-GB"/>
        </w:rPr>
      </w:pPr>
      <w:r w:rsidRPr="00F92A10">
        <w:rPr>
          <w:lang w:val="en-GB"/>
        </w:rPr>
        <w:t>strap open = commands enable.</w:t>
      </w:r>
      <w:r w:rsidR="000C0A6C" w:rsidRPr="00F92A10">
        <w:rPr>
          <w:lang w:val="en-GB"/>
        </w:rPr>
        <w:t>"</w:t>
      </w:r>
    </w:p>
    <w:p w14:paraId="45106A38" w14:textId="54EF587F" w:rsidR="000C0A6C" w:rsidRPr="00F92A10" w:rsidRDefault="00243E99" w:rsidP="00E850A9">
      <w:pPr>
        <w:pStyle w:val="paragraph"/>
      </w:pPr>
      <w:r w:rsidRPr="00F92A10">
        <w:t>This requirement identifies an important feature to prevent untimely activation of the actuator lines. A physical strap shall be foreseen to inhibit the execution of a FIRE command. A single strap is enough to cope with the number of Safety barriers, as the second barrier is available in OBC (which also features separation straps).</w:t>
      </w:r>
    </w:p>
    <w:p w14:paraId="5AFD9762" w14:textId="404474CD" w:rsidR="006344CF" w:rsidRPr="00F92A10" w:rsidRDefault="006344CF" w:rsidP="002A344F">
      <w:pPr>
        <w:pStyle w:val="Heading3"/>
      </w:pPr>
      <w:bookmarkStart w:id="76" w:name="_Toc496789877"/>
      <w:bookmarkStart w:id="77" w:name="_Toc8912294"/>
      <w:r w:rsidRPr="00F92A10">
        <w:t>Telemetry</w:t>
      </w:r>
      <w:bookmarkEnd w:id="76"/>
      <w:bookmarkEnd w:id="77"/>
    </w:p>
    <w:p w14:paraId="1D41B0B2" w14:textId="54F4C298" w:rsidR="000C0A6C" w:rsidRPr="00F92A10" w:rsidRDefault="000C0A6C" w:rsidP="000C0A6C">
      <w:pPr>
        <w:pStyle w:val="paragraph"/>
        <w:rPr>
          <w:i/>
          <w:color w:val="FF0000"/>
        </w:rPr>
      </w:pPr>
      <w:r w:rsidRPr="00F92A10">
        <w:rPr>
          <w:i/>
          <w:color w:val="FF0000"/>
        </w:rPr>
        <w:t>[Req.5.2.4a]</w:t>
      </w:r>
    </w:p>
    <w:p w14:paraId="7C24566E" w14:textId="7FFC1102" w:rsidR="000C0A6C" w:rsidRPr="00F92A10" w:rsidRDefault="000C0A6C" w:rsidP="0050523D">
      <w:pPr>
        <w:pStyle w:val="paragraph-quote"/>
      </w:pPr>
      <w:r w:rsidRPr="00F92A10">
        <w:t>"</w:t>
      </w:r>
      <w:r w:rsidR="009E27A0" w:rsidRPr="00F92A10">
        <w:t xml:space="preserve">Telemetries from the </w:t>
      </w:r>
      <w:r w:rsidR="00795227" w:rsidRPr="00F92A10">
        <w:t xml:space="preserve">nominal </w:t>
      </w:r>
      <w:r w:rsidR="009E27A0" w:rsidRPr="00F92A10">
        <w:t xml:space="preserve">and the redundant actuator electronics shall be provided to both the </w:t>
      </w:r>
      <w:r w:rsidR="00795227" w:rsidRPr="00F92A10">
        <w:t xml:space="preserve">nominal </w:t>
      </w:r>
      <w:r w:rsidR="009E27A0" w:rsidRPr="00F92A10">
        <w:t>and the redundant acquisition chain</w:t>
      </w:r>
      <w:r w:rsidR="000E6F83" w:rsidRPr="00F92A10">
        <w:t>.</w:t>
      </w:r>
      <w:r w:rsidRPr="00F92A10">
        <w:t>"</w:t>
      </w:r>
    </w:p>
    <w:p w14:paraId="3EC5AB2B" w14:textId="2EEE382D" w:rsidR="000C0A6C" w:rsidRPr="00F92A10" w:rsidRDefault="000E6F83" w:rsidP="00E850A9">
      <w:pPr>
        <w:pStyle w:val="paragraph"/>
      </w:pPr>
      <w:r w:rsidRPr="00F92A10">
        <w:t xml:space="preserve">It is important that the telemetries of the actuator electronics are provided to both </w:t>
      </w:r>
      <w:r w:rsidR="00253727" w:rsidRPr="00F92A10">
        <w:t>nominal and redundant</w:t>
      </w:r>
      <w:r w:rsidRPr="00F92A10">
        <w:t xml:space="preserve"> acquisition chain (at system level) to ensure the possibility to acquire them correctly irrespective of combined failures in the telemetry circuits of the actuator electronics and in the system level </w:t>
      </w:r>
      <w:r w:rsidR="00147A52" w:rsidRPr="00F92A10">
        <w:t xml:space="preserve">nominal </w:t>
      </w:r>
      <w:r w:rsidRPr="00F92A10">
        <w:t>or redundant acquisition chain.</w:t>
      </w:r>
    </w:p>
    <w:p w14:paraId="666BB245" w14:textId="77777777" w:rsidR="00852B7C" w:rsidRPr="00F92A10" w:rsidRDefault="00852B7C" w:rsidP="000C0A6C">
      <w:pPr>
        <w:pStyle w:val="paragraph"/>
      </w:pPr>
    </w:p>
    <w:p w14:paraId="4B8C6338" w14:textId="323980E0" w:rsidR="000E6F83" w:rsidRPr="00F92A10" w:rsidRDefault="000E6F83" w:rsidP="000E6F83">
      <w:pPr>
        <w:pStyle w:val="paragraph"/>
        <w:rPr>
          <w:i/>
          <w:color w:val="FF0000"/>
        </w:rPr>
      </w:pPr>
      <w:r w:rsidRPr="00F92A10">
        <w:rPr>
          <w:i/>
          <w:color w:val="FF0000"/>
        </w:rPr>
        <w:t>[Req.5.2.4b]</w:t>
      </w:r>
    </w:p>
    <w:p w14:paraId="63C74238" w14:textId="36B42353" w:rsidR="000E6F83" w:rsidRPr="00F92A10" w:rsidRDefault="000E6F83" w:rsidP="0050523D">
      <w:pPr>
        <w:pStyle w:val="paragraph-quote"/>
      </w:pPr>
      <w:r w:rsidRPr="00F92A10">
        <w:t>"</w:t>
      </w:r>
      <w:r w:rsidR="0050523D" w:rsidRPr="00F92A10">
        <w:t>The actuator electronics shall provide the indication of the status of each selection switch.</w:t>
      </w:r>
      <w:r w:rsidRPr="00F92A10">
        <w:t>"</w:t>
      </w:r>
    </w:p>
    <w:p w14:paraId="2A2911F6" w14:textId="77777777" w:rsidR="00CF0FD8" w:rsidRPr="00F92A10" w:rsidRDefault="00CF0FD8" w:rsidP="00E850A9">
      <w:pPr>
        <w:pStyle w:val="paragraph"/>
      </w:pPr>
      <w:r w:rsidRPr="00F92A10">
        <w:t>This requirement identifies an important feature of the Actuator Electronics, so that to offer the satellite or system operator the information of the actual status of the selection switches, to be used both for nominal confirmation and for detection of failure conditions.</w:t>
      </w:r>
    </w:p>
    <w:p w14:paraId="04A2D8F9" w14:textId="02DF3143" w:rsidR="00CF0FD8" w:rsidRPr="00F92A10" w:rsidRDefault="00CF0FD8" w:rsidP="00E850A9">
      <w:pPr>
        <w:pStyle w:val="paragraph"/>
      </w:pPr>
      <w:r w:rsidRPr="00F92A10">
        <w:t xml:space="preserve">For failure conditions, and also thanks to </w:t>
      </w:r>
      <w:r w:rsidRPr="00F92A10">
        <w:rPr>
          <w:i/>
          <w:color w:val="FF0000"/>
        </w:rPr>
        <w:t>[Req.5.2.4c]</w:t>
      </w:r>
      <w:r w:rsidR="00095E40" w:rsidRPr="00F92A10">
        <w:t xml:space="preserve"> and </w:t>
      </w:r>
      <w:r w:rsidR="00095E40" w:rsidRPr="00F92A10">
        <w:rPr>
          <w:i/>
          <w:color w:val="FF0000"/>
        </w:rPr>
        <w:t>[Req.5.2.2</w:t>
      </w:r>
      <w:r w:rsidR="00FF1000" w:rsidRPr="00F92A10">
        <w:rPr>
          <w:i/>
          <w:color w:val="FF0000"/>
        </w:rPr>
        <w:t>g</w:t>
      </w:r>
      <w:r w:rsidR="00095E40" w:rsidRPr="00F92A10">
        <w:rPr>
          <w:i/>
          <w:color w:val="FF0000"/>
        </w:rPr>
        <w:t>]</w:t>
      </w:r>
      <w:r w:rsidR="00095E40" w:rsidRPr="00F92A10">
        <w:t xml:space="preserve">, </w:t>
      </w:r>
      <w:r w:rsidRPr="00F92A10">
        <w:t xml:space="preserve">the information about the actual status of each selection switch allows the detection of any anomaly in the SELECT block configuration, </w:t>
      </w:r>
      <w:r w:rsidR="00095E40" w:rsidRPr="00F92A10">
        <w:t xml:space="preserve">that can be </w:t>
      </w:r>
      <w:r w:rsidRPr="00F92A10">
        <w:t>used by the system to inhibit the FIRE action on that redundant half of the Actuator Electronics if necessary.</w:t>
      </w:r>
    </w:p>
    <w:p w14:paraId="0824EABD" w14:textId="4004A325" w:rsidR="000E6F83" w:rsidRPr="00F92A10" w:rsidRDefault="00CF0FD8" w:rsidP="00E850A9">
      <w:pPr>
        <w:pStyle w:val="paragraph"/>
      </w:pPr>
      <w:r w:rsidRPr="00F92A10">
        <w:t xml:space="preserve">This inhibit </w:t>
      </w:r>
      <w:r w:rsidR="00362008" w:rsidRPr="00F92A10">
        <w:t>can</w:t>
      </w:r>
      <w:r w:rsidRPr="00F92A10">
        <w:t xml:space="preserve"> prevent that selection switches in incorrect enabled state </w:t>
      </w:r>
      <w:r w:rsidR="00362008" w:rsidRPr="00F92A10">
        <w:t>can</w:t>
      </w:r>
      <w:r w:rsidRPr="00F92A10">
        <w:t xml:space="preserve"> deliver the FIRE pulse to other actuator than the one intended.</w:t>
      </w:r>
    </w:p>
    <w:p w14:paraId="11F85A33" w14:textId="77777777" w:rsidR="00852B7C" w:rsidRPr="00F92A10" w:rsidRDefault="00852B7C" w:rsidP="00CF0FD8">
      <w:pPr>
        <w:pStyle w:val="paragraph"/>
      </w:pPr>
    </w:p>
    <w:p w14:paraId="59AE25EF" w14:textId="1E69C2D9" w:rsidR="00CF0FD8" w:rsidRPr="00F92A10" w:rsidRDefault="00CF0FD8" w:rsidP="00CF0FD8">
      <w:pPr>
        <w:pStyle w:val="paragraph"/>
        <w:rPr>
          <w:i/>
          <w:color w:val="FF0000"/>
        </w:rPr>
      </w:pPr>
      <w:r w:rsidRPr="00F92A10">
        <w:rPr>
          <w:i/>
          <w:color w:val="FF0000"/>
        </w:rPr>
        <w:t>[Req.5.2.4c]</w:t>
      </w:r>
    </w:p>
    <w:p w14:paraId="0F1A57B5" w14:textId="03EDD3A5" w:rsidR="0050523D" w:rsidRPr="00F92A10" w:rsidRDefault="00CF0FD8" w:rsidP="0050523D">
      <w:pPr>
        <w:pStyle w:val="paragraph-quote"/>
      </w:pPr>
      <w:r w:rsidRPr="00F92A10">
        <w:t>"</w:t>
      </w:r>
      <w:r w:rsidR="0050523D" w:rsidRPr="00F92A10">
        <w:t>Status telemetries shall indicate the effective condition of the relevant functionality</w:t>
      </w:r>
      <w:r w:rsidR="002D7147" w:rsidRPr="00F92A10">
        <w:t xml:space="preserve"> </w:t>
      </w:r>
      <w:r w:rsidR="0050523D" w:rsidRPr="00F92A10">
        <w:t>and not provide indirect information.</w:t>
      </w:r>
    </w:p>
    <w:p w14:paraId="00A37474" w14:textId="097B4BB6" w:rsidR="0050523D" w:rsidRPr="00F92A10" w:rsidRDefault="0050523D" w:rsidP="0050523D">
      <w:pPr>
        <w:pStyle w:val="NOTEquote-numbered"/>
        <w:rPr>
          <w:lang w:val="en-GB"/>
        </w:rPr>
      </w:pPr>
      <w:r w:rsidRPr="00F92A10">
        <w:rPr>
          <w:lang w:val="en-GB"/>
        </w:rPr>
        <w:t>1</w:t>
      </w:r>
      <w:r w:rsidRPr="00F92A10">
        <w:rPr>
          <w:lang w:val="en-GB"/>
        </w:rPr>
        <w:tab/>
        <w:t>Effective condition includes for example state when the switch is effectively ON or OFF, if the line is effectively enabled or disabled, etc.</w:t>
      </w:r>
    </w:p>
    <w:p w14:paraId="185536F5" w14:textId="77777777" w:rsidR="00EA2419" w:rsidRPr="00F92A10" w:rsidRDefault="0050523D" w:rsidP="0050523D">
      <w:pPr>
        <w:pStyle w:val="NOTEquote-numbered"/>
        <w:rPr>
          <w:lang w:val="en-GB"/>
        </w:rPr>
      </w:pPr>
      <w:r w:rsidRPr="00F92A10">
        <w:rPr>
          <w:lang w:val="en-GB"/>
        </w:rPr>
        <w:t>2</w:t>
      </w:r>
      <w:r w:rsidRPr="00F92A10">
        <w:rPr>
          <w:lang w:val="en-GB"/>
        </w:rPr>
        <w:tab/>
        <w:t>For example, in case there is only one selection switch per line, the circuitry providing status of the selection switch is fully independent from the monitored circuit.</w:t>
      </w:r>
    </w:p>
    <w:p w14:paraId="08F2301F" w14:textId="64E60C6A" w:rsidR="00CF0FD8" w:rsidRPr="00F92A10" w:rsidRDefault="00EA2419" w:rsidP="00EA2419">
      <w:pPr>
        <w:pStyle w:val="NOTEquote-numbered"/>
        <w:rPr>
          <w:lang w:val="en-GB"/>
        </w:rPr>
      </w:pPr>
      <w:r w:rsidRPr="00F92A10">
        <w:rPr>
          <w:lang w:val="en-GB"/>
        </w:rPr>
        <w:t>3</w:t>
      </w:r>
      <w:r w:rsidRPr="00F92A10">
        <w:rPr>
          <w:lang w:val="en-GB"/>
        </w:rPr>
        <w:tab/>
        <w:t>In case a relay is used, spare contacts are used to provide direct status information.</w:t>
      </w:r>
      <w:r w:rsidR="00CF0FD8" w:rsidRPr="00F92A10">
        <w:rPr>
          <w:lang w:val="en-GB"/>
        </w:rPr>
        <w:t>"</w:t>
      </w:r>
    </w:p>
    <w:p w14:paraId="0B0A2BA0" w14:textId="77777777" w:rsidR="00CF0FD8" w:rsidRPr="00F92A10" w:rsidRDefault="00CF0FD8" w:rsidP="00E850A9">
      <w:pPr>
        <w:pStyle w:val="paragraph"/>
      </w:pPr>
      <w:r w:rsidRPr="00F92A10">
        <w:t>This requirement identifies an important implementation rule of telemetry circuits, so that to guarantee that they indicate correctly the effective (direct) condition of the relevant functionality to the signal output (e.g. if the switch is effectively ON/OFF, if the arming function is ENABLED or DISABLED) to be read out by the satellite Data Handling Subsystem.</w:t>
      </w:r>
    </w:p>
    <w:p w14:paraId="20383F7E" w14:textId="61A3CB3B" w:rsidR="00CF0FD8" w:rsidRPr="00F92A10" w:rsidRDefault="00CF0FD8" w:rsidP="00E850A9">
      <w:pPr>
        <w:pStyle w:val="paragraph"/>
      </w:pPr>
      <w:r w:rsidRPr="00F92A10">
        <w:t>The requirement is meant to avoid the occurrence of monitoring signals from intermediate circuit blocks (for example, the output of a status flip-flop) that</w:t>
      </w:r>
      <w:r w:rsidR="00FC3D2B" w:rsidRPr="00F92A10">
        <w:t xml:space="preserve"> </w:t>
      </w:r>
      <w:r w:rsidR="00776BE7" w:rsidRPr="00F92A10">
        <w:t>cannot</w:t>
      </w:r>
      <w:r w:rsidRPr="00F92A10">
        <w:t xml:space="preserve"> provide the actual output that </w:t>
      </w:r>
      <w:r w:rsidR="00EE09C5" w:rsidRPr="00F92A10">
        <w:t>that it is important to</w:t>
      </w:r>
      <w:r w:rsidRPr="00F92A10">
        <w:t xml:space="preserve"> monitor in case of failure of the circuits or components downstream the intermediate circuit itself (in the example mentioned, a sort circuit failure of the switch that </w:t>
      </w:r>
      <w:r w:rsidR="00776BE7" w:rsidRPr="00F92A10">
        <w:t xml:space="preserve">it is </w:t>
      </w:r>
      <w:r w:rsidR="00EE09C5" w:rsidRPr="00F92A10">
        <w:t>important to</w:t>
      </w:r>
      <w:r w:rsidRPr="00F92A10">
        <w:t xml:space="preserve"> be commanded by the flip-flop).</w:t>
      </w:r>
    </w:p>
    <w:p w14:paraId="28E87840" w14:textId="36AC541C" w:rsidR="00CF0FD8" w:rsidRPr="00F92A10" w:rsidRDefault="00CF0FD8" w:rsidP="00E850A9">
      <w:pPr>
        <w:pStyle w:val="paragraph"/>
      </w:pPr>
      <w:r w:rsidRPr="00F92A10">
        <w:t>It is important to be compliant to this requirement as this sort of information is used during satellite operational phase for determination which actuator e.g. has been selected for firing. False information due to failure in the TM signal "repeater" network</w:t>
      </w:r>
      <w:r w:rsidR="00FC3D2B" w:rsidRPr="00F92A10">
        <w:t xml:space="preserve"> </w:t>
      </w:r>
      <w:r w:rsidR="00740ECD" w:rsidRPr="00F92A10">
        <w:t>can</w:t>
      </w:r>
      <w:r w:rsidRPr="00F92A10">
        <w:t xml:space="preserve"> allow satellite operators or on board FDIR logic to understand the exact nature of a failure that </w:t>
      </w:r>
      <w:r w:rsidR="00243287" w:rsidRPr="00F92A10">
        <w:t>can</w:t>
      </w:r>
      <w:r w:rsidRPr="00F92A10">
        <w:t xml:space="preserve"> have occurred, and therefore impair or make extremely difficult relevant recovery actions.</w:t>
      </w:r>
    </w:p>
    <w:p w14:paraId="795A00EB" w14:textId="77777777" w:rsidR="00CF0FD8" w:rsidRPr="00F92A10" w:rsidRDefault="00CF0FD8" w:rsidP="00E850A9">
      <w:pPr>
        <w:pStyle w:val="paragraph"/>
      </w:pPr>
      <w:r w:rsidRPr="00F92A10">
        <w:t>In particular, the note to this requirement identifies the need to have an independent status circuitry for non-serial redundant selection switches.</w:t>
      </w:r>
    </w:p>
    <w:p w14:paraId="6EE8666B" w14:textId="77777777" w:rsidR="00CF0FD8" w:rsidRPr="00F92A10" w:rsidRDefault="00CF0FD8" w:rsidP="00E850A9">
      <w:pPr>
        <w:pStyle w:val="paragraph"/>
      </w:pPr>
      <w:r w:rsidRPr="00F92A10">
        <w:t>In the note, independent means that all what is needed for monitoring do not share the same resources needed for the activation of the selection switch itself (secondary supply line, common components or features), so that no single failure causes an unwanted status without having the possibility to discover it by telemetry information.</w:t>
      </w:r>
    </w:p>
    <w:p w14:paraId="5B38B17A" w14:textId="77777777" w:rsidR="00852B7C" w:rsidRPr="00F92A10" w:rsidRDefault="00852B7C" w:rsidP="00CF0FD8">
      <w:pPr>
        <w:pStyle w:val="paragraph"/>
      </w:pPr>
    </w:p>
    <w:p w14:paraId="1FC22636" w14:textId="388FD680" w:rsidR="00CF0FD8" w:rsidRPr="00F92A10" w:rsidRDefault="00CF0FD8" w:rsidP="00A030B3">
      <w:pPr>
        <w:pStyle w:val="paragraph"/>
        <w:keepNext/>
        <w:rPr>
          <w:i/>
          <w:color w:val="FF0000"/>
        </w:rPr>
      </w:pPr>
      <w:r w:rsidRPr="00F92A10">
        <w:rPr>
          <w:i/>
          <w:color w:val="FF0000"/>
        </w:rPr>
        <w:lastRenderedPageBreak/>
        <w:t>[Req.5.2.4d]</w:t>
      </w:r>
    </w:p>
    <w:p w14:paraId="3C38DD00" w14:textId="19B5989B" w:rsidR="008C5516" w:rsidRPr="00F92A10" w:rsidRDefault="00CF0FD8" w:rsidP="008C5516">
      <w:pPr>
        <w:pStyle w:val="paragraph-quote"/>
      </w:pPr>
      <w:r w:rsidRPr="00F92A10">
        <w:t>"</w:t>
      </w:r>
      <w:r w:rsidR="008C5516" w:rsidRPr="00F92A10">
        <w:t xml:space="preserve">For short duration actuators, the actuator electronics shall provide a peak firing status which is valid when the monitored firing current is larger than a threshold of </w:t>
      </w:r>
      <w:r w:rsidR="00507E07" w:rsidRPr="00F92A10">
        <w:t xml:space="preserve">20 </w:t>
      </w:r>
      <w:r w:rsidR="008C5516" w:rsidRPr="00F92A10">
        <w:t xml:space="preserve">% to 80 % of the expected firing current during a period of time greater than </w:t>
      </w:r>
      <w:r w:rsidR="00507E07" w:rsidRPr="00F92A10">
        <w:t>0</w:t>
      </w:r>
      <w:r w:rsidR="00EC5722" w:rsidRPr="00F92A10">
        <w:t>,</w:t>
      </w:r>
      <w:r w:rsidR="00507E07" w:rsidRPr="00F92A10">
        <w:t xml:space="preserve">5 </w:t>
      </w:r>
      <w:r w:rsidR="008C5516" w:rsidRPr="00F92A10">
        <w:t>ms to 10 ms.</w:t>
      </w:r>
    </w:p>
    <w:p w14:paraId="28C20DEF" w14:textId="675151EF" w:rsidR="00CF0FD8" w:rsidRPr="00F92A10" w:rsidRDefault="008C5516" w:rsidP="008C5516">
      <w:pPr>
        <w:pStyle w:val="NOTEqoute"/>
      </w:pPr>
      <w:r w:rsidRPr="00F92A10">
        <w:t>The exact current threshold and time duration are established by trimming in the actual application.</w:t>
      </w:r>
      <w:r w:rsidR="00CF0FD8" w:rsidRPr="00F92A10">
        <w:t>"</w:t>
      </w:r>
    </w:p>
    <w:p w14:paraId="5D83D9B1" w14:textId="77777777" w:rsidR="00801B20" w:rsidRPr="00F92A10" w:rsidRDefault="00801B20" w:rsidP="00801B20">
      <w:pPr>
        <w:pStyle w:val="paragraph"/>
      </w:pPr>
    </w:p>
    <w:p w14:paraId="634ADDD0" w14:textId="184C695E" w:rsidR="0097482F" w:rsidRPr="00F92A10" w:rsidRDefault="0097482F" w:rsidP="0097482F">
      <w:pPr>
        <w:pStyle w:val="paragraph"/>
        <w:rPr>
          <w:i/>
          <w:color w:val="FF0000"/>
        </w:rPr>
      </w:pPr>
      <w:r w:rsidRPr="00F92A10">
        <w:rPr>
          <w:i/>
          <w:color w:val="FF0000"/>
        </w:rPr>
        <w:t>[Req.5.2.4e]</w:t>
      </w:r>
    </w:p>
    <w:p w14:paraId="1FEA1D72" w14:textId="4B18F706" w:rsidR="0097482F" w:rsidRPr="00F92A10" w:rsidRDefault="0097482F" w:rsidP="00801B20">
      <w:pPr>
        <w:pStyle w:val="paragraph-quote"/>
      </w:pPr>
      <w:r w:rsidRPr="00F92A10">
        <w:t>"</w:t>
      </w:r>
      <w:r w:rsidR="00801B20" w:rsidRPr="00F92A10">
        <w:t>For long duration actuators, a current and voltage telemetry shall be provided.</w:t>
      </w:r>
      <w:r w:rsidRPr="00F92A10">
        <w:t>"</w:t>
      </w:r>
    </w:p>
    <w:p w14:paraId="62685A84" w14:textId="77777777" w:rsidR="0097482F" w:rsidRPr="00F92A10" w:rsidRDefault="0097482F" w:rsidP="00E850A9">
      <w:pPr>
        <w:pStyle w:val="paragraph"/>
      </w:pPr>
      <w:r w:rsidRPr="00F92A10">
        <w:t>The telemetries for the FIRE block are different depending on the duration of the FIRE pulse.</w:t>
      </w:r>
    </w:p>
    <w:p w14:paraId="58657582" w14:textId="08D6F497" w:rsidR="0097482F" w:rsidRPr="00F92A10" w:rsidRDefault="0097482F" w:rsidP="00E850A9">
      <w:pPr>
        <w:pStyle w:val="paragraph"/>
      </w:pPr>
      <w:r w:rsidRPr="00F92A10">
        <w:t xml:space="preserve">For actuators characterised by a long duration of the FIRE pulse (e.g. more than 1 second), the telemetries of the FIRE block are the FIRE (output) current and the FIRE (output) voltage </w:t>
      </w:r>
      <w:r w:rsidR="00C30F55" w:rsidRPr="00F92A10">
        <w:t>(</w:t>
      </w:r>
      <w:r w:rsidRPr="00F92A10">
        <w:rPr>
          <w:i/>
          <w:color w:val="FF0000"/>
        </w:rPr>
        <w:t>[Req.5.2.4e]</w:t>
      </w:r>
      <w:r w:rsidR="00C30F55" w:rsidRPr="00F92A10">
        <w:rPr>
          <w:i/>
          <w:color w:val="FF0000"/>
        </w:rPr>
        <w:t>)</w:t>
      </w:r>
      <w:r w:rsidRPr="00F92A10">
        <w:t>.</w:t>
      </w:r>
    </w:p>
    <w:p w14:paraId="4759EA39" w14:textId="791BCFAF" w:rsidR="0097482F" w:rsidRPr="00F92A10" w:rsidRDefault="0097482F" w:rsidP="00E850A9">
      <w:pPr>
        <w:pStyle w:val="paragraph"/>
      </w:pPr>
      <w:r w:rsidRPr="00F92A10">
        <w:t xml:space="preserve">For actuators characterised by a short duration of the FIRE pulse (e.g. less than 1 second), the telemetry of the FIRE block is a peak FIRE status, providing a flag identifying if the monitored fired current was larger than a given threshold of the expected firing current during a period of time greater than a given fraction of the expected FIRE pulse duration </w:t>
      </w:r>
      <w:r w:rsidR="00C30F55" w:rsidRPr="00F92A10">
        <w:t>(</w:t>
      </w:r>
      <w:r w:rsidRPr="00F92A10">
        <w:rPr>
          <w:i/>
          <w:color w:val="FF0000"/>
        </w:rPr>
        <w:t>[Req.5.2.4d]</w:t>
      </w:r>
      <w:r w:rsidR="00C30F55" w:rsidRPr="00F92A10">
        <w:rPr>
          <w:i/>
          <w:color w:val="FF0000"/>
        </w:rPr>
        <w:t>)</w:t>
      </w:r>
      <w:r w:rsidRPr="00F92A10">
        <w:t>.</w:t>
      </w:r>
    </w:p>
    <w:p w14:paraId="5F7B590F" w14:textId="7EA6A412" w:rsidR="0097482F" w:rsidRPr="00F92A10" w:rsidRDefault="0097482F" w:rsidP="00E850A9">
      <w:pPr>
        <w:pStyle w:val="paragraph"/>
      </w:pPr>
      <w:r w:rsidRPr="00F92A10">
        <w:t xml:space="preserve">The reason for the different implementation for long and short FIRE duration cases depends on the need to simplify the electronics for short pulses: the recording of the FIRE event voltage and current with the due time resolution </w:t>
      </w:r>
      <w:r w:rsidR="00362008" w:rsidRPr="00F92A10">
        <w:t>can</w:t>
      </w:r>
      <w:r w:rsidRPr="00F92A10">
        <w:t xml:space="preserve"> require memory storage capabilities, fast current and voltage acquisition circuits, etc.</w:t>
      </w:r>
    </w:p>
    <w:p w14:paraId="1A1471D0" w14:textId="77777777" w:rsidR="0097482F" w:rsidRPr="00F92A10" w:rsidRDefault="0097482F" w:rsidP="00E850A9">
      <w:pPr>
        <w:pStyle w:val="paragraph"/>
      </w:pPr>
      <w:r w:rsidRPr="00F92A10">
        <w:t>It is considered that such effort does not make sense in general for recurrent actuator electronics products: for generic products, the peak FIRE status approach seems more than adequate to have a confirmation of a successful FIRE pulse being transferred to the relevant actuator.</w:t>
      </w:r>
    </w:p>
    <w:p w14:paraId="1D5EF87B" w14:textId="634268DE" w:rsidR="0097482F" w:rsidRPr="00F92A10" w:rsidRDefault="0097482F" w:rsidP="00E850A9">
      <w:pPr>
        <w:pStyle w:val="paragraph"/>
      </w:pPr>
      <w:r w:rsidRPr="00F92A10">
        <w:t xml:space="preserve">In particular, the peak firing status telemetry current and time ranges (respectively </w:t>
      </w:r>
      <w:r w:rsidR="00507E07" w:rsidRPr="00F92A10">
        <w:t>20</w:t>
      </w:r>
      <w:r w:rsidR="00A26577">
        <w:t> </w:t>
      </w:r>
      <w:r w:rsidRPr="00F92A10">
        <w:t>% to 80</w:t>
      </w:r>
      <w:r w:rsidR="00A26577">
        <w:t> </w:t>
      </w:r>
      <w:r w:rsidRPr="00F92A10">
        <w:t xml:space="preserve">% of the expected firing current and during a period of time greater than </w:t>
      </w:r>
      <w:r w:rsidR="00507E07" w:rsidRPr="00F92A10">
        <w:t>0</w:t>
      </w:r>
      <w:r w:rsidR="00EC5722" w:rsidRPr="00F92A10">
        <w:t>,</w:t>
      </w:r>
      <w:r w:rsidR="00507E07" w:rsidRPr="00F92A10">
        <w:t xml:space="preserve">5 </w:t>
      </w:r>
      <w:r w:rsidRPr="00F92A10">
        <w:t>ms to 10</w:t>
      </w:r>
      <w:r w:rsidR="00776BE7" w:rsidRPr="00F92A10">
        <w:t xml:space="preserve"> </w:t>
      </w:r>
      <w:r w:rsidRPr="00F92A10">
        <w:t>ms) are defined for facilitating the relevant product development: on the specific application, the precise values will be specified within the applicable range and achieved by trimming at equipment level.</w:t>
      </w:r>
    </w:p>
    <w:p w14:paraId="4012D733" w14:textId="04852103" w:rsidR="00F23883" w:rsidRPr="00F92A10" w:rsidRDefault="00F23883" w:rsidP="00E850A9">
      <w:pPr>
        <w:pStyle w:val="paragraph"/>
      </w:pPr>
      <w:r w:rsidRPr="00F92A10">
        <w:t xml:space="preserve">Note that </w:t>
      </w:r>
      <w:r w:rsidRPr="00F92A10">
        <w:rPr>
          <w:i/>
          <w:color w:val="FF0000"/>
        </w:rPr>
        <w:t>[Req.5.2.4d]</w:t>
      </w:r>
      <w:r w:rsidRPr="00F92A10">
        <w:t xml:space="preserve"> requires the identification of a correct firing of the pulse before the relevant actuator </w:t>
      </w:r>
      <w:r w:rsidR="00243287" w:rsidRPr="00F92A10">
        <w:t>can</w:t>
      </w:r>
      <w:r w:rsidRPr="00F92A10">
        <w:t xml:space="preserve"> go to open circuit (otherwise the telemetry</w:t>
      </w:r>
      <w:r w:rsidR="00740ECD" w:rsidRPr="00F92A10">
        <w:t xml:space="preserve"> cannot</w:t>
      </w:r>
      <w:r w:rsidRPr="00F92A10">
        <w:t xml:space="preserve"> indicate a correct fire event). </w:t>
      </w:r>
      <w:r w:rsidRPr="00F92A10">
        <w:br/>
        <w:t>The open circuit is a common outcome of the actuation of pyro explosive devices, or other actuators based on fuses operation (some NEA for example).</w:t>
      </w:r>
    </w:p>
    <w:p w14:paraId="3554D00E" w14:textId="77777777" w:rsidR="00801B20" w:rsidRPr="00F92A10" w:rsidRDefault="00801B20" w:rsidP="00E850A9">
      <w:pPr>
        <w:pStyle w:val="paragraph"/>
      </w:pPr>
    </w:p>
    <w:p w14:paraId="312BD375" w14:textId="11BE7238" w:rsidR="00D9626A" w:rsidRPr="00F92A10" w:rsidRDefault="00D9626A" w:rsidP="00D9626A">
      <w:pPr>
        <w:pStyle w:val="paragraph"/>
        <w:rPr>
          <w:i/>
          <w:color w:val="FF0000"/>
        </w:rPr>
      </w:pPr>
      <w:r w:rsidRPr="00F92A10">
        <w:rPr>
          <w:i/>
          <w:color w:val="FF0000"/>
        </w:rPr>
        <w:t>[Req.5.2.4f]</w:t>
      </w:r>
    </w:p>
    <w:p w14:paraId="0E9466C5" w14:textId="1DC67178" w:rsidR="00801B20" w:rsidRPr="00F92A10" w:rsidRDefault="00D9626A" w:rsidP="00093124">
      <w:pPr>
        <w:pStyle w:val="paragraph-quote"/>
      </w:pPr>
      <w:r w:rsidRPr="00F92A10">
        <w:t>"</w:t>
      </w:r>
      <w:r w:rsidR="00801B20" w:rsidRPr="00F92A10">
        <w:t>The status of each inhibition strap shall be available as a standard telemetry of the actuator electronics.</w:t>
      </w:r>
    </w:p>
    <w:p w14:paraId="795BFD0D" w14:textId="63C65E0E" w:rsidR="00D9626A" w:rsidRPr="00F92A10" w:rsidRDefault="00801B20" w:rsidP="00093124">
      <w:pPr>
        <w:pStyle w:val="NOTEqoute"/>
      </w:pPr>
      <w:r w:rsidRPr="00F92A10">
        <w:t>Standard telemetry of the actuator electronics is for example serial standard telemetry.</w:t>
      </w:r>
      <w:r w:rsidR="00D9626A" w:rsidRPr="00F92A10">
        <w:t>"</w:t>
      </w:r>
    </w:p>
    <w:p w14:paraId="4C131D45" w14:textId="77777777" w:rsidR="00093124" w:rsidRPr="00F92A10" w:rsidRDefault="00093124" w:rsidP="00093124">
      <w:pPr>
        <w:pStyle w:val="paragraph"/>
      </w:pPr>
    </w:p>
    <w:p w14:paraId="09DE4E80" w14:textId="09C96D75" w:rsidR="002D04B7" w:rsidRPr="00F92A10" w:rsidRDefault="002D04B7" w:rsidP="002D04B7">
      <w:pPr>
        <w:pStyle w:val="paragraph"/>
        <w:rPr>
          <w:i/>
          <w:color w:val="FF0000"/>
        </w:rPr>
      </w:pPr>
      <w:r w:rsidRPr="00F92A10">
        <w:rPr>
          <w:i/>
          <w:color w:val="FF0000"/>
        </w:rPr>
        <w:t>[Req.5.2.4g]</w:t>
      </w:r>
    </w:p>
    <w:p w14:paraId="3066FAB2" w14:textId="495D86EC" w:rsidR="002D04B7" w:rsidRPr="00F92A10" w:rsidRDefault="002D04B7" w:rsidP="00F84A7B">
      <w:pPr>
        <w:pStyle w:val="paragraph-quote"/>
      </w:pPr>
      <w:r w:rsidRPr="00F92A10">
        <w:t>“</w:t>
      </w:r>
      <w:r w:rsidR="00F84A7B" w:rsidRPr="00F92A10">
        <w:t>For on-ground test purposes the status of each inhibition strap shall be available from the actuator electronics as a physical connection or disconnection.</w:t>
      </w:r>
      <w:r w:rsidRPr="00F92A10">
        <w:t>”</w:t>
      </w:r>
    </w:p>
    <w:p w14:paraId="7B096050" w14:textId="307C6717" w:rsidR="002D04B7" w:rsidRPr="00F92A10" w:rsidRDefault="002D04B7" w:rsidP="00FC292F">
      <w:pPr>
        <w:pStyle w:val="paragraph"/>
      </w:pPr>
      <w:r w:rsidRPr="00F92A10">
        <w:t>Observability of the inhibition strap status (</w:t>
      </w:r>
      <w:r w:rsidRPr="00F92A10">
        <w:rPr>
          <w:i/>
          <w:color w:val="FF0000"/>
        </w:rPr>
        <w:t>[Req.5.2.4f]</w:t>
      </w:r>
      <w:r w:rsidRPr="00F92A10">
        <w:t>) is needed by on board software to confirm deployment chain status after satellite separation.</w:t>
      </w:r>
    </w:p>
    <w:p w14:paraId="055BF390" w14:textId="2E8F0DFB" w:rsidR="002D04B7" w:rsidRPr="00F92A10" w:rsidRDefault="002D04B7" w:rsidP="00FC292F">
      <w:pPr>
        <w:pStyle w:val="paragraph"/>
      </w:pPr>
      <w:r w:rsidRPr="00F92A10">
        <w:lastRenderedPageBreak/>
        <w:t>In addition, when the strap are fit (or removed) on ground, there is a need for on ground AIT personnel to check that the complete end to end line (strap – harness – internal PCDU lines) is actually inhibiting (or not) the firing block (</w:t>
      </w:r>
      <w:r w:rsidRPr="00F92A10">
        <w:rPr>
          <w:i/>
          <w:color w:val="FF0000"/>
        </w:rPr>
        <w:t>[Req.5.2.4g]</w:t>
      </w:r>
      <w:r w:rsidRPr="00F92A10">
        <w:t>). This allows a verification while the satellite being OFF.</w:t>
      </w:r>
    </w:p>
    <w:p w14:paraId="680C0281" w14:textId="77777777" w:rsidR="00852B7C" w:rsidRPr="00F92A10" w:rsidRDefault="00852B7C" w:rsidP="00FC292F">
      <w:pPr>
        <w:pStyle w:val="paragraph"/>
      </w:pPr>
    </w:p>
    <w:p w14:paraId="031ADDEF" w14:textId="3106E08C" w:rsidR="002650A4" w:rsidRPr="00F92A10" w:rsidRDefault="002650A4" w:rsidP="002650A4">
      <w:pPr>
        <w:pStyle w:val="paragraph"/>
        <w:rPr>
          <w:i/>
          <w:color w:val="FF0000"/>
        </w:rPr>
      </w:pPr>
      <w:r w:rsidRPr="00F92A10">
        <w:rPr>
          <w:i/>
          <w:color w:val="FF0000"/>
        </w:rPr>
        <w:t>[Req.5.2.4h]</w:t>
      </w:r>
    </w:p>
    <w:p w14:paraId="38C0CA9A" w14:textId="62E565E6" w:rsidR="002650A4" w:rsidRPr="00F92A10" w:rsidRDefault="002650A4" w:rsidP="00213756">
      <w:pPr>
        <w:pStyle w:val="paragraph-quote"/>
      </w:pPr>
      <w:r w:rsidRPr="00F92A10">
        <w:t>“</w:t>
      </w:r>
      <w:r w:rsidR="00213756" w:rsidRPr="00F92A10">
        <w:t xml:space="preserve">One status telemetry shall be provided for the </w:t>
      </w:r>
      <w:r w:rsidR="00795227" w:rsidRPr="00F92A10">
        <w:t xml:space="preserve">nominal </w:t>
      </w:r>
      <w:r w:rsidR="00213756" w:rsidRPr="00F92A10">
        <w:t>inhibition strap, and another for the redundant one</w:t>
      </w:r>
      <w:r w:rsidRPr="00F92A10">
        <w:t>.”</w:t>
      </w:r>
    </w:p>
    <w:p w14:paraId="2ED12DF5" w14:textId="614428BA" w:rsidR="00E717B7" w:rsidRPr="00F92A10" w:rsidRDefault="00E717B7" w:rsidP="00FC292F">
      <w:pPr>
        <w:pStyle w:val="paragraph"/>
      </w:pPr>
      <w:r w:rsidRPr="00F92A10">
        <w:t xml:space="preserve">Considering that the actuator electronics is duplicated in a </w:t>
      </w:r>
      <w:r w:rsidR="00795227" w:rsidRPr="00F92A10">
        <w:t xml:space="preserve">nominal </w:t>
      </w:r>
      <w:r w:rsidRPr="00F92A10">
        <w:t xml:space="preserve">and a redundant section </w:t>
      </w:r>
      <w:r w:rsidRPr="00F92A10">
        <w:rPr>
          <w:i/>
          <w:color w:val="FF0000"/>
        </w:rPr>
        <w:t xml:space="preserve">[Req.5.2.2a] </w:t>
      </w:r>
      <w:r w:rsidRPr="00F92A10">
        <w:t xml:space="preserve">and also that inhibition straps are provided for the fire commands </w:t>
      </w:r>
      <w:r w:rsidR="00F32A13" w:rsidRPr="00F92A10">
        <w:rPr>
          <w:i/>
          <w:color w:val="FF0000"/>
        </w:rPr>
        <w:t>[Req.5.2.3g</w:t>
      </w:r>
      <w:r w:rsidRPr="00F92A10">
        <w:rPr>
          <w:i/>
          <w:color w:val="FF0000"/>
        </w:rPr>
        <w:t>]</w:t>
      </w:r>
      <w:r w:rsidRPr="00F92A10">
        <w:t xml:space="preserve">, the observability of the inhibition straps related to </w:t>
      </w:r>
      <w:r w:rsidR="00795227" w:rsidRPr="00F92A10">
        <w:t xml:space="preserve">nominal </w:t>
      </w:r>
      <w:r w:rsidRPr="00F92A10">
        <w:t xml:space="preserve">section and also to redundant section </w:t>
      </w:r>
      <w:r w:rsidR="00095E40" w:rsidRPr="00F92A10">
        <w:t>is</w:t>
      </w:r>
      <w:r w:rsidRPr="00F92A10">
        <w:t xml:space="preserve"> provided.</w:t>
      </w:r>
    </w:p>
    <w:p w14:paraId="38833543" w14:textId="77777777" w:rsidR="00852B7C" w:rsidRPr="00F92A10" w:rsidRDefault="00852B7C" w:rsidP="00E717B7">
      <w:pPr>
        <w:rPr>
          <w:sz w:val="20"/>
          <w:szCs w:val="20"/>
        </w:rPr>
      </w:pPr>
    </w:p>
    <w:p w14:paraId="208EB292" w14:textId="0A447892" w:rsidR="002650A4" w:rsidRPr="00F92A10" w:rsidRDefault="002650A4" w:rsidP="005E3F28">
      <w:pPr>
        <w:pStyle w:val="paragraph"/>
        <w:keepNext/>
        <w:rPr>
          <w:i/>
          <w:color w:val="FF0000"/>
        </w:rPr>
      </w:pPr>
      <w:r w:rsidRPr="00F92A10">
        <w:rPr>
          <w:i/>
          <w:color w:val="FF0000"/>
        </w:rPr>
        <w:t>[Req.5.2.4i]</w:t>
      </w:r>
    </w:p>
    <w:p w14:paraId="1D655884" w14:textId="4EC3D02F" w:rsidR="002650A4" w:rsidRPr="00F92A10" w:rsidRDefault="002650A4" w:rsidP="00213756">
      <w:pPr>
        <w:pStyle w:val="paragraph-quote"/>
      </w:pPr>
      <w:r w:rsidRPr="00F92A10">
        <w:t>“</w:t>
      </w:r>
      <w:r w:rsidR="00213756" w:rsidRPr="00F92A10">
        <w:t>A short circuit between the output of the actuator electronics and the ground</w:t>
      </w:r>
      <w:r w:rsidR="00C728D9" w:rsidRPr="00F92A10">
        <w:t xml:space="preserve"> or structure</w:t>
      </w:r>
      <w:r w:rsidR="00213756" w:rsidRPr="00F92A10">
        <w:t xml:space="preserve"> shall not affect the</w:t>
      </w:r>
      <w:r w:rsidR="00C728D9" w:rsidRPr="00F92A10">
        <w:t xml:space="preserve"> validity of the</w:t>
      </w:r>
      <w:r w:rsidR="00213756" w:rsidRPr="00F92A10">
        <w:t xml:space="preserve"> telemetry of the actuated line</w:t>
      </w:r>
      <w:r w:rsidR="00C728D9" w:rsidRPr="00F92A10">
        <w:t>.</w:t>
      </w:r>
      <w:r w:rsidRPr="00F92A10">
        <w:t>”</w:t>
      </w:r>
    </w:p>
    <w:p w14:paraId="7C16073E" w14:textId="1DF76D7D" w:rsidR="00D9626A" w:rsidRPr="00F92A10" w:rsidRDefault="002650A4" w:rsidP="00FC292F">
      <w:pPr>
        <w:pStyle w:val="paragraph"/>
      </w:pPr>
      <w:r w:rsidRPr="00F92A10">
        <w:t xml:space="preserve">Essentially for explosive pyrotechnic lines supply, it is possible that the actuation results temporarily or definitively in short circuit to ground; </w:t>
      </w:r>
      <w:r w:rsidR="00813147" w:rsidRPr="00F92A10">
        <w:t xml:space="preserve">it is important that </w:t>
      </w:r>
      <w:r w:rsidRPr="00F92A10">
        <w:t>this</w:t>
      </w:r>
      <w:r w:rsidR="00813147" w:rsidRPr="00F92A10">
        <w:t xml:space="preserve"> does</w:t>
      </w:r>
      <w:r w:rsidRPr="00F92A10">
        <w:t xml:space="preserve"> not lead </w:t>
      </w:r>
      <w:r w:rsidR="00F33D2C" w:rsidRPr="00F92A10">
        <w:t xml:space="preserve">to </w:t>
      </w:r>
      <w:r w:rsidRPr="00F92A10">
        <w:t>a wrong reading of the telemetry.</w:t>
      </w:r>
    </w:p>
    <w:p w14:paraId="5842FB78" w14:textId="2ED07AE4" w:rsidR="00505A35" w:rsidRPr="00F92A10" w:rsidRDefault="00505A35" w:rsidP="00FC292F">
      <w:pPr>
        <w:pStyle w:val="paragraph"/>
      </w:pPr>
    </w:p>
    <w:p w14:paraId="0F005ADF" w14:textId="2A748D24" w:rsidR="00991ED8" w:rsidRPr="00F92A10" w:rsidRDefault="00991ED8" w:rsidP="00991ED8">
      <w:pPr>
        <w:pStyle w:val="paragraph"/>
        <w:rPr>
          <w:i/>
          <w:color w:val="0070C0"/>
        </w:rPr>
      </w:pPr>
      <w:r w:rsidRPr="00F92A10">
        <w:rPr>
          <w:i/>
          <w:color w:val="0070C0"/>
        </w:rPr>
        <w:t>[Req.5.2.4j]</w:t>
      </w:r>
    </w:p>
    <w:p w14:paraId="213F7937" w14:textId="5B7FBFE6" w:rsidR="00991ED8" w:rsidRPr="00F92A10" w:rsidRDefault="00991ED8" w:rsidP="00213756">
      <w:pPr>
        <w:pStyle w:val="paragraph-quote"/>
      </w:pPr>
      <w:r w:rsidRPr="00F92A10">
        <w:t>“</w:t>
      </w:r>
      <w:r w:rsidR="00213756" w:rsidRPr="00F92A10">
        <w:t>A status telemetry should be provided via serial telemetry line, to identify if nominal output current or voltage ranges have been exceeded.</w:t>
      </w:r>
      <w:r w:rsidRPr="00F92A10">
        <w:t>”</w:t>
      </w:r>
    </w:p>
    <w:p w14:paraId="2B4A081C" w14:textId="570DE61A" w:rsidR="00710F9D" w:rsidRPr="00F92A10" w:rsidRDefault="00505A35" w:rsidP="00FC292F">
      <w:pPr>
        <w:pStyle w:val="paragraph"/>
      </w:pPr>
      <w:r w:rsidRPr="00F92A10">
        <w:t>T</w:t>
      </w:r>
      <w:r w:rsidR="213F7937" w:rsidRPr="00F92A10">
        <w:t xml:space="preserve">he overvoltage and the overcurrent </w:t>
      </w:r>
      <w:r w:rsidRPr="00F92A10">
        <w:t xml:space="preserve">is </w:t>
      </w:r>
      <w:r w:rsidR="213F7937" w:rsidRPr="00F92A10">
        <w:t xml:space="preserve">detected during the firing based upon the threshold specified </w:t>
      </w:r>
      <w:r w:rsidR="00095E40" w:rsidRPr="00F92A10">
        <w:rPr>
          <w:szCs w:val="20"/>
        </w:rPr>
        <w:t xml:space="preserve">by </w:t>
      </w:r>
      <w:r w:rsidR="00095E40" w:rsidRPr="00F92A10">
        <w:rPr>
          <w:i/>
          <w:color w:val="FF0000"/>
          <w:szCs w:val="20"/>
        </w:rPr>
        <w:t>[Req.5.5.2a]</w:t>
      </w:r>
      <w:r w:rsidR="00095E40" w:rsidRPr="00F92A10">
        <w:rPr>
          <w:i/>
          <w:color w:val="FF0000"/>
        </w:rPr>
        <w:t xml:space="preserve"> </w:t>
      </w:r>
      <w:r w:rsidR="00095E40" w:rsidRPr="00F92A10">
        <w:t xml:space="preserve">and </w:t>
      </w:r>
      <w:r w:rsidR="00095E40" w:rsidRPr="00F92A10">
        <w:rPr>
          <w:szCs w:val="20"/>
        </w:rPr>
        <w:t xml:space="preserve">by </w:t>
      </w:r>
      <w:r w:rsidR="00095E40" w:rsidRPr="00F92A10">
        <w:rPr>
          <w:i/>
          <w:color w:val="FF0000"/>
          <w:szCs w:val="20"/>
        </w:rPr>
        <w:t>[Req.5.5.2b]</w:t>
      </w:r>
      <w:r w:rsidR="213F7937" w:rsidRPr="00F92A10">
        <w:t xml:space="preserve">. </w:t>
      </w:r>
      <w:r w:rsidR="00710F9D" w:rsidRPr="00F92A10">
        <w:t>It is recommended that t</w:t>
      </w:r>
      <w:r w:rsidRPr="00F92A10">
        <w:t>he</w:t>
      </w:r>
      <w:r w:rsidR="213F7937" w:rsidRPr="00F92A10">
        <w:t xml:space="preserve"> detection status telemetry </w:t>
      </w:r>
      <w:r w:rsidR="00095E40" w:rsidRPr="00F92A10">
        <w:t>is</w:t>
      </w:r>
      <w:r w:rsidR="213F7937" w:rsidRPr="00F92A10">
        <w:t xml:space="preserve"> implemented and </w:t>
      </w:r>
      <w:r w:rsidR="00095E40" w:rsidRPr="00F92A10">
        <w:t>is</w:t>
      </w:r>
      <w:r w:rsidR="213F7937" w:rsidRPr="00F92A10">
        <w:t xml:space="preserve"> provided via serial telemetry line.</w:t>
      </w:r>
    </w:p>
    <w:p w14:paraId="6BC2E747" w14:textId="19A642BF" w:rsidR="00991ED8" w:rsidRPr="00F92A10" w:rsidRDefault="00095E40" w:rsidP="00FC292F">
      <w:pPr>
        <w:pStyle w:val="paragraph"/>
      </w:pPr>
      <w:r w:rsidRPr="00F92A10">
        <w:t>In case of repetitive firing, t</w:t>
      </w:r>
      <w:r w:rsidR="213F7937" w:rsidRPr="00F92A10">
        <w:t xml:space="preserve">he reset of the status </w:t>
      </w:r>
      <w:r w:rsidRPr="00F92A10">
        <w:t>is</w:t>
      </w:r>
      <w:r w:rsidR="213F7937" w:rsidRPr="00F92A10">
        <w:t xml:space="preserve"> done by serial comma</w:t>
      </w:r>
      <w:r w:rsidRPr="00F92A10">
        <w:t>nd.</w:t>
      </w:r>
    </w:p>
    <w:p w14:paraId="4B415035" w14:textId="729FFDEE" w:rsidR="00710F9D" w:rsidRPr="00F92A10" w:rsidRDefault="00710F9D" w:rsidP="00FC292F">
      <w:pPr>
        <w:pStyle w:val="paragraph"/>
      </w:pPr>
      <w:r w:rsidRPr="00F92A10">
        <w:t>The threshold for the status telemetry is set between the maximum nominal current or voltage, and the maximum allowable fault current or voltage emission.</w:t>
      </w:r>
    </w:p>
    <w:p w14:paraId="0CA38A2C" w14:textId="77777777" w:rsidR="00852B7C" w:rsidRPr="00F92A10" w:rsidRDefault="00852B7C" w:rsidP="213F7937">
      <w:pPr>
        <w:rPr>
          <w:sz w:val="20"/>
          <w:szCs w:val="22"/>
        </w:rPr>
      </w:pPr>
    </w:p>
    <w:p w14:paraId="3BEF441C" w14:textId="3BEF441C" w:rsidR="3BEF441C" w:rsidRPr="00F92A10" w:rsidRDefault="3BEF441C" w:rsidP="3BEF441C">
      <w:pPr>
        <w:pStyle w:val="paragraph"/>
      </w:pPr>
      <w:r w:rsidRPr="00F92A10">
        <w:rPr>
          <w:i/>
          <w:iCs/>
          <w:color w:val="FF0000"/>
        </w:rPr>
        <w:t>[Req.5.2.4k]</w:t>
      </w:r>
    </w:p>
    <w:p w14:paraId="28AB0795" w14:textId="327BC716" w:rsidR="00213756" w:rsidRPr="00F92A10" w:rsidRDefault="2845BE24" w:rsidP="00213756">
      <w:pPr>
        <w:pStyle w:val="paragraph-quote"/>
      </w:pPr>
      <w:r w:rsidRPr="00F92A10">
        <w:t>"</w:t>
      </w:r>
      <w:r w:rsidR="00213756" w:rsidRPr="00F92A10">
        <w:t>If requirement 5.2.4j is applied, the following conditions shall be fulfilled:</w:t>
      </w:r>
    </w:p>
    <w:p w14:paraId="444EB080" w14:textId="77777777" w:rsidR="00213756" w:rsidRPr="00F92A10" w:rsidRDefault="00213756" w:rsidP="00213756">
      <w:pPr>
        <w:pStyle w:val="paragraph-quote"/>
      </w:pPr>
      <w:r w:rsidRPr="00F92A10">
        <w:t>1.</w:t>
      </w:r>
      <w:r w:rsidRPr="00F92A10">
        <w:tab/>
        <w:t>The requested status is based on a latch to identify the abnormal conditions even at the end of the firing.</w:t>
      </w:r>
    </w:p>
    <w:p w14:paraId="783D47D5" w14:textId="5509A925" w:rsidR="3BEF441C" w:rsidRPr="00F92A10" w:rsidRDefault="00213756" w:rsidP="00213756">
      <w:pPr>
        <w:pStyle w:val="paragraph-quote"/>
      </w:pPr>
      <w:r w:rsidRPr="00F92A10">
        <w:t>2.</w:t>
      </w:r>
      <w:r w:rsidRPr="00F92A10">
        <w:tab/>
        <w:t>The status latch is resettable through serial command.</w:t>
      </w:r>
      <w:r w:rsidR="00E5770A" w:rsidRPr="00F92A10">
        <w:t>”</w:t>
      </w:r>
      <w:r w:rsidR="2845BE24" w:rsidRPr="00F92A10">
        <w:t xml:space="preserve"> </w:t>
      </w:r>
    </w:p>
    <w:p w14:paraId="008E2C1C" w14:textId="3FE61762" w:rsidR="00213756" w:rsidRPr="00F92A10" w:rsidRDefault="3BEF441C" w:rsidP="00FC292F">
      <w:pPr>
        <w:pStyle w:val="paragraph"/>
      </w:pPr>
      <w:r w:rsidRPr="00F92A10">
        <w:t xml:space="preserve">To allow the observability of this abnormal behaviour even after the firing or after </w:t>
      </w:r>
      <w:r w:rsidR="006F2A51" w:rsidRPr="00F92A10">
        <w:t>disappearance</w:t>
      </w:r>
      <w:r w:rsidRPr="00F92A10">
        <w:t xml:space="preserve"> of the abnormal conditions, this status </w:t>
      </w:r>
      <w:r w:rsidR="00505A35" w:rsidRPr="00F92A10">
        <w:t>is</w:t>
      </w:r>
      <w:r w:rsidRPr="00F92A10">
        <w:t xml:space="preserve"> based on a latch. The </w:t>
      </w:r>
      <w:r w:rsidR="009317D3" w:rsidRPr="00F92A10">
        <w:t>l</w:t>
      </w:r>
      <w:r w:rsidRPr="00F92A10">
        <w:t xml:space="preserve">atch </w:t>
      </w:r>
      <w:r w:rsidR="00505A35" w:rsidRPr="00F92A10">
        <w:t xml:space="preserve">is </w:t>
      </w:r>
      <w:r w:rsidRPr="00F92A10">
        <w:t xml:space="preserve">resettable via serial command in order to allow other firing </w:t>
      </w:r>
      <w:r w:rsidR="00A00A1D" w:rsidRPr="00F92A10">
        <w:t xml:space="preserve">actions </w:t>
      </w:r>
      <w:r w:rsidRPr="00F92A10">
        <w:t>under monitoring a</w:t>
      </w:r>
      <w:r w:rsidR="00A00A1D" w:rsidRPr="00F92A10">
        <w:t>n eventual abnormal conditions.</w:t>
      </w:r>
    </w:p>
    <w:p w14:paraId="27540934" w14:textId="308396C9" w:rsidR="006344CF" w:rsidRPr="00F92A10" w:rsidRDefault="006344CF" w:rsidP="006344CF">
      <w:pPr>
        <w:pStyle w:val="Heading2"/>
      </w:pPr>
      <w:bookmarkStart w:id="78" w:name="_Toc8912295"/>
      <w:r w:rsidRPr="00F92A10">
        <w:lastRenderedPageBreak/>
        <w:t>Functional</w:t>
      </w:r>
      <w:r w:rsidR="009A1C10" w:rsidRPr="00F92A10">
        <w:t xml:space="preserve"> </w:t>
      </w:r>
      <w:r w:rsidR="00776BE7" w:rsidRPr="00F92A10">
        <w:t>l</w:t>
      </w:r>
      <w:r w:rsidRPr="00F92A10">
        <w:t>oad</w:t>
      </w:r>
      <w:bookmarkEnd w:id="78"/>
    </w:p>
    <w:p w14:paraId="0753EFEB" w14:textId="77777777" w:rsidR="006344CF" w:rsidRPr="00F92A10" w:rsidRDefault="006344CF" w:rsidP="002A344F">
      <w:pPr>
        <w:pStyle w:val="Heading3"/>
      </w:pPr>
      <w:bookmarkStart w:id="79" w:name="_Toc496789879"/>
      <w:bookmarkStart w:id="80" w:name="_Toc8912296"/>
      <w:r w:rsidRPr="00F92A10">
        <w:t>General</w:t>
      </w:r>
      <w:bookmarkEnd w:id="79"/>
      <w:bookmarkEnd w:id="80"/>
    </w:p>
    <w:p w14:paraId="6A1CEC50" w14:textId="57E44FA2" w:rsidR="00D017AD" w:rsidRPr="00F92A10" w:rsidRDefault="00D017AD" w:rsidP="00A030B3">
      <w:pPr>
        <w:pStyle w:val="paragraph"/>
        <w:keepNext/>
        <w:rPr>
          <w:i/>
          <w:color w:val="FF0000"/>
        </w:rPr>
      </w:pPr>
      <w:r w:rsidRPr="00F92A10">
        <w:rPr>
          <w:i/>
          <w:color w:val="FF0000"/>
        </w:rPr>
        <w:t>[Req.5.3.1a]</w:t>
      </w:r>
    </w:p>
    <w:p w14:paraId="2DC73FE0" w14:textId="364D78E9" w:rsidR="00213756" w:rsidRPr="00F92A10" w:rsidRDefault="00D017AD" w:rsidP="00213756">
      <w:pPr>
        <w:pStyle w:val="paragraph-quote"/>
      </w:pPr>
      <w:r w:rsidRPr="00F92A10">
        <w:t>“</w:t>
      </w:r>
      <w:r w:rsidR="00213756" w:rsidRPr="00F92A10">
        <w:t>For current-driven actuators the following shall be specified:</w:t>
      </w:r>
    </w:p>
    <w:p w14:paraId="4FEA33EA" w14:textId="6C36D2A9" w:rsidR="00213756" w:rsidRPr="00F92A10" w:rsidRDefault="00213756" w:rsidP="00213756">
      <w:pPr>
        <w:pStyle w:val="paragraph-quote"/>
        <w:ind w:firstLine="153"/>
      </w:pPr>
      <w:r w:rsidRPr="00F92A10">
        <w:t>1. The no-fire current and the relevant duration,</w:t>
      </w:r>
    </w:p>
    <w:p w14:paraId="66D6730B" w14:textId="43B687F0" w:rsidR="00213756" w:rsidRPr="00F92A10" w:rsidRDefault="00213756" w:rsidP="00213756">
      <w:pPr>
        <w:pStyle w:val="paragraph-quote"/>
        <w:ind w:firstLine="153"/>
      </w:pPr>
      <w:r w:rsidRPr="00F92A10">
        <w:t>2. The maximum fire current,</w:t>
      </w:r>
    </w:p>
    <w:p w14:paraId="72A2AE66" w14:textId="09CA4DB0" w:rsidR="00D017AD" w:rsidRPr="00F92A10" w:rsidRDefault="00213756" w:rsidP="00213756">
      <w:pPr>
        <w:pStyle w:val="paragraph-quote"/>
        <w:ind w:firstLine="153"/>
      </w:pPr>
      <w:r w:rsidRPr="00F92A10">
        <w:t>3. The all-fire current.</w:t>
      </w:r>
      <w:r w:rsidR="00D017AD" w:rsidRPr="00F92A10">
        <w:t>”</w:t>
      </w:r>
    </w:p>
    <w:p w14:paraId="22DB1563" w14:textId="5457F741" w:rsidR="00D017AD" w:rsidRPr="00F92A10" w:rsidRDefault="00D017AD" w:rsidP="00D017AD">
      <w:pPr>
        <w:pStyle w:val="paragraph"/>
        <w:rPr>
          <w:i/>
          <w:color w:val="FF0000"/>
        </w:rPr>
      </w:pPr>
      <w:r w:rsidRPr="00F92A10">
        <w:rPr>
          <w:i/>
          <w:color w:val="FF0000"/>
        </w:rPr>
        <w:t>[Req.5.3.1</w:t>
      </w:r>
      <w:r w:rsidR="00CA4515" w:rsidRPr="00F92A10">
        <w:rPr>
          <w:i/>
          <w:color w:val="FF0000"/>
        </w:rPr>
        <w:t>c</w:t>
      </w:r>
      <w:r w:rsidRPr="00F92A10">
        <w:rPr>
          <w:i/>
          <w:color w:val="FF0000"/>
        </w:rPr>
        <w:t>]</w:t>
      </w:r>
    </w:p>
    <w:p w14:paraId="49D04198" w14:textId="63BD687A" w:rsidR="00D017AD" w:rsidRPr="00F92A10" w:rsidRDefault="00D017AD" w:rsidP="009F49FC">
      <w:pPr>
        <w:pStyle w:val="paragraph-quote"/>
      </w:pPr>
      <w:r w:rsidRPr="00F92A10">
        <w:t>“</w:t>
      </w:r>
      <w:r w:rsidR="00213756" w:rsidRPr="00F92A10">
        <w:t>The minimum all fire actuation time shall be specified.</w:t>
      </w:r>
      <w:r w:rsidRPr="00F92A10">
        <w:t>”</w:t>
      </w:r>
    </w:p>
    <w:p w14:paraId="48875532" w14:textId="76700547" w:rsidR="002640CE" w:rsidRPr="00F92A10" w:rsidRDefault="002640CE" w:rsidP="00FC292F">
      <w:pPr>
        <w:pStyle w:val="paragraph"/>
      </w:pPr>
      <w:r w:rsidRPr="00F92A10">
        <w:t>To ensure the activat</w:t>
      </w:r>
      <w:r w:rsidR="009F49FC" w:rsidRPr="00F92A10">
        <w:t>ion of current-driver actuator,</w:t>
      </w:r>
      <w:r w:rsidR="009A1C10" w:rsidRPr="00F92A10">
        <w:t xml:space="preserve"> it is important that </w:t>
      </w:r>
      <w:r w:rsidRPr="00F92A10">
        <w:t>the actuator electronic provide</w:t>
      </w:r>
      <w:r w:rsidR="009A1C10" w:rsidRPr="00F92A10">
        <w:t>s</w:t>
      </w:r>
      <w:r w:rsidRPr="00F92A10">
        <w:t xml:space="preserve"> a current higher than all fire current for duration higher than a minimum time, all these values being specified by the actuator supplier.</w:t>
      </w:r>
    </w:p>
    <w:p w14:paraId="0ADC2DD8" w14:textId="77777777" w:rsidR="002640CE" w:rsidRPr="00F92A10" w:rsidRDefault="002640CE" w:rsidP="00FC292F">
      <w:pPr>
        <w:pStyle w:val="paragraph"/>
      </w:pPr>
      <w:r w:rsidRPr="00F92A10">
        <w:t>In addition, in order to ensure a proper functioning of the actuator, it is needed to specify a maximum current to be applied to the actuator.</w:t>
      </w:r>
    </w:p>
    <w:p w14:paraId="43B32492" w14:textId="306B794E" w:rsidR="00D017AD" w:rsidRPr="00F92A10" w:rsidRDefault="00CA4515" w:rsidP="00FC292F">
      <w:pPr>
        <w:pStyle w:val="paragraph"/>
      </w:pPr>
      <w:r w:rsidRPr="00F92A10">
        <w:t>It is important that n</w:t>
      </w:r>
      <w:r w:rsidR="002640CE" w:rsidRPr="00F92A10">
        <w:t xml:space="preserve">o fire current </w:t>
      </w:r>
      <w:r w:rsidRPr="00F92A10">
        <w:t>is</w:t>
      </w:r>
      <w:r w:rsidR="002640CE" w:rsidRPr="00F92A10">
        <w:t xml:space="preserve"> specified, below which no actuation is guaranteed, providing that the duration is lower than the one specified.</w:t>
      </w:r>
    </w:p>
    <w:p w14:paraId="33A21BCA" w14:textId="26197164" w:rsidR="002640CE" w:rsidRPr="00F92A10" w:rsidRDefault="002640CE" w:rsidP="002640CE">
      <w:pPr>
        <w:pStyle w:val="paragraph"/>
        <w:rPr>
          <w:i/>
          <w:color w:val="FF0000"/>
        </w:rPr>
      </w:pPr>
      <w:r w:rsidRPr="00F92A10">
        <w:rPr>
          <w:i/>
          <w:color w:val="FF0000"/>
        </w:rPr>
        <w:t>[Req.5.3.1</w:t>
      </w:r>
      <w:r w:rsidR="00CA4515" w:rsidRPr="00F92A10">
        <w:rPr>
          <w:i/>
          <w:color w:val="FF0000"/>
        </w:rPr>
        <w:t>b</w:t>
      </w:r>
      <w:r w:rsidRPr="00F92A10">
        <w:rPr>
          <w:i/>
          <w:color w:val="FF0000"/>
        </w:rPr>
        <w:t>]</w:t>
      </w:r>
    </w:p>
    <w:p w14:paraId="6D10F257" w14:textId="38587EE0" w:rsidR="002640CE" w:rsidRPr="00F92A10" w:rsidRDefault="002640CE" w:rsidP="002640CE">
      <w:pPr>
        <w:pStyle w:val="paragraph"/>
        <w:ind w:left="720"/>
        <w:rPr>
          <w:i/>
        </w:rPr>
      </w:pPr>
      <w:r w:rsidRPr="00F92A10">
        <w:rPr>
          <w:i/>
        </w:rPr>
        <w:t>“For voltage-driven actuators, the voltage range for all fire action shall be specified.”</w:t>
      </w:r>
    </w:p>
    <w:p w14:paraId="6925C153" w14:textId="391FCAD1" w:rsidR="002640CE" w:rsidRPr="00F92A10" w:rsidRDefault="002640CE" w:rsidP="002640CE">
      <w:pPr>
        <w:pStyle w:val="paragraph"/>
        <w:rPr>
          <w:i/>
          <w:color w:val="FF0000"/>
        </w:rPr>
      </w:pPr>
      <w:r w:rsidRPr="00F92A10">
        <w:rPr>
          <w:i/>
          <w:color w:val="FF0000"/>
        </w:rPr>
        <w:t>[Req.5.3.1</w:t>
      </w:r>
      <w:r w:rsidR="00CA4515" w:rsidRPr="00F92A10">
        <w:rPr>
          <w:i/>
          <w:color w:val="FF0000"/>
        </w:rPr>
        <w:t>c</w:t>
      </w:r>
      <w:r w:rsidRPr="00F92A10">
        <w:rPr>
          <w:i/>
          <w:color w:val="FF0000"/>
        </w:rPr>
        <w:t>]</w:t>
      </w:r>
    </w:p>
    <w:p w14:paraId="68767DFE" w14:textId="77777777" w:rsidR="002640CE" w:rsidRPr="00F92A10" w:rsidRDefault="002640CE" w:rsidP="002640CE">
      <w:pPr>
        <w:pStyle w:val="paragraph"/>
        <w:ind w:left="720"/>
        <w:rPr>
          <w:i/>
        </w:rPr>
      </w:pPr>
      <w:r w:rsidRPr="00F92A10">
        <w:rPr>
          <w:i/>
        </w:rPr>
        <w:t>“The minimum all fire actuation time shall be specified.”</w:t>
      </w:r>
    </w:p>
    <w:p w14:paraId="09CF1A04" w14:textId="12B12BA7" w:rsidR="002640CE" w:rsidRPr="00F92A10" w:rsidRDefault="002640CE" w:rsidP="00FC292F">
      <w:pPr>
        <w:pStyle w:val="paragraph"/>
      </w:pPr>
      <w:r w:rsidRPr="00F92A10">
        <w:t>To ensure the activation of voltage-driver actuator, the actuator electronic shall provide a voltage within a given voltage range for duration higher than a minimum time, all these values being specified by the actuator supplier.</w:t>
      </w:r>
    </w:p>
    <w:p w14:paraId="5E12D8C5" w14:textId="77777777" w:rsidR="006344CF" w:rsidRPr="00F92A10" w:rsidRDefault="006344CF" w:rsidP="002A344F">
      <w:pPr>
        <w:pStyle w:val="Heading3"/>
      </w:pPr>
      <w:bookmarkStart w:id="81" w:name="_Toc496789880"/>
      <w:bookmarkStart w:id="82" w:name="_Toc8912297"/>
      <w:r w:rsidRPr="00F92A10">
        <w:t>Reliability</w:t>
      </w:r>
      <w:bookmarkEnd w:id="81"/>
      <w:bookmarkEnd w:id="82"/>
    </w:p>
    <w:p w14:paraId="444775C5" w14:textId="33C48A07" w:rsidR="0098778E" w:rsidRPr="00F92A10" w:rsidRDefault="0098778E" w:rsidP="0098778E">
      <w:pPr>
        <w:pStyle w:val="paragraph"/>
        <w:rPr>
          <w:i/>
          <w:color w:val="FF0000"/>
        </w:rPr>
      </w:pPr>
      <w:r w:rsidRPr="00F92A10">
        <w:rPr>
          <w:i/>
          <w:color w:val="FF0000"/>
        </w:rPr>
        <w:t>[Req.5.3.2a]</w:t>
      </w:r>
    </w:p>
    <w:p w14:paraId="047DDA31" w14:textId="5335C922" w:rsidR="0098778E" w:rsidRPr="00F92A10" w:rsidRDefault="0098778E" w:rsidP="009F49FC">
      <w:pPr>
        <w:pStyle w:val="paragraph-quote"/>
      </w:pPr>
      <w:r w:rsidRPr="00F92A10">
        <w:t>“</w:t>
      </w:r>
      <w:r w:rsidR="009F49FC" w:rsidRPr="00F92A10">
        <w:t>The nominal and redundant electrical actuator paths shall be independent such that no failure mechanism can cause the loss of the actuation function.</w:t>
      </w:r>
      <w:r w:rsidRPr="00F92A10">
        <w:t>”</w:t>
      </w:r>
    </w:p>
    <w:p w14:paraId="2AFFAD33" w14:textId="0EDB5D5C" w:rsidR="00D47FCD" w:rsidRPr="00F92A10" w:rsidRDefault="00D47FCD" w:rsidP="00FC292F">
      <w:pPr>
        <w:pStyle w:val="paragraph"/>
      </w:pPr>
      <w:r w:rsidRPr="00F92A10">
        <w:t xml:space="preserve">The requirement is important to ensure that no common failure mechanism (of electrical, thermal, mechanical or combined nature) </w:t>
      </w:r>
      <w:r w:rsidR="00362008" w:rsidRPr="00F92A10">
        <w:t>can</w:t>
      </w:r>
      <w:r w:rsidRPr="00F92A10">
        <w:t xml:space="preserve"> result in the loss of the desired actuation in spite of the split of the electrical actuator path in </w:t>
      </w:r>
      <w:r w:rsidR="00253727" w:rsidRPr="00F92A10">
        <w:t>nominal and redundant</w:t>
      </w:r>
      <w:r w:rsidRPr="00F92A10">
        <w:t xml:space="preserve"> side.</w:t>
      </w:r>
    </w:p>
    <w:p w14:paraId="2DA44EC0" w14:textId="6634B688" w:rsidR="00D47FCD" w:rsidRPr="00F92A10" w:rsidRDefault="00D47FCD" w:rsidP="00FC292F">
      <w:pPr>
        <w:pStyle w:val="paragraph"/>
      </w:pPr>
      <w:r w:rsidRPr="00F92A10">
        <w:t xml:space="preserve">For example, </w:t>
      </w:r>
      <w:r w:rsidR="00CD6892" w:rsidRPr="00F92A10">
        <w:t xml:space="preserve">it is important that </w:t>
      </w:r>
      <w:r w:rsidRPr="00F92A10">
        <w:t xml:space="preserve">the mechanical configuration of a thermal knife or of a non-explosive actuator </w:t>
      </w:r>
      <w:r w:rsidR="00740ECD" w:rsidRPr="00F92A10">
        <w:t>is such</w:t>
      </w:r>
      <w:r w:rsidRPr="00F92A10">
        <w:t xml:space="preserve"> that either </w:t>
      </w:r>
      <w:r w:rsidR="00147A52" w:rsidRPr="00F92A10">
        <w:t xml:space="preserve">nominal </w:t>
      </w:r>
      <w:r w:rsidRPr="00F92A10">
        <w:t>(redundant) actuation is ensured even when a failure appears on the redundant (</w:t>
      </w:r>
      <w:r w:rsidR="00147A52" w:rsidRPr="00F92A10">
        <w:t>nominal</w:t>
      </w:r>
      <w:r w:rsidRPr="00F92A10">
        <w:t>) side, such that the electrical parameters (voltage, current) are not in their nominal range.</w:t>
      </w:r>
    </w:p>
    <w:p w14:paraId="4C24F373" w14:textId="5171EFEC" w:rsidR="00D47FCD" w:rsidRPr="00F92A10" w:rsidRDefault="00D47FCD" w:rsidP="00D47FCD">
      <w:pPr>
        <w:pStyle w:val="paragraph"/>
        <w:rPr>
          <w:i/>
          <w:color w:val="FF0000"/>
        </w:rPr>
      </w:pPr>
      <w:r w:rsidRPr="00F92A10">
        <w:rPr>
          <w:i/>
          <w:color w:val="FF0000"/>
        </w:rPr>
        <w:t>[Req.5.3.2b]</w:t>
      </w:r>
    </w:p>
    <w:p w14:paraId="15D36618" w14:textId="412AB51D" w:rsidR="009F49FC" w:rsidRPr="00F92A10" w:rsidRDefault="00D47FCD" w:rsidP="009F49FC">
      <w:pPr>
        <w:pStyle w:val="paragraph-quote"/>
      </w:pPr>
      <w:r w:rsidRPr="00F92A10">
        <w:t>“</w:t>
      </w:r>
      <w:r w:rsidR="009F49FC" w:rsidRPr="00F92A10">
        <w:t xml:space="preserve">Any abnormal voltage or current emission applied on the </w:t>
      </w:r>
      <w:r w:rsidR="00995DE3" w:rsidRPr="00F92A10">
        <w:t xml:space="preserve">nominal </w:t>
      </w:r>
      <w:r w:rsidR="001B5D05" w:rsidRPr="00F92A10">
        <w:t xml:space="preserve">respectively </w:t>
      </w:r>
      <w:r w:rsidR="009F49FC" w:rsidRPr="00F92A10">
        <w:t xml:space="preserve">redundant electrical interface of the actuator shall not propagate failure to the redundant </w:t>
      </w:r>
      <w:r w:rsidR="001B5D05" w:rsidRPr="00F92A10">
        <w:t xml:space="preserve">respectively </w:t>
      </w:r>
      <w:r w:rsidR="00995DE3" w:rsidRPr="00F92A10">
        <w:t xml:space="preserve">nominal </w:t>
      </w:r>
      <w:r w:rsidR="009F49FC" w:rsidRPr="00F92A10">
        <w:t>electrical interface.</w:t>
      </w:r>
    </w:p>
    <w:p w14:paraId="409C5859" w14:textId="2EF8EB9E" w:rsidR="00D47FCD" w:rsidRPr="00F92A10" w:rsidRDefault="009F49FC" w:rsidP="009F49FC">
      <w:pPr>
        <w:pStyle w:val="NOTEqoute"/>
      </w:pPr>
      <w:r w:rsidRPr="00F92A10">
        <w:t>See actual limit specified in requirements 5.5.2a and 5.5.2b</w:t>
      </w:r>
      <w:r w:rsidR="009E6779" w:rsidRPr="00F92A10">
        <w:t>.</w:t>
      </w:r>
      <w:r w:rsidR="00D47FCD" w:rsidRPr="00F92A10">
        <w:t>”</w:t>
      </w:r>
    </w:p>
    <w:p w14:paraId="4ED02DD9" w14:textId="690CBCC9" w:rsidR="00D47FCD" w:rsidRPr="00F92A10" w:rsidRDefault="009C304F" w:rsidP="00FC292F">
      <w:pPr>
        <w:pStyle w:val="paragraph"/>
      </w:pPr>
      <w:r w:rsidRPr="00F92A10">
        <w:lastRenderedPageBreak/>
        <w:t xml:space="preserve">As the upstream actuator electronics can fail and provide up to twice of nominal </w:t>
      </w:r>
      <w:r w:rsidR="00D55387" w:rsidRPr="00F92A10">
        <w:t xml:space="preserve">maximum </w:t>
      </w:r>
      <w:r w:rsidRPr="00F92A10">
        <w:t xml:space="preserve">current or voltage </w:t>
      </w:r>
      <w:r w:rsidR="00D55387" w:rsidRPr="00F92A10">
        <w:t>up to the one applied at the input of the actuator electronics itself</w:t>
      </w:r>
      <w:r w:rsidRPr="00F92A10">
        <w:t xml:space="preserve">, the actuator design shall ensure no propagation to the redundant actuator function in such case. See also </w:t>
      </w:r>
      <w:r w:rsidR="00892C0E" w:rsidRPr="00F92A10">
        <w:rPr>
          <w:i/>
          <w:color w:val="FF0000"/>
        </w:rPr>
        <w:t>[Req.5.5.2a]</w:t>
      </w:r>
      <w:r w:rsidR="00892C0E" w:rsidRPr="00F92A10">
        <w:t xml:space="preserve"> and </w:t>
      </w:r>
      <w:r w:rsidRPr="00F92A10">
        <w:rPr>
          <w:i/>
          <w:color w:val="FF0000"/>
        </w:rPr>
        <w:t>[Req.5.5.2b]</w:t>
      </w:r>
      <w:r w:rsidRPr="00F92A10">
        <w:t>.</w:t>
      </w:r>
    </w:p>
    <w:p w14:paraId="3218712B" w14:textId="3CB3412F" w:rsidR="006344CF" w:rsidRPr="00F92A10" w:rsidRDefault="006344CF" w:rsidP="006344CF">
      <w:pPr>
        <w:pStyle w:val="Heading2"/>
      </w:pPr>
      <w:bookmarkStart w:id="83" w:name="_Toc8912298"/>
      <w:r w:rsidRPr="00F92A10">
        <w:t>Performance</w:t>
      </w:r>
      <w:r w:rsidR="00CD6892" w:rsidRPr="00F92A10">
        <w:t xml:space="preserve"> </w:t>
      </w:r>
      <w:r w:rsidR="00776BE7" w:rsidRPr="00F92A10">
        <w:t>g</w:t>
      </w:r>
      <w:r w:rsidRPr="00F92A10">
        <w:t>eneral</w:t>
      </w:r>
      <w:bookmarkEnd w:id="83"/>
    </w:p>
    <w:p w14:paraId="56C1E6EC" w14:textId="77777777" w:rsidR="006344CF" w:rsidRPr="00F92A10" w:rsidRDefault="006344CF" w:rsidP="002A344F">
      <w:pPr>
        <w:pStyle w:val="Heading3"/>
      </w:pPr>
      <w:bookmarkStart w:id="84" w:name="_Toc496789882"/>
      <w:bookmarkStart w:id="85" w:name="_Toc8912299"/>
      <w:r w:rsidRPr="00F92A10">
        <w:t>General</w:t>
      </w:r>
      <w:bookmarkEnd w:id="84"/>
      <w:bookmarkEnd w:id="85"/>
    </w:p>
    <w:p w14:paraId="350F6F09" w14:textId="6675F01D" w:rsidR="00F34882" w:rsidRPr="00F92A10" w:rsidRDefault="00F34882" w:rsidP="00F34882">
      <w:pPr>
        <w:pStyle w:val="paragraph"/>
        <w:rPr>
          <w:i/>
          <w:color w:val="FF0000"/>
        </w:rPr>
      </w:pPr>
      <w:r w:rsidRPr="00F92A10">
        <w:rPr>
          <w:i/>
          <w:color w:val="FF0000"/>
        </w:rPr>
        <w:t>[Req.5.4.1a]</w:t>
      </w:r>
    </w:p>
    <w:p w14:paraId="269ACDF2" w14:textId="2B7AB689" w:rsidR="009F49FC" w:rsidRPr="00F92A10" w:rsidRDefault="00F34882" w:rsidP="009F49FC">
      <w:pPr>
        <w:pStyle w:val="paragraph-quote"/>
      </w:pPr>
      <w:r w:rsidRPr="00F92A10">
        <w:t>“</w:t>
      </w:r>
      <w:r w:rsidR="009F49FC" w:rsidRPr="00F92A10">
        <w:t>For current-driven actuators, one of the following two conditions shall be met:</w:t>
      </w:r>
    </w:p>
    <w:p w14:paraId="1BDB7171" w14:textId="6A55B748" w:rsidR="009F49FC" w:rsidRPr="00F92A10" w:rsidRDefault="009F49FC" w:rsidP="009F49FC">
      <w:pPr>
        <w:pStyle w:val="paragraph-quote"/>
        <w:ind w:firstLine="153"/>
      </w:pPr>
      <w:r w:rsidRPr="00F92A10">
        <w:t>1. If the actuator maximum resistance as per requirement 5.6.1a is specified, the actuators electronics is able to provide the specified current when the load resistance, including actuator plus harness, is equal to the maximum value not to exceed the voltage as per requirement 5.5.1b.</w:t>
      </w:r>
    </w:p>
    <w:p w14:paraId="1BFA1433" w14:textId="092F956E" w:rsidR="00FA5DAC" w:rsidRPr="00F92A10" w:rsidRDefault="009F49FC" w:rsidP="009F49FC">
      <w:pPr>
        <w:pStyle w:val="paragraph-quote"/>
        <w:ind w:firstLine="153"/>
      </w:pPr>
      <w:r w:rsidRPr="00F92A10">
        <w:t>2. Otherwise, the system ensures that the minimum current and voltage as qualified is applied at actuator level.</w:t>
      </w:r>
      <w:r w:rsidR="00FA5DAC" w:rsidRPr="00F92A10">
        <w:t>“</w:t>
      </w:r>
    </w:p>
    <w:p w14:paraId="0D09E3DE" w14:textId="77777777" w:rsidR="001C3744" w:rsidRPr="00F92A10" w:rsidRDefault="00F34882" w:rsidP="00FC292F">
      <w:pPr>
        <w:pStyle w:val="paragraph"/>
      </w:pPr>
      <w:r w:rsidRPr="00F92A10">
        <w:t>The typical situation for current-driven actuators (Pyros, NEA, etc</w:t>
      </w:r>
      <w:r w:rsidR="00184C39" w:rsidRPr="00F92A10">
        <w:t>.</w:t>
      </w:r>
      <w:r w:rsidRPr="00F92A10">
        <w:t>), is that the actuator resistance is defined by the manufacturer in non-operative mode and at ambient conditions.</w:t>
      </w:r>
      <w:r w:rsidRPr="00F92A10">
        <w:br/>
        <w:t xml:space="preserve">The actuator resistance </w:t>
      </w:r>
      <w:r w:rsidR="00776BE7" w:rsidRPr="00F92A10">
        <w:t>cannot</w:t>
      </w:r>
      <w:r w:rsidRPr="00F92A10">
        <w:t xml:space="preserve"> have been characterised during operation (actuation) and in temperature.</w:t>
      </w:r>
    </w:p>
    <w:p w14:paraId="73F58380" w14:textId="77777777" w:rsidR="0036113F" w:rsidRPr="00F92A10" w:rsidRDefault="00F34882" w:rsidP="00FC292F">
      <w:pPr>
        <w:pStyle w:val="paragraph"/>
      </w:pPr>
      <w:r w:rsidRPr="00F92A10">
        <w:t xml:space="preserve">Such resistance, if added to the harness resistance and multiplied by the minimum activation current to be guaranteed by the actuator electronics, </w:t>
      </w:r>
      <w:r w:rsidR="00243287" w:rsidRPr="00F92A10">
        <w:t>can</w:t>
      </w:r>
      <w:r w:rsidRPr="00F92A10">
        <w:t xml:space="preserve"> result into a voltage higher than the one the actuator electronics can provide, with the result that the worst case current </w:t>
      </w:r>
      <w:r w:rsidR="00243287" w:rsidRPr="00F92A10">
        <w:t>can</w:t>
      </w:r>
      <w:r w:rsidRPr="00F92A10">
        <w:t xml:space="preserve"> be lower than specified, with the risk of not being able to get an effective actuation.</w:t>
      </w:r>
    </w:p>
    <w:p w14:paraId="0AA013B9" w14:textId="45726FCB" w:rsidR="00F34882" w:rsidRPr="00F92A10" w:rsidRDefault="00F34882" w:rsidP="00FC292F">
      <w:pPr>
        <w:pStyle w:val="paragraph"/>
      </w:pPr>
      <w:r w:rsidRPr="00F92A10">
        <w:t>Hence the requirement identified above (together with the "companion" requirements performance</w:t>
      </w:r>
      <w:r w:rsidR="00B04B5A" w:rsidRPr="00F92A10">
        <w:t xml:space="preserve">, </w:t>
      </w:r>
      <w:r w:rsidR="00B04B5A" w:rsidRPr="00F92A10">
        <w:rPr>
          <w:szCs w:val="20"/>
        </w:rPr>
        <w:t>source</w:t>
      </w:r>
      <w:r w:rsidR="00184C39" w:rsidRPr="00F92A10">
        <w:rPr>
          <w:szCs w:val="20"/>
        </w:rPr>
        <w:t xml:space="preserve"> </w:t>
      </w:r>
      <w:r w:rsidR="00B04B5A" w:rsidRPr="00F92A10">
        <w:rPr>
          <w:i/>
          <w:color w:val="FF0000"/>
          <w:szCs w:val="20"/>
        </w:rPr>
        <w:t>[Req.5.5.1b]</w:t>
      </w:r>
      <w:r w:rsidR="00B04B5A" w:rsidRPr="00F92A10">
        <w:rPr>
          <w:i/>
          <w:color w:val="FF0000"/>
        </w:rPr>
        <w:t xml:space="preserve"> </w:t>
      </w:r>
      <w:r w:rsidRPr="00F92A10">
        <w:t xml:space="preserve">and performance, </w:t>
      </w:r>
      <w:r w:rsidRPr="00F92A10">
        <w:rPr>
          <w:szCs w:val="20"/>
        </w:rPr>
        <w:t xml:space="preserve">load </w:t>
      </w:r>
      <w:r w:rsidR="00B04B5A" w:rsidRPr="00F92A10">
        <w:rPr>
          <w:i/>
          <w:color w:val="FF0000"/>
          <w:szCs w:val="20"/>
        </w:rPr>
        <w:t>[Req.5.6.1a]</w:t>
      </w:r>
      <w:r w:rsidR="005D0DD3" w:rsidRPr="00F92A10">
        <w:rPr>
          <w:i/>
          <w:color w:val="FF0000"/>
          <w:szCs w:val="20"/>
        </w:rPr>
        <w:t xml:space="preserve"> </w:t>
      </w:r>
      <w:r w:rsidR="005D0DD3" w:rsidRPr="00F92A10">
        <w:rPr>
          <w:szCs w:val="20"/>
        </w:rPr>
        <w:t>and</w:t>
      </w:r>
      <w:r w:rsidR="005D0DD3" w:rsidRPr="00F92A10">
        <w:rPr>
          <w:i/>
          <w:color w:val="FF0000"/>
          <w:szCs w:val="20"/>
        </w:rPr>
        <w:t xml:space="preserve"> [Req.5.6.1b]</w:t>
      </w:r>
      <w:r w:rsidRPr="00F92A10">
        <w:rPr>
          <w:szCs w:val="20"/>
        </w:rPr>
        <w:t>).</w:t>
      </w:r>
    </w:p>
    <w:p w14:paraId="3A214E70" w14:textId="42C4A565" w:rsidR="00F34882" w:rsidRPr="00F92A10" w:rsidRDefault="00F34882" w:rsidP="00FC292F">
      <w:pPr>
        <w:pStyle w:val="paragraph"/>
      </w:pPr>
      <w:r w:rsidRPr="00F92A10">
        <w:t>It is necessary to check the power interface to the actuator to identify if the actuator electronics can indeed provide the required (minimum) actuation current for a voltage at the interface (actuator electronic output) equal to the following product:</w:t>
      </w:r>
    </w:p>
    <w:p w14:paraId="2ACAFB4D" w14:textId="77777777" w:rsidR="00F34882" w:rsidRPr="00F92A10" w:rsidRDefault="00F34882" w:rsidP="00FC292F">
      <w:pPr>
        <w:pStyle w:val="Bul1"/>
      </w:pPr>
      <w:r w:rsidRPr="00F92A10">
        <w:t>(minimum) actuation current x (max operative actuator resistance + relevant max harness resistance).</w:t>
      </w:r>
    </w:p>
    <w:p w14:paraId="48177FEE" w14:textId="77777777" w:rsidR="00F34882" w:rsidRPr="00F92A10" w:rsidRDefault="00F34882" w:rsidP="00F34882">
      <w:pPr>
        <w:pStyle w:val="paragraph"/>
        <w:textAlignment w:val="baseline"/>
        <w:rPr>
          <w:rFonts w:ascii="Segoe UI" w:hAnsi="Segoe UI" w:cs="Segoe UI"/>
          <w:sz w:val="12"/>
          <w:szCs w:val="12"/>
        </w:rPr>
      </w:pPr>
      <w:r w:rsidRPr="00F92A10">
        <w:rPr>
          <w:rStyle w:val="normaltextrun"/>
          <w:rFonts w:ascii="Calibri" w:hAnsi="Calibri" w:cs="Segoe UI"/>
          <w:b/>
          <w:bCs/>
          <w:sz w:val="22"/>
        </w:rPr>
        <w:t>Example</w:t>
      </w:r>
      <w:r w:rsidRPr="00F92A10">
        <w:rPr>
          <w:rStyle w:val="eop"/>
          <w:rFonts w:ascii="Calibri" w:hAnsi="Calibri" w:cs="Segoe UI"/>
          <w:sz w:val="22"/>
        </w:rPr>
        <w:t> </w:t>
      </w:r>
    </w:p>
    <w:p w14:paraId="2BA6A691" w14:textId="028440E5" w:rsidR="00F34882" w:rsidRPr="00F92A10" w:rsidRDefault="00F34882" w:rsidP="00FC292F">
      <w:pPr>
        <w:pStyle w:val="paragraph"/>
        <w:rPr>
          <w:rStyle w:val="normaltextrun"/>
        </w:rPr>
      </w:pPr>
      <w:r w:rsidRPr="00F92A10">
        <w:t xml:space="preserve">Let us imagine that an actuator electronic output (line i) has the {V,I} characteristic shown in </w:t>
      </w:r>
      <w:r w:rsidR="00C21B60" w:rsidRPr="00F92A10">
        <w:t xml:space="preserve">Figure </w:t>
      </w:r>
      <w:r w:rsidR="00C21B60" w:rsidRPr="00F92A10">
        <w:rPr>
          <w:noProof/>
        </w:rPr>
        <w:t>6</w:t>
      </w:r>
      <w:r w:rsidR="00C21B60" w:rsidRPr="00F92A10">
        <w:noBreakHyphen/>
      </w:r>
      <w:r w:rsidR="00C21B60" w:rsidRPr="00F92A10">
        <w:rPr>
          <w:noProof/>
        </w:rPr>
        <w:t>1</w:t>
      </w:r>
      <w:r w:rsidRPr="00F92A10">
        <w:t xml:space="preserve"> (it </w:t>
      </w:r>
      <w:r w:rsidR="00243287" w:rsidRPr="00F92A10">
        <w:t>can</w:t>
      </w:r>
      <w:r w:rsidRPr="00F92A10">
        <w:t xml:space="preserve"> be a typical case of a current actuator for pyros based on a FIRE linear regulator).</w:t>
      </w:r>
    </w:p>
    <w:p w14:paraId="3350D986" w14:textId="036726DF" w:rsidR="00F34882" w:rsidRPr="00F92A10" w:rsidRDefault="00746252" w:rsidP="00FC292F">
      <w:pPr>
        <w:pStyle w:val="graphic"/>
        <w:rPr>
          <w:lang w:val="en-GB"/>
        </w:rPr>
      </w:pPr>
      <w:r>
        <w:rPr>
          <w:rStyle w:val="normaltextrun"/>
          <w:rFonts w:ascii="Calibri" w:hAnsi="Calibri" w:cs="Segoe UI"/>
          <w:noProof/>
          <w:sz w:val="22"/>
          <w:lang w:val="en-GB"/>
        </w:rPr>
        <w:lastRenderedPageBreak/>
        <w:pict w14:anchorId="614DDEBF">
          <v:shape id="Picture 4" o:spid="_x0000_i1040" type="#_x0000_t75" style="width:273.05pt;height:164.1pt;visibility:visible;mso-wrap-style:square">
            <v:imagedata r:id="rId33" o:title=""/>
          </v:shape>
        </w:pict>
      </w:r>
    </w:p>
    <w:p w14:paraId="3FB5C325" w14:textId="7237286E" w:rsidR="00F34882" w:rsidRPr="00F92A10" w:rsidRDefault="00F34882" w:rsidP="00F34882">
      <w:pPr>
        <w:pStyle w:val="Caption"/>
        <w:rPr>
          <w:rStyle w:val="normaltextrun"/>
          <w:rFonts w:ascii="Calibri" w:hAnsi="Calibri" w:cs="Segoe UI"/>
          <w:sz w:val="22"/>
          <w:szCs w:val="22"/>
        </w:rPr>
      </w:pPr>
      <w:bookmarkStart w:id="86" w:name="_Ref495059633"/>
      <w:bookmarkStart w:id="87" w:name="_Ref495059628"/>
      <w:bookmarkStart w:id="88" w:name="_Toc8912327"/>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6</w:t>
      </w:r>
      <w:r w:rsidR="00222B9A" w:rsidRPr="00F92A10">
        <w:rPr>
          <w:noProof/>
        </w:rPr>
        <w:fldChar w:fldCharType="end"/>
      </w:r>
      <w:r w:rsidR="005421B7"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1</w:t>
      </w:r>
      <w:r w:rsidR="00222B9A" w:rsidRPr="00F92A10">
        <w:rPr>
          <w:noProof/>
        </w:rPr>
        <w:fldChar w:fldCharType="end"/>
      </w:r>
      <w:bookmarkEnd w:id="86"/>
      <w:r w:rsidR="00FC292F" w:rsidRPr="00F92A10">
        <w:rPr>
          <w:noProof/>
        </w:rPr>
        <w:t>:</w:t>
      </w:r>
      <w:r w:rsidRPr="00F92A10">
        <w:t xml:space="preserve"> Actuator electronics {V, I} characteristic</w:t>
      </w:r>
      <w:bookmarkEnd w:id="87"/>
      <w:bookmarkEnd w:id="88"/>
    </w:p>
    <w:p w14:paraId="3B0C37A3" w14:textId="02A0FD17" w:rsidR="00F34882" w:rsidRPr="00F92A10" w:rsidRDefault="00F34882" w:rsidP="00883071">
      <w:pPr>
        <w:pStyle w:val="paragraph"/>
      </w:pPr>
      <w:r w:rsidRPr="00F92A10">
        <w:t xml:space="preserve">Let us assume the two cases shown in </w:t>
      </w:r>
      <w:r w:rsidR="00C21B60" w:rsidRPr="00F92A10">
        <w:t>Figure 6</w:t>
      </w:r>
      <w:r w:rsidR="00C21B60" w:rsidRPr="00F92A10">
        <w:noBreakHyphen/>
        <w:t>2</w:t>
      </w:r>
      <w:r w:rsidRPr="00F92A10">
        <w:t xml:space="preserve"> and in </w:t>
      </w:r>
      <w:r w:rsidR="00C21B60" w:rsidRPr="00F92A10">
        <w:t>Figure 6</w:t>
      </w:r>
      <w:r w:rsidR="00C21B60" w:rsidRPr="00F92A10">
        <w:noBreakHyphen/>
        <w:t>3</w:t>
      </w:r>
      <w:r w:rsidRPr="00F92A10">
        <w:t>.</w:t>
      </w:r>
    </w:p>
    <w:p w14:paraId="5EBF2FD8" w14:textId="4A3AC1DF" w:rsidR="00F34882" w:rsidRPr="00F92A10" w:rsidRDefault="00746252" w:rsidP="00FC292F">
      <w:pPr>
        <w:pStyle w:val="graphic"/>
        <w:rPr>
          <w:lang w:val="en-GB"/>
        </w:rPr>
      </w:pPr>
      <w:r>
        <w:rPr>
          <w:noProof/>
          <w:lang w:val="en-GB"/>
        </w:rPr>
        <w:pict w14:anchorId="0BA81503">
          <v:shape id="Picture 20" o:spid="_x0000_i1041" type="#_x0000_t75" style="width:309.5pt;height:142.15pt;visibility:visible;mso-wrap-style:square">
            <v:imagedata r:id="rId34" o:title=""/>
          </v:shape>
        </w:pict>
      </w:r>
    </w:p>
    <w:p w14:paraId="679B642F" w14:textId="66623FAA" w:rsidR="00F34882" w:rsidRPr="00F92A10" w:rsidRDefault="00F34882" w:rsidP="00F34882">
      <w:pPr>
        <w:pStyle w:val="Caption"/>
      </w:pPr>
      <w:bookmarkStart w:id="89" w:name="_Ref497730800"/>
      <w:bookmarkStart w:id="90" w:name="_Toc8912328"/>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6</w:t>
      </w:r>
      <w:r w:rsidR="00222B9A" w:rsidRPr="00F92A10">
        <w:rPr>
          <w:noProof/>
        </w:rPr>
        <w:fldChar w:fldCharType="end"/>
      </w:r>
      <w:r w:rsidR="005421B7"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2</w:t>
      </w:r>
      <w:r w:rsidR="00222B9A" w:rsidRPr="00F92A10">
        <w:rPr>
          <w:noProof/>
        </w:rPr>
        <w:fldChar w:fldCharType="end"/>
      </w:r>
      <w:bookmarkEnd w:id="89"/>
      <w:r w:rsidR="00FC292F" w:rsidRPr="00F92A10">
        <w:rPr>
          <w:noProof/>
        </w:rPr>
        <w:t>:</w:t>
      </w:r>
      <w:r w:rsidRPr="00F92A10">
        <w:t xml:space="preserve"> </w:t>
      </w:r>
      <w:r w:rsidR="001C3744" w:rsidRPr="00F92A10">
        <w:t>E</w:t>
      </w:r>
      <w:r w:rsidRPr="00F92A10">
        <w:t>xample</w:t>
      </w:r>
      <w:r w:rsidR="00FC292F" w:rsidRPr="00F92A10">
        <w:t xml:space="preserve"> -</w:t>
      </w:r>
      <w:r w:rsidRPr="00F92A10">
        <w:t xml:space="preserve"> case 1</w:t>
      </w:r>
      <w:bookmarkEnd w:id="90"/>
    </w:p>
    <w:p w14:paraId="3C206F76" w14:textId="1B700150" w:rsidR="00F34882" w:rsidRPr="00F92A10" w:rsidRDefault="00746252" w:rsidP="00FC292F">
      <w:pPr>
        <w:pStyle w:val="graphic"/>
        <w:rPr>
          <w:lang w:val="en-GB"/>
        </w:rPr>
      </w:pPr>
      <w:r>
        <w:rPr>
          <w:noProof/>
          <w:lang w:val="en-GB"/>
        </w:rPr>
        <w:pict w14:anchorId="59793EED">
          <v:shape id="Picture 21" o:spid="_x0000_i1042" type="#_x0000_t75" style="width:308.1pt;height:141.65pt;visibility:visible;mso-wrap-style:square">
            <v:imagedata r:id="rId35" o:title=""/>
          </v:shape>
        </w:pict>
      </w:r>
    </w:p>
    <w:p w14:paraId="4360E1B3" w14:textId="3FFBB970" w:rsidR="00F34882" w:rsidRPr="00F92A10" w:rsidRDefault="00F34882" w:rsidP="00F34882">
      <w:pPr>
        <w:pStyle w:val="Caption"/>
        <w:rPr>
          <w:rStyle w:val="eop"/>
          <w:rFonts w:ascii="Calibri" w:hAnsi="Calibri" w:cs="Segoe UI"/>
          <w:sz w:val="22"/>
          <w:szCs w:val="22"/>
        </w:rPr>
      </w:pPr>
      <w:bookmarkStart w:id="91" w:name="_Ref497730813"/>
      <w:bookmarkStart w:id="92" w:name="_Toc8912329"/>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6</w:t>
      </w:r>
      <w:r w:rsidR="00222B9A" w:rsidRPr="00F92A10">
        <w:rPr>
          <w:noProof/>
        </w:rPr>
        <w:fldChar w:fldCharType="end"/>
      </w:r>
      <w:r w:rsidR="005421B7"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3</w:t>
      </w:r>
      <w:r w:rsidR="00222B9A" w:rsidRPr="00F92A10">
        <w:rPr>
          <w:noProof/>
        </w:rPr>
        <w:fldChar w:fldCharType="end"/>
      </w:r>
      <w:bookmarkEnd w:id="91"/>
      <w:r w:rsidR="00FC292F" w:rsidRPr="00F92A10">
        <w:rPr>
          <w:noProof/>
        </w:rPr>
        <w:t>:</w:t>
      </w:r>
      <w:r w:rsidR="001C3744" w:rsidRPr="00F92A10">
        <w:t xml:space="preserve"> E</w:t>
      </w:r>
      <w:r w:rsidRPr="00F92A10">
        <w:t>xample</w:t>
      </w:r>
      <w:r w:rsidR="00FC292F" w:rsidRPr="00F92A10">
        <w:t xml:space="preserve"> -</w:t>
      </w:r>
      <w:r w:rsidRPr="00F92A10">
        <w:t xml:space="preserve"> case 2</w:t>
      </w:r>
      <w:bookmarkEnd w:id="92"/>
    </w:p>
    <w:p w14:paraId="76BF7614" w14:textId="5175F53A" w:rsidR="00F34882" w:rsidRPr="00F92A10" w:rsidRDefault="00F34882" w:rsidP="00F34882">
      <w:pPr>
        <w:pStyle w:val="paragraph"/>
        <w:textAlignment w:val="baseline"/>
      </w:pPr>
      <w:r w:rsidRPr="00F92A10">
        <w:t>In case 1, the voltage VO1 developed at the electronic actuator output interface is low enough (10</w:t>
      </w:r>
      <w:r w:rsidR="007B1AAE" w:rsidRPr="00F92A10">
        <w:t> </w:t>
      </w:r>
      <w:r w:rsidRPr="00F92A10">
        <w:t>V) to guarantee that the current drive is at the specified value (5</w:t>
      </w:r>
      <w:r w:rsidR="007B1AAE" w:rsidRPr="00F92A10">
        <w:t> </w:t>
      </w:r>
      <w:r w:rsidRPr="00F92A10">
        <w:t>A).</w:t>
      </w:r>
    </w:p>
    <w:p w14:paraId="2A21C63E" w14:textId="0789B4B0" w:rsidR="00F34882" w:rsidRPr="00F92A10" w:rsidRDefault="00F34882" w:rsidP="00F34882">
      <w:pPr>
        <w:pStyle w:val="paragraph"/>
      </w:pPr>
      <w:r w:rsidRPr="00F92A10">
        <w:t>In case 2, the voltage VO1 developed at the electronic actuator output interface is such that the current driven is below the specified one (it is about 4</w:t>
      </w:r>
      <w:r w:rsidR="007B1AAE" w:rsidRPr="00F92A10">
        <w:t>,</w:t>
      </w:r>
      <w:r w:rsidRPr="00F92A10">
        <w:t>2</w:t>
      </w:r>
      <w:r w:rsidR="007B1AAE" w:rsidRPr="00F92A10">
        <w:t> </w:t>
      </w:r>
      <w:r w:rsidRPr="00F92A10">
        <w:t>A, below the specified value of 5</w:t>
      </w:r>
      <w:r w:rsidR="007B1AAE" w:rsidRPr="00F92A10">
        <w:t> </w:t>
      </w:r>
      <w:r w:rsidRPr="00F92A10">
        <w:t>A).</w:t>
      </w:r>
    </w:p>
    <w:p w14:paraId="0D2F92C5" w14:textId="606443D2" w:rsidR="0036113F" w:rsidRPr="00F92A10" w:rsidRDefault="00746252" w:rsidP="001C3744">
      <w:pPr>
        <w:pStyle w:val="graphic"/>
        <w:rPr>
          <w:lang w:val="en-GB"/>
        </w:rPr>
      </w:pPr>
      <w:r>
        <w:rPr>
          <w:noProof/>
          <w:lang w:val="en-GB"/>
        </w:rPr>
        <w:lastRenderedPageBreak/>
        <w:pict w14:anchorId="03E0C14C">
          <v:shape id="Picture 3" o:spid="_x0000_i1043" type="#_x0000_t75" style="width:379.15pt;height:208.5pt;visibility:visible;mso-wrap-style:square">
            <v:imagedata r:id="rId36" o:title=""/>
          </v:shape>
        </w:pict>
      </w:r>
    </w:p>
    <w:p w14:paraId="6B1B28F9" w14:textId="7E385EC4" w:rsidR="001C3744" w:rsidRPr="00F92A10" w:rsidRDefault="001C3744" w:rsidP="001C3744">
      <w:pPr>
        <w:pStyle w:val="Caption"/>
        <w:rPr>
          <w:rFonts w:ascii="Calibri" w:hAnsi="Calibri" w:cs="Segoe UI"/>
        </w:rPr>
      </w:pPr>
      <w:bookmarkStart w:id="93" w:name="_Toc8912330"/>
      <w:r w:rsidRPr="00F92A10">
        <w:t xml:space="preserve">Figure </w:t>
      </w:r>
      <w:r w:rsidR="00222B9A" w:rsidRPr="00F92A10">
        <w:rPr>
          <w:noProof/>
        </w:rPr>
        <w:fldChar w:fldCharType="begin"/>
      </w:r>
      <w:r w:rsidR="00222B9A" w:rsidRPr="00F92A10">
        <w:rPr>
          <w:noProof/>
        </w:rPr>
        <w:instrText xml:space="preserve"> STYLEREF 1 \s </w:instrText>
      </w:r>
      <w:r w:rsidR="00222B9A" w:rsidRPr="00F92A10">
        <w:rPr>
          <w:noProof/>
        </w:rPr>
        <w:fldChar w:fldCharType="separate"/>
      </w:r>
      <w:r w:rsidR="00570347">
        <w:rPr>
          <w:noProof/>
        </w:rPr>
        <w:t>6</w:t>
      </w:r>
      <w:r w:rsidR="00222B9A" w:rsidRPr="00F92A10">
        <w:rPr>
          <w:noProof/>
        </w:rPr>
        <w:fldChar w:fldCharType="end"/>
      </w:r>
      <w:r w:rsidRPr="00F92A10">
        <w:noBreakHyphen/>
      </w:r>
      <w:r w:rsidR="00222B9A" w:rsidRPr="00F92A10">
        <w:rPr>
          <w:noProof/>
        </w:rPr>
        <w:fldChar w:fldCharType="begin"/>
      </w:r>
      <w:r w:rsidR="00222B9A" w:rsidRPr="00F92A10">
        <w:rPr>
          <w:noProof/>
        </w:rPr>
        <w:instrText xml:space="preserve"> SEQ Figure \* ARABIC \s 1 </w:instrText>
      </w:r>
      <w:r w:rsidR="00222B9A" w:rsidRPr="00F92A10">
        <w:rPr>
          <w:noProof/>
        </w:rPr>
        <w:fldChar w:fldCharType="separate"/>
      </w:r>
      <w:r w:rsidR="00570347">
        <w:rPr>
          <w:noProof/>
        </w:rPr>
        <w:t>4</w:t>
      </w:r>
      <w:r w:rsidR="00222B9A" w:rsidRPr="00F92A10">
        <w:rPr>
          <w:noProof/>
        </w:rPr>
        <w:fldChar w:fldCharType="end"/>
      </w:r>
      <w:r w:rsidRPr="00F92A10">
        <w:rPr>
          <w:noProof/>
        </w:rPr>
        <w:t>:</w:t>
      </w:r>
      <w:r w:rsidRPr="00F92A10">
        <w:t xml:space="preserve"> Example - case 1 and 2</w:t>
      </w:r>
      <w:bookmarkEnd w:id="93"/>
    </w:p>
    <w:p w14:paraId="252B197D" w14:textId="40AC40AF" w:rsidR="00DF1E57" w:rsidRPr="00F92A10" w:rsidRDefault="00FA5DAC" w:rsidP="00FC292F">
      <w:pPr>
        <w:pStyle w:val="paragraph"/>
      </w:pPr>
      <w:r w:rsidRPr="00F92A10">
        <w:t xml:space="preserve">In case the actuator resistance, within the full temperature and operation range is not known, </w:t>
      </w:r>
      <w:r w:rsidR="00DF1E57" w:rsidRPr="00F92A10">
        <w:rPr>
          <w:i/>
          <w:color w:val="FF0000"/>
        </w:rPr>
        <w:t>[R</w:t>
      </w:r>
      <w:r w:rsidRPr="00F92A10">
        <w:rPr>
          <w:i/>
          <w:color w:val="FF0000"/>
        </w:rPr>
        <w:t>eq. 5.4.1a</w:t>
      </w:r>
      <w:r w:rsidR="00DF1E57" w:rsidRPr="00F92A10">
        <w:rPr>
          <w:i/>
          <w:color w:val="FF0000"/>
        </w:rPr>
        <w:t>]</w:t>
      </w:r>
      <w:r w:rsidRPr="00F92A10">
        <w:t xml:space="preserve"> gives another solution, e.g. to ensure that the minimum current and voltage as qualified is applied at actuator level: this </w:t>
      </w:r>
      <w:r w:rsidR="00362008" w:rsidRPr="00F92A10">
        <w:t>can</w:t>
      </w:r>
      <w:r w:rsidRPr="00F92A10">
        <w:t xml:space="preserve"> require to the system integrator </w:t>
      </w:r>
      <w:r w:rsidR="00DF1E57" w:rsidRPr="00F92A10">
        <w:t>an analysis to</w:t>
      </w:r>
      <w:r w:rsidRPr="00F92A10">
        <w:t xml:space="preserve"> confirm that the </w:t>
      </w:r>
      <w:r w:rsidR="00DF1E57" w:rsidRPr="00F92A10">
        <w:t xml:space="preserve">minimum voltage and current at actuator interface respect the limits of actuator qualification as per </w:t>
      </w:r>
      <w:r w:rsidR="00DF1E57" w:rsidRPr="00F92A10">
        <w:rPr>
          <w:i/>
          <w:color w:val="FF0000"/>
        </w:rPr>
        <w:t>[Req. 5.6.1b]</w:t>
      </w:r>
      <w:r w:rsidR="00DF1E57" w:rsidRPr="00F92A10">
        <w:t xml:space="preserve">, taking into account of the actuators electronic capability obtained thanks to the requirement performance, source </w:t>
      </w:r>
      <w:r w:rsidR="00DF1E57" w:rsidRPr="00F92A10">
        <w:rPr>
          <w:i/>
          <w:color w:val="FF0000"/>
        </w:rPr>
        <w:t>[Req.5.5.1b]</w:t>
      </w:r>
      <w:r w:rsidR="00C85868" w:rsidRPr="00F92A10">
        <w:t>.</w:t>
      </w:r>
    </w:p>
    <w:p w14:paraId="483C217F" w14:textId="77777777" w:rsidR="00DF1E57" w:rsidRPr="00F92A10" w:rsidRDefault="00DF1E57" w:rsidP="007B1AAE">
      <w:pPr>
        <w:pStyle w:val="paragraph"/>
      </w:pPr>
    </w:p>
    <w:p w14:paraId="30A7B5EE" w14:textId="017D8AA2" w:rsidR="003972BE" w:rsidRPr="00F92A10" w:rsidRDefault="003972BE" w:rsidP="003972BE">
      <w:pPr>
        <w:pStyle w:val="paragraph"/>
        <w:rPr>
          <w:i/>
          <w:color w:val="FF0000"/>
        </w:rPr>
      </w:pPr>
      <w:r w:rsidRPr="00F92A10">
        <w:rPr>
          <w:i/>
          <w:color w:val="FF0000"/>
        </w:rPr>
        <w:t>[Req.5.4.1b]</w:t>
      </w:r>
    </w:p>
    <w:p w14:paraId="2CFB3065" w14:textId="31F694F2" w:rsidR="003972BE" w:rsidRPr="00F92A10" w:rsidRDefault="003972BE" w:rsidP="007B1AAE">
      <w:pPr>
        <w:pStyle w:val="paragraph-quote"/>
      </w:pPr>
      <w:r w:rsidRPr="00F92A10">
        <w:t>“</w:t>
      </w:r>
      <w:r w:rsidR="007B1AAE" w:rsidRPr="00F92A10">
        <w:t>For voltage-driven actuators, the maximum overall harness resistance of the actuator line shall guarantee that the voltage into the actuator is above the specified limit</w:t>
      </w:r>
      <w:r w:rsidRPr="00F92A10">
        <w:t>.”</w:t>
      </w:r>
    </w:p>
    <w:p w14:paraId="3A8C6F0F" w14:textId="37833DA0" w:rsidR="00F34882" w:rsidRPr="00F92A10" w:rsidRDefault="003972BE" w:rsidP="00FC292F">
      <w:pPr>
        <w:pStyle w:val="paragraph"/>
      </w:pPr>
      <w:r w:rsidRPr="00F92A10">
        <w:t>For voltage-driven actuators, the presence of the harness resistance degrades the accuracy of the voltage appearing at the actuator side, when considering the current flowing during the actuation event. The system responsible needs therefore to ensure that the harness resistance is within a maximum limit.</w:t>
      </w:r>
    </w:p>
    <w:p w14:paraId="0EBC9129" w14:textId="77777777" w:rsidR="00DF1E57" w:rsidRPr="00F92A10" w:rsidRDefault="00DF1E57" w:rsidP="003972BE">
      <w:pPr>
        <w:rPr>
          <w:sz w:val="20"/>
          <w:szCs w:val="22"/>
        </w:rPr>
      </w:pPr>
    </w:p>
    <w:p w14:paraId="6CDA9FE1" w14:textId="5703A5D2" w:rsidR="003972BE" w:rsidRPr="00F92A10" w:rsidRDefault="003972BE" w:rsidP="003972BE">
      <w:pPr>
        <w:pStyle w:val="paragraph"/>
        <w:rPr>
          <w:i/>
          <w:color w:val="FF0000"/>
        </w:rPr>
      </w:pPr>
      <w:r w:rsidRPr="00F92A10">
        <w:rPr>
          <w:i/>
          <w:color w:val="FF0000"/>
        </w:rPr>
        <w:t>[Req.5.4.1c]</w:t>
      </w:r>
    </w:p>
    <w:p w14:paraId="1A346823" w14:textId="6D4FDB8D" w:rsidR="003972BE" w:rsidRPr="00F92A10" w:rsidRDefault="003972BE" w:rsidP="00091C8B">
      <w:pPr>
        <w:pStyle w:val="paragraph-quote"/>
      </w:pPr>
      <w:r w:rsidRPr="00F92A10">
        <w:t>“</w:t>
      </w:r>
      <w:r w:rsidR="00091C8B" w:rsidRPr="00F92A10">
        <w:t>Parasitic capacitance to structure seen by the actuator electronics, load plus relevant harness, shall be limited to 1 µF.</w:t>
      </w:r>
      <w:r w:rsidRPr="00F92A10">
        <w:t>”</w:t>
      </w:r>
    </w:p>
    <w:p w14:paraId="76AF43A6" w14:textId="2ADACBA6" w:rsidR="003972BE" w:rsidRPr="00F92A10" w:rsidRDefault="003972BE" w:rsidP="003972BE">
      <w:pPr>
        <w:pStyle w:val="paragraph"/>
        <w:rPr>
          <w:i/>
          <w:color w:val="FF0000"/>
        </w:rPr>
      </w:pPr>
      <w:r w:rsidRPr="00F92A10">
        <w:rPr>
          <w:i/>
          <w:color w:val="FF0000"/>
        </w:rPr>
        <w:t>[Req.5.4.1d]</w:t>
      </w:r>
    </w:p>
    <w:p w14:paraId="3CF4711D" w14:textId="77777777" w:rsidR="00091C8B" w:rsidRPr="00F92A10" w:rsidRDefault="003972BE" w:rsidP="00091C8B">
      <w:pPr>
        <w:pStyle w:val="paragraph-quote"/>
      </w:pPr>
      <w:r w:rsidRPr="00F92A10">
        <w:t>“</w:t>
      </w:r>
      <w:r w:rsidR="00091C8B" w:rsidRPr="00F92A10">
        <w:t>Parasitic inductance seen by the actuator electronics (load plus relevant harness) shall be limited to</w:t>
      </w:r>
    </w:p>
    <w:p w14:paraId="08A44C7E" w14:textId="6C56921D" w:rsidR="00091C8B" w:rsidRPr="00F92A10" w:rsidRDefault="00091C8B" w:rsidP="00091C8B">
      <w:pPr>
        <w:pStyle w:val="paragraph-quote"/>
        <w:ind w:firstLine="153"/>
      </w:pPr>
      <w:r w:rsidRPr="00F92A10">
        <w:t>1. 10 µH for current-driven actuators</w:t>
      </w:r>
    </w:p>
    <w:p w14:paraId="3CC33915" w14:textId="67DEE5B8" w:rsidR="003972BE" w:rsidRPr="00F92A10" w:rsidRDefault="00091C8B" w:rsidP="00091C8B">
      <w:pPr>
        <w:pStyle w:val="paragraph-quote"/>
        <w:ind w:firstLine="153"/>
        <w:rPr>
          <w:i w:val="0"/>
        </w:rPr>
      </w:pPr>
      <w:r w:rsidRPr="00F92A10">
        <w:t>2. 20 mH for voltage-driven actuators.</w:t>
      </w:r>
      <w:r w:rsidR="003972BE" w:rsidRPr="00F92A10">
        <w:rPr>
          <w:i w:val="0"/>
        </w:rPr>
        <w:t>”</w:t>
      </w:r>
    </w:p>
    <w:p w14:paraId="5B0C7115" w14:textId="48C16832" w:rsidR="003972BE" w:rsidRPr="00F92A10" w:rsidRDefault="00CD6892" w:rsidP="00FC292F">
      <w:pPr>
        <w:pStyle w:val="paragraph"/>
      </w:pPr>
      <w:r w:rsidRPr="00F92A10">
        <w:t>T</w:t>
      </w:r>
      <w:r w:rsidR="003972BE" w:rsidRPr="00F92A10">
        <w:t xml:space="preserve">o avoid bus perturbations during the firing and after the Pyro blowing, </w:t>
      </w:r>
      <w:r w:rsidRPr="00F92A10">
        <w:t xml:space="preserve">it is important that </w:t>
      </w:r>
      <w:r w:rsidR="003972BE" w:rsidRPr="00F92A10">
        <w:t xml:space="preserve">the Pyro devices including harness </w:t>
      </w:r>
      <w:r w:rsidR="00147EB4" w:rsidRPr="00F92A10">
        <w:t xml:space="preserve">are </w:t>
      </w:r>
      <w:r w:rsidR="003972BE" w:rsidRPr="00F92A10">
        <w:t>characterized by:</w:t>
      </w:r>
    </w:p>
    <w:p w14:paraId="075B0AAC" w14:textId="662BBBB7" w:rsidR="003972BE" w:rsidRPr="00F92A10" w:rsidRDefault="003972BE" w:rsidP="00FC292F">
      <w:pPr>
        <w:pStyle w:val="listlevel1"/>
      </w:pPr>
      <w:r w:rsidRPr="00F92A10">
        <w:t xml:space="preserve">a parasitic inductance lower than </w:t>
      </w:r>
      <w:r w:rsidR="00FF40F8" w:rsidRPr="00F92A10">
        <w:t>1</w:t>
      </w:r>
      <w:r w:rsidR="009A6624" w:rsidRPr="00F92A10">
        <w:t>0</w:t>
      </w:r>
      <w:r w:rsidR="00776BE7" w:rsidRPr="00F92A10">
        <w:t xml:space="preserve"> </w:t>
      </w:r>
      <w:r w:rsidR="00555BB6" w:rsidRPr="00F92A10">
        <w:t>µ</w:t>
      </w:r>
      <w:r w:rsidRPr="00F92A10">
        <w:t>H</w:t>
      </w:r>
      <w:r w:rsidR="009A6624" w:rsidRPr="00F92A10">
        <w:t xml:space="preserve"> (for current-driven a</w:t>
      </w:r>
      <w:r w:rsidR="00FA0B2E" w:rsidRPr="00F92A10">
        <w:t>ctuators) and 20mH (for voltage d</w:t>
      </w:r>
      <w:r w:rsidR="009A6624" w:rsidRPr="00F92A10">
        <w:t>riven actuators)</w:t>
      </w:r>
      <w:r w:rsidRPr="00F92A10">
        <w:t>;</w:t>
      </w:r>
    </w:p>
    <w:p w14:paraId="74CEAB01" w14:textId="6C93CF6E" w:rsidR="003972BE" w:rsidRPr="00F92A10" w:rsidRDefault="003972BE" w:rsidP="00FC292F">
      <w:pPr>
        <w:pStyle w:val="listlevel1"/>
      </w:pPr>
      <w:r w:rsidRPr="00F92A10">
        <w:t>a parasitic capacitance (to the structure) lower than 1uF.</w:t>
      </w:r>
    </w:p>
    <w:p w14:paraId="139D3C57" w14:textId="77777777" w:rsidR="0036113F" w:rsidRPr="00F92A10" w:rsidRDefault="0036113F" w:rsidP="0036113F">
      <w:pPr>
        <w:pStyle w:val="paragraph"/>
      </w:pPr>
    </w:p>
    <w:p w14:paraId="1B437B89" w14:textId="15CD7C86" w:rsidR="000F4DDE" w:rsidRPr="00F92A10" w:rsidRDefault="000F4DDE" w:rsidP="000F4DDE">
      <w:pPr>
        <w:pStyle w:val="paragraph"/>
        <w:rPr>
          <w:i/>
          <w:color w:val="FF0000"/>
        </w:rPr>
      </w:pPr>
      <w:r w:rsidRPr="00F92A10">
        <w:rPr>
          <w:i/>
          <w:color w:val="FF0000"/>
        </w:rPr>
        <w:lastRenderedPageBreak/>
        <w:t>[Req.5.4.1e]</w:t>
      </w:r>
    </w:p>
    <w:p w14:paraId="6616A924" w14:textId="76A6F90D" w:rsidR="000F4DDE" w:rsidRPr="00F92A10" w:rsidRDefault="000F4DDE" w:rsidP="00091C8B">
      <w:pPr>
        <w:pStyle w:val="paragraph-quote"/>
      </w:pPr>
      <w:r w:rsidRPr="00F92A10">
        <w:t>“</w:t>
      </w:r>
      <w:r w:rsidR="00091C8B" w:rsidRPr="00F92A10">
        <w:t>The current timing profile for voltage-driven actuators shall be provided by the system integrator</w:t>
      </w:r>
      <w:r w:rsidRPr="00F92A10">
        <w:t>.”</w:t>
      </w:r>
    </w:p>
    <w:p w14:paraId="7EAD593C" w14:textId="2BD77287" w:rsidR="00091C8B" w:rsidRPr="00F92A10" w:rsidRDefault="000F4DDE" w:rsidP="008B4C78">
      <w:pPr>
        <w:pStyle w:val="paragraph"/>
      </w:pPr>
      <w:r w:rsidRPr="00F92A10">
        <w:t xml:space="preserve">Taking account the </w:t>
      </w:r>
      <w:r w:rsidR="00555BB6" w:rsidRPr="00F92A10">
        <w:t>requirement</w:t>
      </w:r>
      <w:r w:rsidRPr="00F92A10">
        <w:t xml:space="preserve"> 5.5.4e where the firing current shall be limited to 2</w:t>
      </w:r>
      <w:r w:rsidR="00776BE7" w:rsidRPr="00F92A10">
        <w:t>,</w:t>
      </w:r>
      <w:r w:rsidRPr="00F92A10">
        <w:t>5</w:t>
      </w:r>
      <w:r w:rsidR="00776BE7" w:rsidRPr="00F92A10">
        <w:t xml:space="preserve"> </w:t>
      </w:r>
      <w:r w:rsidRPr="00F92A10">
        <w:t>A during the start-up,</w:t>
      </w:r>
      <w:r w:rsidR="00FC3D2B" w:rsidRPr="00F92A10">
        <w:t xml:space="preserve"> </w:t>
      </w:r>
      <w:r w:rsidR="00147EB4" w:rsidRPr="00F92A10">
        <w:t xml:space="preserve">it is important that </w:t>
      </w:r>
      <w:r w:rsidRPr="00F92A10">
        <w:t xml:space="preserve">the full current timing profile for voltage-driven actuators </w:t>
      </w:r>
      <w:r w:rsidR="00147EB4" w:rsidRPr="00F92A10">
        <w:t xml:space="preserve">are </w:t>
      </w:r>
      <w:r w:rsidRPr="00F92A10">
        <w:t>provided in order to optimise the firing circuit implem</w:t>
      </w:r>
      <w:r w:rsidR="00427566" w:rsidRPr="00F92A10">
        <w:t>entation (design and analyses).</w:t>
      </w:r>
    </w:p>
    <w:p w14:paraId="36D5633C" w14:textId="7F84D4DF" w:rsidR="006344CF" w:rsidRPr="00F92A10" w:rsidRDefault="00776BE7" w:rsidP="006344CF">
      <w:pPr>
        <w:pStyle w:val="Heading2"/>
      </w:pPr>
      <w:bookmarkStart w:id="94" w:name="_Ref514249640"/>
      <w:bookmarkStart w:id="95" w:name="_Ref514249665"/>
      <w:bookmarkStart w:id="96" w:name="_Ref514249681"/>
      <w:bookmarkStart w:id="97" w:name="_Toc8912300"/>
      <w:r w:rsidRPr="00F92A10">
        <w:t>Performance source</w:t>
      </w:r>
      <w:bookmarkEnd w:id="94"/>
      <w:bookmarkEnd w:id="95"/>
      <w:bookmarkEnd w:id="96"/>
      <w:bookmarkEnd w:id="97"/>
    </w:p>
    <w:p w14:paraId="1E7D955E" w14:textId="31A0322A" w:rsidR="006F340C" w:rsidRPr="00F92A10" w:rsidRDefault="00875156" w:rsidP="006F340C">
      <w:pPr>
        <w:pStyle w:val="Heading3"/>
      </w:pPr>
      <w:bookmarkStart w:id="98" w:name="_Ref514164663"/>
      <w:bookmarkStart w:id="99" w:name="_Toc8912301"/>
      <w:r w:rsidRPr="00F92A10">
        <w:t>Overview</w:t>
      </w:r>
      <w:bookmarkEnd w:id="98"/>
      <w:bookmarkEnd w:id="99"/>
    </w:p>
    <w:p w14:paraId="3824BF22" w14:textId="411784DB" w:rsidR="00ED6511" w:rsidRPr="00F92A10" w:rsidRDefault="00ED6511" w:rsidP="00FC292F">
      <w:pPr>
        <w:pStyle w:val="paragraph"/>
      </w:pPr>
      <w:r w:rsidRPr="00F92A10">
        <w:t>Note that a number of recommendations are given in this</w:t>
      </w:r>
      <w:r w:rsidR="00FC3D2B" w:rsidRPr="00F92A10">
        <w:t xml:space="preserve"> </w:t>
      </w:r>
      <w:r w:rsidR="00147EB4" w:rsidRPr="00F92A10">
        <w:t xml:space="preserve">clause </w:t>
      </w:r>
      <w:r w:rsidRPr="00F92A10">
        <w:t>of the standard (e.g. in form of “should” requirements).</w:t>
      </w:r>
    </w:p>
    <w:p w14:paraId="74C54381" w14:textId="77777777" w:rsidR="00ED6511" w:rsidRPr="00F92A10" w:rsidRDefault="00ED6511" w:rsidP="00FC292F">
      <w:pPr>
        <w:pStyle w:val="paragraph"/>
      </w:pPr>
      <w:r w:rsidRPr="00F92A10">
        <w:t xml:space="preserve">The idea is on one side to promote the development of recurrent actuators electronics able to supply a wide range of actuators, and on the other to give standard, reference interface definition for future actuators development. </w:t>
      </w:r>
    </w:p>
    <w:p w14:paraId="4EBBA8FE" w14:textId="77777777" w:rsidR="00ED6511" w:rsidRPr="00F92A10" w:rsidRDefault="00ED6511" w:rsidP="00FC292F">
      <w:pPr>
        <w:pStyle w:val="paragraph"/>
      </w:pPr>
      <w:r w:rsidRPr="00F92A10">
        <w:t>In particular, consider the following requirements:</w:t>
      </w:r>
    </w:p>
    <w:p w14:paraId="3821EFDD" w14:textId="4FF4FA88" w:rsidR="009A4BC4" w:rsidRPr="00F92A10" w:rsidRDefault="009A4BC4" w:rsidP="009A4BC4">
      <w:pPr>
        <w:pStyle w:val="paragraph"/>
        <w:rPr>
          <w:i/>
          <w:color w:val="0070C0"/>
        </w:rPr>
      </w:pPr>
      <w:r w:rsidRPr="00F92A10">
        <w:rPr>
          <w:i/>
          <w:color w:val="0070C0"/>
        </w:rPr>
        <w:t>[Req.5.5.4a]</w:t>
      </w:r>
    </w:p>
    <w:p w14:paraId="41A4FD72" w14:textId="06FE1B7D" w:rsidR="00ED6511" w:rsidRPr="00F92A10" w:rsidRDefault="00ED6511" w:rsidP="006F340C">
      <w:pPr>
        <w:pStyle w:val="paragraph-quote"/>
        <w:rPr>
          <w:rFonts w:eastAsia="Calibri"/>
        </w:rPr>
      </w:pPr>
      <w:r w:rsidRPr="00F92A10">
        <w:rPr>
          <w:rFonts w:eastAsia="Calibri"/>
        </w:rPr>
        <w:t>“</w:t>
      </w:r>
      <w:r w:rsidR="006F340C" w:rsidRPr="00F92A10">
        <w:rPr>
          <w:rFonts w:eastAsia="Calibri"/>
        </w:rPr>
        <w:t xml:space="preserve">The </w:t>
      </w:r>
      <w:r w:rsidR="003E68FB" w:rsidRPr="00F92A10">
        <w:rPr>
          <w:rFonts w:eastAsia="Calibri"/>
        </w:rPr>
        <w:t xml:space="preserve">output </w:t>
      </w:r>
      <w:r w:rsidR="006F340C" w:rsidRPr="00F92A10">
        <w:rPr>
          <w:rFonts w:eastAsia="Calibri"/>
        </w:rPr>
        <w:t>power capability of a generic design of actuator electronics should be 50 W DC</w:t>
      </w:r>
      <w:r w:rsidRPr="00F92A10">
        <w:rPr>
          <w:rFonts w:eastAsia="Calibri"/>
        </w:rPr>
        <w:t>.</w:t>
      </w:r>
    </w:p>
    <w:p w14:paraId="06C14FFA" w14:textId="063B96B7" w:rsidR="009A4BC4" w:rsidRPr="00F92A10" w:rsidRDefault="009A4BC4" w:rsidP="009A4BC4">
      <w:pPr>
        <w:pStyle w:val="paragraph"/>
        <w:rPr>
          <w:i/>
          <w:color w:val="0070C0"/>
        </w:rPr>
      </w:pPr>
      <w:r w:rsidRPr="00F92A10">
        <w:rPr>
          <w:i/>
          <w:color w:val="0070C0"/>
        </w:rPr>
        <w:t>[Req.5.5.4b]</w:t>
      </w:r>
    </w:p>
    <w:p w14:paraId="106A3411" w14:textId="0A0083AC" w:rsidR="006F340C" w:rsidRPr="00F92A10" w:rsidRDefault="00ED6511" w:rsidP="006F340C">
      <w:pPr>
        <w:pStyle w:val="paragraph-quote"/>
        <w:rPr>
          <w:rFonts w:eastAsia="Calibri"/>
        </w:rPr>
      </w:pPr>
      <w:r w:rsidRPr="00F92A10">
        <w:rPr>
          <w:rFonts w:eastAsia="Calibri"/>
        </w:rPr>
        <w:t>“</w:t>
      </w:r>
      <w:r w:rsidR="006F340C" w:rsidRPr="00F92A10">
        <w:rPr>
          <w:rFonts w:eastAsia="Calibri"/>
        </w:rPr>
        <w:t>For current-driven actuators, the actuator electronics should supply a current up to 6 A.</w:t>
      </w:r>
    </w:p>
    <w:p w14:paraId="033CC1DC" w14:textId="769251A5" w:rsidR="00ED6511" w:rsidRPr="00F92A10" w:rsidRDefault="006F340C" w:rsidP="006F340C">
      <w:pPr>
        <w:pStyle w:val="NOTEqoute"/>
        <w:rPr>
          <w:rFonts w:eastAsia="Calibri"/>
        </w:rPr>
      </w:pPr>
      <w:r w:rsidRPr="00F92A10">
        <w:rPr>
          <w:rFonts w:eastAsia="Calibri"/>
        </w:rPr>
        <w:t>Specific current capability is trimmed in production</w:t>
      </w:r>
      <w:r w:rsidR="00ED6511" w:rsidRPr="00F92A10">
        <w:rPr>
          <w:rFonts w:eastAsia="Calibri"/>
        </w:rPr>
        <w:t>”</w:t>
      </w:r>
    </w:p>
    <w:p w14:paraId="7EFDDFAC" w14:textId="03B5D1C2" w:rsidR="009A4BC4" w:rsidRPr="00F92A10" w:rsidRDefault="009A4BC4" w:rsidP="009A4BC4">
      <w:pPr>
        <w:pStyle w:val="paragraph"/>
        <w:rPr>
          <w:i/>
          <w:color w:val="0070C0"/>
        </w:rPr>
      </w:pPr>
      <w:r w:rsidRPr="00F92A10">
        <w:rPr>
          <w:i/>
          <w:color w:val="0070C0"/>
        </w:rPr>
        <w:t>[Req.5.5.4c]</w:t>
      </w:r>
    </w:p>
    <w:p w14:paraId="0FD42DC7" w14:textId="1F160EB0" w:rsidR="006F340C" w:rsidRPr="00F92A10" w:rsidRDefault="00ED6511" w:rsidP="006F340C">
      <w:pPr>
        <w:pStyle w:val="paragraph-quote"/>
        <w:rPr>
          <w:rFonts w:eastAsia="Calibri"/>
        </w:rPr>
      </w:pPr>
      <w:r w:rsidRPr="00F92A10">
        <w:rPr>
          <w:rFonts w:eastAsia="Calibri"/>
        </w:rPr>
        <w:t>“</w:t>
      </w:r>
      <w:r w:rsidR="006F340C" w:rsidRPr="00F92A10">
        <w:rPr>
          <w:rFonts w:eastAsia="Calibri"/>
        </w:rPr>
        <w:t>For current-driven actuators, the actuator electronics should supply the requested current during duration up to 100 ms.</w:t>
      </w:r>
    </w:p>
    <w:p w14:paraId="23436564" w14:textId="77309D78" w:rsidR="00ED6511" w:rsidRPr="00F92A10" w:rsidRDefault="006F340C" w:rsidP="006F340C">
      <w:pPr>
        <w:pStyle w:val="NOTEqoute"/>
        <w:rPr>
          <w:rFonts w:eastAsia="Calibri"/>
        </w:rPr>
      </w:pPr>
      <w:r w:rsidRPr="00F92A10">
        <w:rPr>
          <w:rFonts w:eastAsia="Calibri"/>
        </w:rPr>
        <w:t>Specific current pulse duration is trimmed in production</w:t>
      </w:r>
      <w:r w:rsidR="00ED6511" w:rsidRPr="00F92A10">
        <w:rPr>
          <w:rFonts w:eastAsia="Calibri"/>
        </w:rPr>
        <w:t>”</w:t>
      </w:r>
    </w:p>
    <w:p w14:paraId="762D7982" w14:textId="11FD5606" w:rsidR="009A4BC4" w:rsidRPr="00F92A10" w:rsidRDefault="009A4BC4" w:rsidP="009A4BC4">
      <w:pPr>
        <w:pStyle w:val="paragraph"/>
        <w:rPr>
          <w:i/>
          <w:color w:val="0070C0"/>
        </w:rPr>
      </w:pPr>
      <w:r w:rsidRPr="00F92A10">
        <w:rPr>
          <w:i/>
          <w:color w:val="0070C0"/>
        </w:rPr>
        <w:t>[Req.5.5.4d]</w:t>
      </w:r>
    </w:p>
    <w:p w14:paraId="15CD2D58" w14:textId="56C63DDE" w:rsidR="006F340C" w:rsidRPr="00F92A10" w:rsidRDefault="00ED6511" w:rsidP="006F340C">
      <w:pPr>
        <w:pStyle w:val="paragraph-quote"/>
        <w:rPr>
          <w:rFonts w:eastAsia="Calibri"/>
        </w:rPr>
      </w:pPr>
      <w:r w:rsidRPr="00F92A10">
        <w:rPr>
          <w:rFonts w:eastAsia="Calibri"/>
        </w:rPr>
        <w:t>“</w:t>
      </w:r>
      <w:r w:rsidR="006F340C" w:rsidRPr="00F92A10">
        <w:rPr>
          <w:rFonts w:eastAsia="Calibri"/>
        </w:rPr>
        <w:t>For voltage-driven actuators, the actuator electronics should supply a voltage</w:t>
      </w:r>
      <w:r w:rsidR="00E84A91" w:rsidRPr="00F92A10">
        <w:rPr>
          <w:rFonts w:eastAsia="Calibri"/>
        </w:rPr>
        <w:t xml:space="preserve"> with an initial set point selectable from 19</w:t>
      </w:r>
      <w:r w:rsidR="00EC5722" w:rsidRPr="00F92A10">
        <w:rPr>
          <w:rFonts w:eastAsia="Calibri"/>
        </w:rPr>
        <w:t xml:space="preserve"> V</w:t>
      </w:r>
      <w:r w:rsidR="00E84A91" w:rsidRPr="00F92A10">
        <w:rPr>
          <w:rFonts w:eastAsia="Calibri"/>
        </w:rPr>
        <w:t xml:space="preserve"> to 21V, and with an overall accuracy of </w:t>
      </w:r>
      <w:r w:rsidR="006F340C" w:rsidRPr="00F92A10">
        <w:rPr>
          <w:rFonts w:eastAsia="Calibri"/>
        </w:rPr>
        <w:t>±1 V, providing the current is lower than the limit defined in requirement 5.5.4e.</w:t>
      </w:r>
    </w:p>
    <w:p w14:paraId="5EDA578C" w14:textId="2854506C" w:rsidR="00ED6511" w:rsidRPr="00F92A10" w:rsidRDefault="006F340C" w:rsidP="006F340C">
      <w:pPr>
        <w:pStyle w:val="NOTEqoute"/>
        <w:rPr>
          <w:rFonts w:eastAsia="Calibri"/>
        </w:rPr>
      </w:pPr>
      <w:r w:rsidRPr="00F92A10">
        <w:rPr>
          <w:rFonts w:eastAsia="Calibri"/>
        </w:rPr>
        <w:t>Specific voltage capability is trimmed in production.</w:t>
      </w:r>
      <w:r w:rsidR="00ED6511" w:rsidRPr="00F92A10">
        <w:rPr>
          <w:rFonts w:eastAsia="Calibri"/>
        </w:rPr>
        <w:t>”</w:t>
      </w:r>
    </w:p>
    <w:p w14:paraId="795D7996" w14:textId="3518C494" w:rsidR="00ED6511" w:rsidRPr="00F92A10" w:rsidRDefault="009A4BC4" w:rsidP="00052393">
      <w:pPr>
        <w:pStyle w:val="paragraph"/>
        <w:rPr>
          <w:i/>
          <w:color w:val="0070C0"/>
        </w:rPr>
      </w:pPr>
      <w:r w:rsidRPr="00F92A10">
        <w:rPr>
          <w:i/>
          <w:color w:val="0070C0"/>
        </w:rPr>
        <w:t>[Req.5.5.4e]</w:t>
      </w:r>
    </w:p>
    <w:p w14:paraId="120E66A2" w14:textId="13D1616E" w:rsidR="00ED6511" w:rsidRPr="00F92A10" w:rsidRDefault="00ED6511" w:rsidP="006F340C">
      <w:pPr>
        <w:pStyle w:val="paragraph-quote"/>
        <w:rPr>
          <w:rFonts w:eastAsia="Calibri"/>
        </w:rPr>
      </w:pPr>
      <w:r w:rsidRPr="00F92A10">
        <w:rPr>
          <w:rFonts w:eastAsia="Calibri"/>
        </w:rPr>
        <w:t>“</w:t>
      </w:r>
      <w:r w:rsidR="006F340C" w:rsidRPr="00F92A10">
        <w:rPr>
          <w:rFonts w:eastAsia="Calibri"/>
        </w:rPr>
        <w:t>For voltage-driven actuators, the actuator electronics should limit the maximal current to one actuator to 2,5 A</w:t>
      </w:r>
      <w:r w:rsidRPr="00F92A10">
        <w:rPr>
          <w:rFonts w:eastAsia="Calibri"/>
        </w:rPr>
        <w:t>”</w:t>
      </w:r>
    </w:p>
    <w:p w14:paraId="1CA70084" w14:textId="724C821F" w:rsidR="009A4BC4" w:rsidRPr="00F92A10" w:rsidRDefault="009A4BC4" w:rsidP="009A4BC4">
      <w:pPr>
        <w:pStyle w:val="paragraph"/>
        <w:rPr>
          <w:i/>
          <w:color w:val="0070C0"/>
        </w:rPr>
      </w:pPr>
      <w:r w:rsidRPr="00F92A10">
        <w:rPr>
          <w:i/>
          <w:color w:val="0070C0"/>
        </w:rPr>
        <w:t>[Req.5.5.4f]</w:t>
      </w:r>
    </w:p>
    <w:p w14:paraId="5C2C5C9A" w14:textId="7F4BC5E2" w:rsidR="00ED6511" w:rsidRPr="00F92A10" w:rsidRDefault="006F340C" w:rsidP="00EC5722">
      <w:pPr>
        <w:pStyle w:val="paragraph-quote"/>
        <w:jc w:val="left"/>
        <w:rPr>
          <w:rFonts w:eastAsia="Calibri"/>
        </w:rPr>
      </w:pPr>
      <w:r w:rsidRPr="00F92A10">
        <w:rPr>
          <w:rFonts w:eastAsia="Calibri"/>
        </w:rPr>
        <w:t>“For voltage-driven actuators, the actuator electronics should be able to supply the requested current during an indefinite duration</w:t>
      </w:r>
      <w:r w:rsidR="00ED6511" w:rsidRPr="00F92A10">
        <w:rPr>
          <w:rFonts w:eastAsia="Calibri"/>
        </w:rPr>
        <w:t>.”</w:t>
      </w:r>
    </w:p>
    <w:p w14:paraId="1282D6F7" w14:textId="77777777" w:rsidR="00011E1D" w:rsidRPr="00F92A10" w:rsidRDefault="00011E1D" w:rsidP="00011E1D">
      <w:pPr>
        <w:pStyle w:val="paragraph"/>
        <w:keepNext/>
        <w:suppressAutoHyphens w:val="0"/>
        <w:spacing w:before="0"/>
        <w:ind w:right="567"/>
        <w:rPr>
          <w:i/>
          <w:color w:val="0070C0"/>
        </w:rPr>
      </w:pPr>
      <w:r w:rsidRPr="00F92A10">
        <w:rPr>
          <w:i/>
          <w:color w:val="0070C0"/>
        </w:rPr>
        <w:t>[Req.5.5.4g]</w:t>
      </w:r>
    </w:p>
    <w:p w14:paraId="407D8611" w14:textId="77777777" w:rsidR="00011E1D" w:rsidRPr="00F92A10" w:rsidRDefault="00011E1D" w:rsidP="00011E1D">
      <w:pPr>
        <w:pStyle w:val="paragraph-quote"/>
        <w:keepNext/>
      </w:pPr>
      <w:r w:rsidRPr="00F92A10">
        <w:t>“The current-driven actuator electronics should be able to support a repetition rate for FIRE pulses down to 100 ms.”</w:t>
      </w:r>
    </w:p>
    <w:p w14:paraId="15665977" w14:textId="77777777" w:rsidR="00011E1D" w:rsidRPr="00F92A10" w:rsidRDefault="00011E1D" w:rsidP="006F340C">
      <w:pPr>
        <w:pStyle w:val="paragraph-quote"/>
        <w:rPr>
          <w:rFonts w:eastAsia="Calibri"/>
        </w:rPr>
      </w:pPr>
    </w:p>
    <w:p w14:paraId="2CE96553" w14:textId="7608CD04" w:rsidR="00ED6511" w:rsidRPr="00F92A10" w:rsidRDefault="00ED6511" w:rsidP="00FC292F">
      <w:pPr>
        <w:pStyle w:val="paragraph"/>
        <w:rPr>
          <w:rFonts w:eastAsia="Calibri"/>
        </w:rPr>
      </w:pPr>
      <w:r w:rsidRPr="00F92A10">
        <w:rPr>
          <w:rFonts w:eastAsia="Calibri"/>
        </w:rPr>
        <w:t xml:space="preserve">The objective of these requirements is an attempt to standardise the actuator electrical interface in view of power electronic reuse for universal usage. These requirements are worded with “should” as </w:t>
      </w:r>
      <w:r w:rsidRPr="00F92A10">
        <w:rPr>
          <w:rFonts w:eastAsia="Calibri"/>
        </w:rPr>
        <w:lastRenderedPageBreak/>
        <w:t xml:space="preserve">far as it cannot be prevented that an actuator supplier will propose a specific interface; also, specific application </w:t>
      </w:r>
      <w:r w:rsidR="00E90B76" w:rsidRPr="00F92A10">
        <w:rPr>
          <w:rFonts w:eastAsia="Calibri"/>
        </w:rPr>
        <w:t>can</w:t>
      </w:r>
      <w:r w:rsidRPr="00F92A10">
        <w:rPr>
          <w:rFonts w:eastAsia="Calibri"/>
        </w:rPr>
        <w:t xml:space="preserve"> be needed and </w:t>
      </w:r>
      <w:r w:rsidR="00362008" w:rsidRPr="00F92A10">
        <w:rPr>
          <w:rFonts w:eastAsia="Calibri"/>
        </w:rPr>
        <w:t>can</w:t>
      </w:r>
      <w:r w:rsidRPr="00F92A10">
        <w:rPr>
          <w:rFonts w:eastAsia="Calibri"/>
        </w:rPr>
        <w:t xml:space="preserve"> require bespoke development.</w:t>
      </w:r>
    </w:p>
    <w:p w14:paraId="150766D6" w14:textId="37EB679D" w:rsidR="004E1308" w:rsidRPr="00F92A10" w:rsidRDefault="00ED6511" w:rsidP="00FC292F">
      <w:pPr>
        <w:pStyle w:val="paragraph"/>
        <w:rPr>
          <w:rFonts w:eastAsia="Calibri"/>
        </w:rPr>
      </w:pPr>
      <w:r w:rsidRPr="00F92A10">
        <w:rPr>
          <w:rFonts w:eastAsia="Calibri"/>
        </w:rPr>
        <w:t xml:space="preserve">The proposed standardisation aims to answer the need of most of actuators, trying to find the most common performances, and excluding the extreme cases that </w:t>
      </w:r>
      <w:r w:rsidR="00362008" w:rsidRPr="00F92A10">
        <w:rPr>
          <w:rFonts w:eastAsia="Calibri"/>
        </w:rPr>
        <w:t>can</w:t>
      </w:r>
      <w:r w:rsidRPr="00F92A10">
        <w:rPr>
          <w:rFonts w:eastAsia="Calibri"/>
        </w:rPr>
        <w:t xml:space="preserve"> oversize the actuator electronics.</w:t>
      </w:r>
      <w:r w:rsidR="00FC3D2B" w:rsidRPr="00F92A10">
        <w:rPr>
          <w:rFonts w:eastAsia="Calibri"/>
        </w:rPr>
        <w:t xml:space="preserve"> </w:t>
      </w:r>
      <w:r w:rsidRPr="00F92A10">
        <w:rPr>
          <w:rFonts w:eastAsia="Calibri"/>
        </w:rPr>
        <w:t xml:space="preserve">The state of the art of actuators is given in </w:t>
      </w:r>
      <w:r w:rsidR="00DF77F7" w:rsidRPr="00F92A10">
        <w:t>Actuators database</w:t>
      </w:r>
      <w:r w:rsidR="004E1308" w:rsidRPr="00F92A10">
        <w:rPr>
          <w:rFonts w:eastAsia="Calibri"/>
        </w:rPr>
        <w:t xml:space="preserve">, </w:t>
      </w:r>
      <w:r w:rsidR="00DF77F7" w:rsidRPr="00F92A10">
        <w:rPr>
          <w:rFonts w:eastAsia="Calibri"/>
        </w:rPr>
        <w:t>Annex A</w:t>
      </w:r>
      <w:r w:rsidR="004E1308" w:rsidRPr="00F92A10">
        <w:rPr>
          <w:rFonts w:eastAsia="Calibri"/>
        </w:rPr>
        <w:t>.</w:t>
      </w:r>
    </w:p>
    <w:p w14:paraId="10E0F1C7" w14:textId="5800CDE6" w:rsidR="00ED6511" w:rsidRPr="00F92A10" w:rsidRDefault="00ED6511" w:rsidP="00FC292F">
      <w:pPr>
        <w:pStyle w:val="paragraph"/>
        <w:rPr>
          <w:rFonts w:eastAsia="Calibri"/>
        </w:rPr>
      </w:pPr>
      <w:r w:rsidRPr="00F92A10">
        <w:rPr>
          <w:rFonts w:eastAsia="Calibri"/>
        </w:rPr>
        <w:t xml:space="preserve">Two categories can be identified and are reflected in this standard: </w:t>
      </w:r>
    </w:p>
    <w:p w14:paraId="20A823DB" w14:textId="078A6E92" w:rsidR="00ED6511" w:rsidRPr="00F92A10" w:rsidRDefault="00ED6511" w:rsidP="00FC292F">
      <w:pPr>
        <w:pStyle w:val="listlevel1"/>
        <w:rPr>
          <w:rFonts w:eastAsia="Calibri"/>
        </w:rPr>
      </w:pPr>
      <w:r w:rsidRPr="00F92A10">
        <w:rPr>
          <w:rFonts w:eastAsia="Calibri"/>
        </w:rPr>
        <w:t>voltage driven actuators: these actuators are generally composed of heating systems, such as thermal knives, shape memory alloy, paraffin, that require a voltage to be applied during a “long” duration, higher than seconds.</w:t>
      </w:r>
    </w:p>
    <w:p w14:paraId="6D7443C0" w14:textId="2501D4AE" w:rsidR="00ED6511" w:rsidRPr="00F92A10" w:rsidRDefault="00ED6511" w:rsidP="00FC292F">
      <w:pPr>
        <w:pStyle w:val="listlevel1"/>
        <w:rPr>
          <w:rFonts w:eastAsia="Calibri"/>
        </w:rPr>
      </w:pPr>
      <w:r w:rsidRPr="00F92A10">
        <w:rPr>
          <w:rFonts w:eastAsia="Calibri"/>
        </w:rPr>
        <w:t xml:space="preserve">current driven actuators: these actuators are generally composed of fusing elements that is blown with current during a short period (tens of milliseconds) </w:t>
      </w:r>
    </w:p>
    <w:p w14:paraId="205809A0" w14:textId="77777777" w:rsidR="00ED6511" w:rsidRPr="00F92A10" w:rsidRDefault="00ED6511" w:rsidP="00FC292F">
      <w:pPr>
        <w:pStyle w:val="paragraph"/>
        <w:rPr>
          <w:rFonts w:eastAsia="Calibri"/>
        </w:rPr>
      </w:pPr>
      <w:r w:rsidRPr="00F92A10">
        <w:rPr>
          <w:rFonts w:eastAsia="Calibri"/>
        </w:rPr>
        <w:t>Other actuators, based on magnetic actuation for example, can be used in one or the other way, with intermediate duration.</w:t>
      </w:r>
    </w:p>
    <w:p w14:paraId="4D1B6975" w14:textId="77777777" w:rsidR="00793C84" w:rsidRPr="00F92A10" w:rsidRDefault="00ED6511" w:rsidP="00FC292F">
      <w:pPr>
        <w:pStyle w:val="paragraph"/>
        <w:rPr>
          <w:rFonts w:eastAsia="Calibri"/>
        </w:rPr>
      </w:pPr>
      <w:r w:rsidRPr="00F92A10">
        <w:rPr>
          <w:rFonts w:eastAsia="Calibri"/>
        </w:rPr>
        <w:t>The power sizing of actuator electronic is driven by “long” duration actuation, higher than seconds, which is considered a DC steady state power. The actuator table suggests that 50W covers most of the application</w:t>
      </w:r>
      <w:r w:rsidR="00131477" w:rsidRPr="00F92A10">
        <w:rPr>
          <w:rFonts w:eastAsia="Calibri"/>
        </w:rPr>
        <w:t>.</w:t>
      </w:r>
    </w:p>
    <w:p w14:paraId="6C75EFC0" w14:textId="2FA981CD" w:rsidR="00ED6511" w:rsidRPr="00F92A10" w:rsidRDefault="00ED6511" w:rsidP="00FC292F">
      <w:pPr>
        <w:pStyle w:val="paragraph"/>
        <w:rPr>
          <w:rFonts w:eastAsia="Calibri"/>
        </w:rPr>
      </w:pPr>
      <w:r w:rsidRPr="00F92A10">
        <w:rPr>
          <w:rFonts w:eastAsia="Calibri"/>
        </w:rPr>
        <w:t xml:space="preserve">This gives an envelope of heating capability to be used by actuator supplier for their design. </w:t>
      </w:r>
    </w:p>
    <w:p w14:paraId="037B9489" w14:textId="461CA84A" w:rsidR="00ED6511" w:rsidRPr="00F92A10" w:rsidRDefault="00CD6892" w:rsidP="00FC292F">
      <w:pPr>
        <w:pStyle w:val="paragraph"/>
        <w:rPr>
          <w:rFonts w:eastAsia="Calibri"/>
        </w:rPr>
      </w:pPr>
      <w:r w:rsidRPr="00F92A10">
        <w:rPr>
          <w:rFonts w:eastAsia="Calibri"/>
        </w:rPr>
        <w:t xml:space="preserve">It is important that the </w:t>
      </w:r>
      <w:r w:rsidR="00E84A91" w:rsidRPr="00F92A10">
        <w:rPr>
          <w:rFonts w:eastAsia="Calibri"/>
        </w:rPr>
        <w:t xml:space="preserve">nominal initial set point of the </w:t>
      </w:r>
      <w:r w:rsidRPr="00F92A10">
        <w:rPr>
          <w:rFonts w:eastAsia="Calibri"/>
        </w:rPr>
        <w:t>a</w:t>
      </w:r>
      <w:r w:rsidR="00ED6511" w:rsidRPr="00F92A10">
        <w:rPr>
          <w:rFonts w:eastAsia="Calibri"/>
        </w:rPr>
        <w:t>ctuation voltage</w:t>
      </w:r>
      <w:r w:rsidR="00E84A91" w:rsidRPr="00F92A10">
        <w:rPr>
          <w:rFonts w:eastAsia="Calibri"/>
        </w:rPr>
        <w:t xml:space="preserve"> can be selected between 19</w:t>
      </w:r>
      <w:r w:rsidR="00EC5722" w:rsidRPr="00F92A10">
        <w:rPr>
          <w:rFonts w:eastAsia="Calibri"/>
        </w:rPr>
        <w:t>  V</w:t>
      </w:r>
      <w:r w:rsidR="00E84A91" w:rsidRPr="00F92A10">
        <w:rPr>
          <w:rFonts w:eastAsia="Calibri"/>
        </w:rPr>
        <w:t xml:space="preserve"> and 21</w:t>
      </w:r>
      <w:r w:rsidR="00EC5722" w:rsidRPr="00F92A10">
        <w:rPr>
          <w:rFonts w:eastAsia="Calibri"/>
        </w:rPr>
        <w:t> </w:t>
      </w:r>
      <w:r w:rsidR="00E84A91" w:rsidRPr="00F92A10">
        <w:rPr>
          <w:rFonts w:eastAsia="Calibri"/>
        </w:rPr>
        <w:t xml:space="preserve">V, </w:t>
      </w:r>
      <w:r w:rsidR="00ED6511" w:rsidRPr="00F92A10">
        <w:rPr>
          <w:rFonts w:eastAsia="Calibri"/>
        </w:rPr>
        <w:t>considering that</w:t>
      </w:r>
      <w:r w:rsidR="00E84A91" w:rsidRPr="00F92A10">
        <w:rPr>
          <w:rFonts w:eastAsia="Calibri"/>
        </w:rPr>
        <w:t xml:space="preserve"> 21</w:t>
      </w:r>
      <w:r w:rsidR="005E3F28" w:rsidRPr="00F92A10">
        <w:rPr>
          <w:rFonts w:eastAsia="Calibri"/>
        </w:rPr>
        <w:t> </w:t>
      </w:r>
      <w:r w:rsidR="00E84A91" w:rsidRPr="00F92A10">
        <w:rPr>
          <w:rFonts w:eastAsia="Calibri"/>
        </w:rPr>
        <w:t>V</w:t>
      </w:r>
      <w:r w:rsidR="00ED6511" w:rsidRPr="00F92A10">
        <w:rPr>
          <w:rFonts w:eastAsia="Calibri"/>
        </w:rPr>
        <w:t xml:space="preserve"> correspond to a voltage value just below typical unregulated bus voltage </w:t>
      </w:r>
      <w:r w:rsidR="00E84A91" w:rsidRPr="00F92A10">
        <w:rPr>
          <w:rFonts w:eastAsia="Calibri"/>
        </w:rPr>
        <w:t>(</w:t>
      </w:r>
      <w:r w:rsidR="00ED6511" w:rsidRPr="00F92A10">
        <w:rPr>
          <w:rFonts w:eastAsia="Calibri"/>
        </w:rPr>
        <w:t>22</w:t>
      </w:r>
      <w:r w:rsidR="00FE6F78" w:rsidRPr="00F92A10">
        <w:rPr>
          <w:rFonts w:eastAsia="Calibri"/>
        </w:rPr>
        <w:t xml:space="preserve"> </w:t>
      </w:r>
      <w:r w:rsidR="00ED6511" w:rsidRPr="00F92A10">
        <w:rPr>
          <w:rFonts w:eastAsia="Calibri"/>
        </w:rPr>
        <w:t>V minimum</w:t>
      </w:r>
      <w:r w:rsidR="00E84A91" w:rsidRPr="00F92A10">
        <w:rPr>
          <w:rFonts w:eastAsia="Calibri"/>
        </w:rPr>
        <w:t>)</w:t>
      </w:r>
      <w:r w:rsidR="00ED6511" w:rsidRPr="00F92A10">
        <w:rPr>
          <w:rFonts w:eastAsia="Calibri"/>
        </w:rPr>
        <w:t>. Heaters, part of the actuator, can be adjusted to perform with such voltage.</w:t>
      </w:r>
    </w:p>
    <w:p w14:paraId="76C6B30F" w14:textId="58F718B6" w:rsidR="00E84A91" w:rsidRPr="00F92A10" w:rsidRDefault="00E84A91" w:rsidP="00FC292F">
      <w:pPr>
        <w:pStyle w:val="paragraph"/>
        <w:rPr>
          <w:rFonts w:eastAsia="Calibri"/>
        </w:rPr>
      </w:pPr>
      <w:r w:rsidRPr="00F92A10">
        <w:rPr>
          <w:rFonts w:eastAsia="Calibri"/>
        </w:rPr>
        <w:t>The ±1 V accuracy requested to the actuation voltage (</w:t>
      </w:r>
      <w:r w:rsidRPr="00F92A10">
        <w:rPr>
          <w:i/>
          <w:color w:val="0070C0"/>
        </w:rPr>
        <w:t>[Req.5.5.4d]</w:t>
      </w:r>
      <w:r w:rsidRPr="00F92A10">
        <w:rPr>
          <w:rFonts w:eastAsia="Calibri"/>
        </w:rPr>
        <w:t>) covers temperature, radiation and ageing effects.</w:t>
      </w:r>
    </w:p>
    <w:p w14:paraId="36FE01F2" w14:textId="3FD03737" w:rsidR="00ED6511" w:rsidRPr="00F92A10" w:rsidRDefault="00CD6892" w:rsidP="00FC292F">
      <w:pPr>
        <w:pStyle w:val="paragraph"/>
        <w:rPr>
          <w:rFonts w:eastAsia="Calibri"/>
        </w:rPr>
      </w:pPr>
      <w:r w:rsidRPr="00F92A10">
        <w:rPr>
          <w:rFonts w:eastAsia="Calibri"/>
        </w:rPr>
        <w:t>It is important that t</w:t>
      </w:r>
      <w:r w:rsidR="00ED6511" w:rsidRPr="00F92A10">
        <w:rPr>
          <w:rFonts w:eastAsia="Calibri"/>
        </w:rPr>
        <w:t xml:space="preserve">he actuator electronic current </w:t>
      </w:r>
      <w:r w:rsidRPr="00F92A10">
        <w:rPr>
          <w:rFonts w:eastAsia="Calibri"/>
        </w:rPr>
        <w:t>is</w:t>
      </w:r>
      <w:r w:rsidR="00ED6511" w:rsidRPr="00F92A10">
        <w:rPr>
          <w:rFonts w:eastAsia="Calibri"/>
        </w:rPr>
        <w:t xml:space="preserve"> limited to avoid excessive dissipation above the 50</w:t>
      </w:r>
      <w:r w:rsidR="006F340C" w:rsidRPr="00F92A10">
        <w:rPr>
          <w:rFonts w:eastAsia="Calibri"/>
        </w:rPr>
        <w:t> </w:t>
      </w:r>
      <w:r w:rsidR="00ED6511" w:rsidRPr="00F92A10">
        <w:rPr>
          <w:rFonts w:eastAsia="Calibri"/>
        </w:rPr>
        <w:t>W sizing and to avoid trip off in case the actuator inrush exceeds the actuator electronic capability.</w:t>
      </w:r>
    </w:p>
    <w:p w14:paraId="499D60E7" w14:textId="57C52C34" w:rsidR="00ED6511" w:rsidRPr="00F92A10" w:rsidRDefault="00ED6511" w:rsidP="00FC292F">
      <w:pPr>
        <w:pStyle w:val="paragraph"/>
        <w:rPr>
          <w:rFonts w:eastAsia="Calibri"/>
        </w:rPr>
      </w:pPr>
      <w:r w:rsidRPr="00F92A10">
        <w:rPr>
          <w:rFonts w:eastAsia="Calibri"/>
        </w:rPr>
        <w:t>The current capability of actuation electronics, for current driven actuator has to be considered in transient, typically up to several tens of milliseconds. The maximal current value adequate to fire equipment listed in the actuation table is 6 A.</w:t>
      </w:r>
    </w:p>
    <w:p w14:paraId="359B5C67" w14:textId="0541D0C0" w:rsidR="00ED6511" w:rsidRPr="00F92A10" w:rsidRDefault="00E61398" w:rsidP="00FC292F">
      <w:pPr>
        <w:pStyle w:val="paragraph"/>
        <w:rPr>
          <w:rFonts w:eastAsia="Calibri"/>
        </w:rPr>
      </w:pPr>
      <w:r w:rsidRPr="00F92A10">
        <w:rPr>
          <w:rFonts w:eastAsia="Calibri"/>
        </w:rPr>
        <w:t>Trimming</w:t>
      </w:r>
      <w:r w:rsidR="00ED6511" w:rsidRPr="00F92A10">
        <w:rPr>
          <w:rFonts w:eastAsia="Calibri"/>
        </w:rPr>
        <w:t xml:space="preserve"> (for firing voltage, current and duration) shall be understood as a capability to configure the actuator electronics hardware before the manufacturing of the unit, in order to cope with the desired actuator specification. Note that several types of actuators </w:t>
      </w:r>
      <w:r w:rsidR="00E90B76" w:rsidRPr="00F92A10">
        <w:rPr>
          <w:rFonts w:eastAsia="Calibri"/>
        </w:rPr>
        <w:t>can</w:t>
      </w:r>
      <w:r w:rsidR="00ED6511" w:rsidRPr="00F92A10">
        <w:rPr>
          <w:rFonts w:eastAsia="Calibri"/>
        </w:rPr>
        <w:t xml:space="preserve"> be used on a given mission, to release different appendices and passivate different items.</w:t>
      </w:r>
    </w:p>
    <w:p w14:paraId="0D1D672B" w14:textId="77777777" w:rsidR="006344CF" w:rsidRPr="00F92A10" w:rsidRDefault="006344CF" w:rsidP="002A344F">
      <w:pPr>
        <w:pStyle w:val="Heading3"/>
      </w:pPr>
      <w:bookmarkStart w:id="100" w:name="_Toc496789884"/>
      <w:bookmarkStart w:id="101" w:name="_Toc8912302"/>
      <w:r w:rsidRPr="00F92A10">
        <w:t>General</w:t>
      </w:r>
      <w:bookmarkEnd w:id="100"/>
      <w:bookmarkEnd w:id="101"/>
    </w:p>
    <w:p w14:paraId="5EB8477C" w14:textId="1FE13C52" w:rsidR="003972BE" w:rsidRPr="00F92A10" w:rsidRDefault="003972BE" w:rsidP="003972BE">
      <w:pPr>
        <w:pStyle w:val="paragraph"/>
        <w:rPr>
          <w:i/>
          <w:color w:val="FF0000"/>
        </w:rPr>
      </w:pPr>
      <w:r w:rsidRPr="00F92A10">
        <w:rPr>
          <w:i/>
          <w:color w:val="FF0000"/>
        </w:rPr>
        <w:t>[Req.5.5.1a]</w:t>
      </w:r>
    </w:p>
    <w:p w14:paraId="5E9B5875" w14:textId="6DD369F1" w:rsidR="003972BE" w:rsidRPr="00F92A10" w:rsidRDefault="003972BE" w:rsidP="006F340C">
      <w:pPr>
        <w:pStyle w:val="paragraph-quote"/>
      </w:pPr>
      <w:r w:rsidRPr="00F92A10">
        <w:t>“</w:t>
      </w:r>
      <w:r w:rsidR="006F340C" w:rsidRPr="00F92A10">
        <w:t>The nominal current delivered to an actuator shall be verified within the specified limits.</w:t>
      </w:r>
      <w:r w:rsidRPr="00F92A10">
        <w:t>”</w:t>
      </w:r>
    </w:p>
    <w:p w14:paraId="5F21A146" w14:textId="77777777" w:rsidR="003972BE" w:rsidRPr="00F92A10" w:rsidRDefault="003972BE" w:rsidP="00FC292F">
      <w:pPr>
        <w:pStyle w:val="paragraph"/>
      </w:pPr>
      <w:r w:rsidRPr="00F92A10">
        <w:t>This requirement identifies the need to verify the maximum and minimum current deliverable to an actuator (nominal operation). It is not the maximum (or minimum) fault current that can be provided after a failure.</w:t>
      </w:r>
    </w:p>
    <w:p w14:paraId="0FE29114" w14:textId="416F7D3C" w:rsidR="003972BE" w:rsidRPr="00F92A10" w:rsidRDefault="003972BE" w:rsidP="00FC292F">
      <w:pPr>
        <w:pStyle w:val="paragraph"/>
      </w:pPr>
      <w:r w:rsidRPr="00F92A10">
        <w:t xml:space="preserve">The check of the maximum nominal current is necessary because an excessive current </w:t>
      </w:r>
      <w:r w:rsidR="00243287" w:rsidRPr="00F92A10">
        <w:t>can</w:t>
      </w:r>
      <w:r w:rsidRPr="00F92A10">
        <w:t xml:space="preserve"> impair the functionality of the actuator itself: for example, the current into the filament of a pyro device </w:t>
      </w:r>
      <w:r w:rsidR="00243287" w:rsidRPr="00F92A10">
        <w:t>can</w:t>
      </w:r>
      <w:r w:rsidRPr="00F92A10">
        <w:t xml:space="preserve"> be interrupted in open circuit before igniting the explosive, resulting in missed actuation.</w:t>
      </w:r>
    </w:p>
    <w:p w14:paraId="45DA472A" w14:textId="77777777" w:rsidR="00852B7C" w:rsidRPr="00F92A10" w:rsidRDefault="00852B7C" w:rsidP="003972BE">
      <w:pPr>
        <w:pStyle w:val="paragraph"/>
      </w:pPr>
    </w:p>
    <w:p w14:paraId="032DE498" w14:textId="5B8A20F2" w:rsidR="003972BE" w:rsidRPr="00F92A10" w:rsidRDefault="003972BE" w:rsidP="00A030B3">
      <w:pPr>
        <w:pStyle w:val="paragraph"/>
        <w:keepNext/>
        <w:rPr>
          <w:i/>
          <w:color w:val="FF0000"/>
        </w:rPr>
      </w:pPr>
      <w:r w:rsidRPr="00F92A10">
        <w:rPr>
          <w:i/>
          <w:color w:val="FF0000"/>
        </w:rPr>
        <w:lastRenderedPageBreak/>
        <w:t>[Req.5.5.1b]</w:t>
      </w:r>
    </w:p>
    <w:p w14:paraId="12A74BB3" w14:textId="66ADCE89" w:rsidR="003972BE" w:rsidRPr="00F92A10" w:rsidRDefault="003972BE" w:rsidP="006F340C">
      <w:pPr>
        <w:pStyle w:val="paragraph-quote"/>
      </w:pPr>
      <w:r w:rsidRPr="00F92A10">
        <w:t>“</w:t>
      </w:r>
      <w:r w:rsidR="006F340C" w:rsidRPr="00F92A10">
        <w:t>For current-driven actuators, the output maximum voltage, at which the minimum actuation current is guaranteed, shall be specified.</w:t>
      </w:r>
      <w:r w:rsidRPr="00F92A10">
        <w:t>”</w:t>
      </w:r>
    </w:p>
    <w:p w14:paraId="4CC91B48" w14:textId="33216089" w:rsidR="003972BE" w:rsidRPr="00F92A10" w:rsidRDefault="003972BE" w:rsidP="00FC292F">
      <w:pPr>
        <w:pStyle w:val="paragraph"/>
      </w:pPr>
      <w:r w:rsidRPr="00F92A10">
        <w:t xml:space="preserve">For current-driven actuators, if the actuator plus the harness resistance is too high, it </w:t>
      </w:r>
      <w:r w:rsidR="00776BE7" w:rsidRPr="00F92A10">
        <w:t>cannot</w:t>
      </w:r>
      <w:r w:rsidRPr="00F92A10">
        <w:t xml:space="preserve"> possible to transfer enough power to the actuator itself during firing event.</w:t>
      </w:r>
    </w:p>
    <w:p w14:paraId="5A287039" w14:textId="77777777" w:rsidR="003972BE" w:rsidRPr="00F92A10" w:rsidRDefault="003972BE" w:rsidP="00FC292F">
      <w:pPr>
        <w:pStyle w:val="paragraph"/>
      </w:pPr>
      <w:r w:rsidRPr="00F92A10">
        <w:t>In other words it is necessary to define the maximum voltage at the output of the actuator electronics when the delivered current is still within the specified range.</w:t>
      </w:r>
    </w:p>
    <w:p w14:paraId="5C661718" w14:textId="77777777" w:rsidR="003972BE" w:rsidRPr="00F92A10" w:rsidRDefault="003972BE" w:rsidP="00FC292F">
      <w:pPr>
        <w:pStyle w:val="paragraph"/>
      </w:pPr>
      <w:r w:rsidRPr="00F92A10">
        <w:t>Typically, if the voltage at the actuator electronics exceeds a given value, the relevant power regulator saturates and is not able to guarantee the delivered current to be over the specified minimum limit.</w:t>
      </w:r>
    </w:p>
    <w:p w14:paraId="1F5A6880" w14:textId="6D589588" w:rsidR="003972BE" w:rsidRPr="00F92A10" w:rsidRDefault="003972BE" w:rsidP="00FC292F">
      <w:pPr>
        <w:pStyle w:val="paragraph"/>
      </w:pPr>
      <w:r w:rsidRPr="00F92A10">
        <w:t xml:space="preserve">See also the explanation of </w:t>
      </w:r>
      <w:r w:rsidRPr="00F92A10">
        <w:rPr>
          <w:i/>
          <w:color w:val="FF0000"/>
        </w:rPr>
        <w:t>[Req.5.4.1a]</w:t>
      </w:r>
      <w:r w:rsidRPr="00F92A10">
        <w:t>.</w:t>
      </w:r>
    </w:p>
    <w:p w14:paraId="333EE7CD" w14:textId="04CB840A" w:rsidR="00804334" w:rsidRPr="00F92A10" w:rsidRDefault="00804334" w:rsidP="003972BE">
      <w:pPr>
        <w:pStyle w:val="paragraph"/>
      </w:pPr>
    </w:p>
    <w:p w14:paraId="4B9217FB" w14:textId="04A83C2A" w:rsidR="006F0CB3" w:rsidRPr="00F92A10" w:rsidRDefault="006F0CB3" w:rsidP="006F0CB3">
      <w:pPr>
        <w:pStyle w:val="paragraph"/>
        <w:rPr>
          <w:i/>
          <w:color w:val="FF0000"/>
        </w:rPr>
      </w:pPr>
      <w:r w:rsidRPr="00F92A10">
        <w:rPr>
          <w:i/>
          <w:color w:val="FF0000"/>
        </w:rPr>
        <w:t>[Req.5.5.1c]</w:t>
      </w:r>
    </w:p>
    <w:p w14:paraId="3EAED4CC" w14:textId="53CF3A88" w:rsidR="006F0CB3" w:rsidRPr="00F92A10" w:rsidRDefault="006F0CB3" w:rsidP="006F340C">
      <w:pPr>
        <w:pStyle w:val="paragraph-quote"/>
      </w:pPr>
      <w:r w:rsidRPr="00F92A10">
        <w:t>“</w:t>
      </w:r>
      <w:r w:rsidR="006F340C" w:rsidRPr="00F92A10">
        <w:t>For current-driven actuators, the minimum margin of electronics actuator current on top of “all-fire current” shall be established to calculate the minimum actuation current.</w:t>
      </w:r>
      <w:r w:rsidRPr="00F92A10">
        <w:t>”</w:t>
      </w:r>
    </w:p>
    <w:p w14:paraId="4E97CB90" w14:textId="77777777" w:rsidR="00804334" w:rsidRPr="00F92A10" w:rsidRDefault="00804334" w:rsidP="00FC292F">
      <w:pPr>
        <w:pStyle w:val="paragraph"/>
      </w:pPr>
      <w:r w:rsidRPr="00F92A10">
        <w:t xml:space="preserve">A margin is added by the system on the actuation current depending on the knowledge and available data of the actuator firing conditions (voltage, current, impedance, firing probability). </w:t>
      </w:r>
    </w:p>
    <w:p w14:paraId="30693266" w14:textId="47719B4D" w:rsidR="00804334" w:rsidRPr="00F92A10" w:rsidRDefault="00804334" w:rsidP="00FC292F">
      <w:pPr>
        <w:pStyle w:val="paragraph"/>
      </w:pPr>
      <w:r w:rsidRPr="00F92A10">
        <w:t xml:space="preserve">This margin intends to increase the actuation event probability, while keeping the actuation current within the specified limit (maximal actuator current as specified in </w:t>
      </w:r>
      <w:r w:rsidRPr="00F92A10">
        <w:rPr>
          <w:i/>
          <w:color w:val="FF0000"/>
        </w:rPr>
        <w:t>[Req.5.3.1</w:t>
      </w:r>
      <w:r w:rsidR="00CA4515" w:rsidRPr="00F92A10">
        <w:rPr>
          <w:i/>
          <w:color w:val="FF0000"/>
        </w:rPr>
        <w:t>a.2</w:t>
      </w:r>
      <w:r w:rsidRPr="00F92A10">
        <w:rPr>
          <w:i/>
          <w:color w:val="FF0000"/>
        </w:rPr>
        <w:t>]</w:t>
      </w:r>
      <w:r w:rsidRPr="00F92A10">
        <w:t>).</w:t>
      </w:r>
    </w:p>
    <w:p w14:paraId="4EBF39C9" w14:textId="551F4A96" w:rsidR="00804334" w:rsidRPr="00F92A10" w:rsidRDefault="00804334" w:rsidP="00FC292F">
      <w:pPr>
        <w:pStyle w:val="paragraph"/>
      </w:pPr>
      <w:r w:rsidRPr="00F92A10">
        <w:t>As a practical example based on state of the art, for an explosive pyrotechnic actuator where all</w:t>
      </w:r>
      <w:r w:rsidR="006F340C" w:rsidRPr="00F92A10">
        <w:t xml:space="preserve"> fire current is specified at 3,</w:t>
      </w:r>
      <w:r w:rsidRPr="00F92A10">
        <w:t>5</w:t>
      </w:r>
      <w:r w:rsidR="006F340C" w:rsidRPr="00F92A10">
        <w:t> </w:t>
      </w:r>
      <w:r w:rsidRPr="00F92A10">
        <w:t>A, the system will set the a</w:t>
      </w:r>
      <w:r w:rsidR="00A40FDD" w:rsidRPr="00F92A10">
        <w:t>ctuator electronic current to 5 </w:t>
      </w:r>
      <w:r w:rsidRPr="00F92A10">
        <w:t>A, giving a margin of 1</w:t>
      </w:r>
      <w:r w:rsidR="006F340C" w:rsidRPr="00F92A10">
        <w:t>,</w:t>
      </w:r>
      <w:r w:rsidRPr="00F92A10">
        <w:t>5</w:t>
      </w:r>
      <w:r w:rsidR="006F340C" w:rsidRPr="00F92A10">
        <w:t> </w:t>
      </w:r>
      <w:r w:rsidRPr="00F92A10">
        <w:t>A.</w:t>
      </w:r>
    </w:p>
    <w:p w14:paraId="0C732103" w14:textId="77777777" w:rsidR="005B4D30" w:rsidRPr="00F92A10" w:rsidRDefault="005B4D30" w:rsidP="00804334">
      <w:pPr>
        <w:pStyle w:val="paragraph"/>
      </w:pPr>
    </w:p>
    <w:p w14:paraId="680D18F1" w14:textId="0E02E65E" w:rsidR="00E77A1A" w:rsidRPr="00F92A10" w:rsidRDefault="00E77A1A" w:rsidP="00E77A1A">
      <w:pPr>
        <w:pStyle w:val="paragraph"/>
        <w:rPr>
          <w:i/>
          <w:color w:val="FF0000"/>
        </w:rPr>
      </w:pPr>
      <w:r w:rsidRPr="00F92A10">
        <w:rPr>
          <w:i/>
          <w:color w:val="FF0000"/>
        </w:rPr>
        <w:t>[Req.5.5.1d]</w:t>
      </w:r>
    </w:p>
    <w:p w14:paraId="5982B78E" w14:textId="1A7BDC4E" w:rsidR="00E77A1A" w:rsidRPr="00F92A10" w:rsidRDefault="00E77A1A" w:rsidP="00A40FDD">
      <w:pPr>
        <w:pStyle w:val="paragraph-quote"/>
      </w:pPr>
      <w:r w:rsidRPr="00F92A10">
        <w:t>“</w:t>
      </w:r>
      <w:r w:rsidR="00A40FDD" w:rsidRPr="00F92A10">
        <w:t>Any monitor current in an actuator system fire line shall be limited to 5 mA.</w:t>
      </w:r>
      <w:r w:rsidRPr="00F92A10">
        <w:t>”</w:t>
      </w:r>
    </w:p>
    <w:p w14:paraId="6CF851B0" w14:textId="77777777" w:rsidR="00E77A1A" w:rsidRPr="00F92A10" w:rsidRDefault="00E77A1A" w:rsidP="00FC292F">
      <w:pPr>
        <w:pStyle w:val="paragraph"/>
      </w:pPr>
      <w:r w:rsidRPr="00F92A10">
        <w:t>A way to detect the presence and actual selection of actuator device is to let the drive function inject a low current into the selector function and by TM monitor the resulting voltage at drive output.</w:t>
      </w:r>
    </w:p>
    <w:p w14:paraId="07A279B9" w14:textId="77777777" w:rsidR="00E77A1A" w:rsidRPr="00F92A10" w:rsidRDefault="00E77A1A" w:rsidP="00FC292F">
      <w:pPr>
        <w:pStyle w:val="paragraph"/>
      </w:pPr>
      <w:r w:rsidRPr="00F92A10">
        <w:t>This injected current is with very good margin lower than the manufacturer specified no-fire current. In practical actuator drive designs an injected current of few mA is sufficient for detection and monitoring which is lower than one tenth of no-fire of current applied actuators.</w:t>
      </w:r>
    </w:p>
    <w:p w14:paraId="2B2F5949" w14:textId="77777777" w:rsidR="00852B7C" w:rsidRPr="00F92A10" w:rsidRDefault="00852B7C" w:rsidP="00E77A1A">
      <w:pPr>
        <w:pStyle w:val="paragraph"/>
      </w:pPr>
    </w:p>
    <w:p w14:paraId="1B23DA1C" w14:textId="01628B69" w:rsidR="00660963" w:rsidRPr="00F92A10" w:rsidRDefault="00660963" w:rsidP="00A40FDD">
      <w:pPr>
        <w:pStyle w:val="paragraph"/>
        <w:keepNext/>
        <w:rPr>
          <w:i/>
          <w:color w:val="FF0000"/>
        </w:rPr>
      </w:pPr>
      <w:r w:rsidRPr="00F92A10">
        <w:rPr>
          <w:i/>
          <w:color w:val="FF0000"/>
        </w:rPr>
        <w:t>[Req.5.5.1e]</w:t>
      </w:r>
    </w:p>
    <w:p w14:paraId="49732DAD" w14:textId="564B6A22" w:rsidR="00660963" w:rsidRPr="00F92A10" w:rsidRDefault="00660963" w:rsidP="00A40FDD">
      <w:pPr>
        <w:pStyle w:val="paragraph-quote"/>
      </w:pPr>
      <w:r w:rsidRPr="00F92A10">
        <w:t>“</w:t>
      </w:r>
      <w:r w:rsidR="00A40FDD" w:rsidRPr="00F92A10">
        <w:t>The total leakage current of an armed, selected, but not fired, deployment actuator power outlet shall not exceed 5 mA.</w:t>
      </w:r>
      <w:r w:rsidRPr="00F92A10">
        <w:t>”</w:t>
      </w:r>
    </w:p>
    <w:p w14:paraId="4F6AB8F1" w14:textId="54935DE6" w:rsidR="00C2136B" w:rsidRPr="00F92A10" w:rsidRDefault="00C2136B" w:rsidP="00FC292F">
      <w:pPr>
        <w:pStyle w:val="paragraph"/>
      </w:pPr>
      <w:r w:rsidRPr="00F92A10">
        <w:t xml:space="preserve">The leakage current is set to </w:t>
      </w:r>
      <w:r w:rsidR="00794FD7" w:rsidRPr="00F92A10">
        <w:t>5</w:t>
      </w:r>
      <w:r w:rsidRPr="00F92A10">
        <w:t>mA to allow the implementation of clever circuits to identify if selection switches are abnormally in ON state (due to any failure).</w:t>
      </w:r>
    </w:p>
    <w:p w14:paraId="4C45D9F5" w14:textId="4167D802" w:rsidR="00C2136B" w:rsidRPr="00F92A10" w:rsidRDefault="00C2136B" w:rsidP="00FC292F">
      <w:pPr>
        <w:pStyle w:val="paragraph"/>
      </w:pPr>
      <w:r w:rsidRPr="00F92A10">
        <w:t xml:space="preserve">Normally currents lower than </w:t>
      </w:r>
      <w:r w:rsidR="00794FD7" w:rsidRPr="00F92A10">
        <w:t>5</w:t>
      </w:r>
      <w:r w:rsidR="00DF77F7" w:rsidRPr="00F92A10">
        <w:t> </w:t>
      </w:r>
      <w:r w:rsidRPr="00F92A10">
        <w:t xml:space="preserve">mA </w:t>
      </w:r>
      <w:r w:rsidR="00243287" w:rsidRPr="00F92A10">
        <w:t>can</w:t>
      </w:r>
      <w:r w:rsidRPr="00F92A10">
        <w:t xml:space="preserve"> be conveniently used to have such information, and on the other side the no fire current for all types of actuators normally used at present in Europe is much higher than </w:t>
      </w:r>
      <w:r w:rsidR="00794FD7" w:rsidRPr="00F92A10">
        <w:t>5</w:t>
      </w:r>
      <w:r w:rsidRPr="00F92A10">
        <w:t>mA.</w:t>
      </w:r>
    </w:p>
    <w:p w14:paraId="3859DC7E" w14:textId="692E1B59" w:rsidR="00715DE7" w:rsidRPr="00F92A10" w:rsidRDefault="00C2136B" w:rsidP="00FC292F">
      <w:pPr>
        <w:pStyle w:val="paragraph"/>
      </w:pPr>
      <w:r w:rsidRPr="00F92A10">
        <w:t xml:space="preserve">To ensure consistent specification of actuators, the no fire current has been specified to be at least </w:t>
      </w:r>
      <w:r w:rsidR="00794FD7" w:rsidRPr="00F92A10">
        <w:t>5</w:t>
      </w:r>
      <w:r w:rsidRPr="00F92A10">
        <w:t xml:space="preserve">0mA in performance, load </w:t>
      </w:r>
      <w:r w:rsidRPr="00F92A10">
        <w:rPr>
          <w:i/>
          <w:color w:val="FF0000"/>
        </w:rPr>
        <w:t>[Req.5.6.1</w:t>
      </w:r>
      <w:r w:rsidR="00B779C1" w:rsidRPr="00F92A10">
        <w:rPr>
          <w:i/>
          <w:color w:val="FF0000"/>
        </w:rPr>
        <w:t>c</w:t>
      </w:r>
      <w:r w:rsidRPr="00F92A10">
        <w:rPr>
          <w:i/>
          <w:color w:val="FF0000"/>
        </w:rPr>
        <w:t>]</w:t>
      </w:r>
      <w:r w:rsidRPr="00F92A10">
        <w:t>.</w:t>
      </w:r>
    </w:p>
    <w:p w14:paraId="2D1F1DF7" w14:textId="77777777" w:rsidR="00852B7C" w:rsidRPr="00F92A10" w:rsidRDefault="00852B7C" w:rsidP="00A40FDD">
      <w:pPr>
        <w:pStyle w:val="paragraph"/>
      </w:pPr>
    </w:p>
    <w:p w14:paraId="2FF39885" w14:textId="2265A8CD" w:rsidR="00715DE7" w:rsidRPr="00F92A10" w:rsidRDefault="00715DE7" w:rsidP="00A030B3">
      <w:pPr>
        <w:pStyle w:val="paragraph"/>
        <w:keepNext/>
        <w:rPr>
          <w:i/>
          <w:color w:val="FF0000"/>
        </w:rPr>
      </w:pPr>
      <w:r w:rsidRPr="00F92A10">
        <w:rPr>
          <w:i/>
          <w:color w:val="FF0000"/>
        </w:rPr>
        <w:lastRenderedPageBreak/>
        <w:t>[Req.5.5.1f]</w:t>
      </w:r>
    </w:p>
    <w:p w14:paraId="2F2EEE66" w14:textId="298D1DDE" w:rsidR="00715DE7" w:rsidRPr="00F92A10" w:rsidRDefault="00715DE7" w:rsidP="00A40FDD">
      <w:pPr>
        <w:pStyle w:val="paragraph-quote"/>
      </w:pPr>
      <w:r w:rsidRPr="00F92A10">
        <w:t>“</w:t>
      </w:r>
      <w:r w:rsidR="00A40FDD" w:rsidRPr="00F92A10">
        <w:t>The leakage current to any unselected actuator output line (hot side) to the relevant return shall be lower than 1 mA while any other output line is fired.</w:t>
      </w:r>
      <w:r w:rsidRPr="00F92A10">
        <w:t>”</w:t>
      </w:r>
    </w:p>
    <w:p w14:paraId="520AC815" w14:textId="6C5FA925" w:rsidR="00715DE7" w:rsidRPr="00F92A10" w:rsidRDefault="00715DE7" w:rsidP="00FC292F">
      <w:pPr>
        <w:pStyle w:val="paragraph"/>
      </w:pPr>
      <w:r w:rsidRPr="00F92A10">
        <w:t>This requirement is to ensure that the actual leakage current is far below no-fire current level of any available actuators</w:t>
      </w:r>
      <w:r w:rsidR="00930C00" w:rsidRPr="00F92A10">
        <w:t xml:space="preserve"> (to check the performance aspect relevant to functional </w:t>
      </w:r>
      <w:r w:rsidR="00930C00" w:rsidRPr="00F92A10">
        <w:rPr>
          <w:i/>
          <w:color w:val="FF0000"/>
        </w:rPr>
        <w:t>[Req.5.2.2</w:t>
      </w:r>
      <w:r w:rsidR="00FF1000" w:rsidRPr="00F92A10">
        <w:rPr>
          <w:i/>
          <w:color w:val="FF0000"/>
        </w:rPr>
        <w:t>i</w:t>
      </w:r>
      <w:r w:rsidR="00930C00" w:rsidRPr="00F92A10">
        <w:rPr>
          <w:i/>
          <w:color w:val="FF0000"/>
        </w:rPr>
        <w:t>]</w:t>
      </w:r>
      <w:r w:rsidR="00930C00" w:rsidRPr="00F92A10">
        <w:t>).</w:t>
      </w:r>
    </w:p>
    <w:p w14:paraId="02AAB915" w14:textId="2FC09301" w:rsidR="00715DE7" w:rsidRPr="00F92A10" w:rsidRDefault="00B414F3" w:rsidP="00FC292F">
      <w:pPr>
        <w:pStyle w:val="paragraph"/>
      </w:pPr>
      <w:r w:rsidRPr="00F92A10">
        <w:t>It is important that i</w:t>
      </w:r>
      <w:r w:rsidR="00776BE7" w:rsidRPr="00F92A10">
        <w:t xml:space="preserve">t </w:t>
      </w:r>
      <w:r w:rsidR="00CD6892" w:rsidRPr="00F92A10">
        <w:t xml:space="preserve">acceptance testing of the drive function foresees the check of the actual leakage current </w:t>
      </w:r>
      <w:r w:rsidR="00715DE7" w:rsidRPr="00F92A10">
        <w:t xml:space="preserve">to ensure </w:t>
      </w:r>
      <w:r w:rsidR="00930C00" w:rsidRPr="00F92A10">
        <w:t xml:space="preserve">that </w:t>
      </w:r>
      <w:r w:rsidR="00CD6892" w:rsidRPr="00F92A10">
        <w:t>it is</w:t>
      </w:r>
      <w:r w:rsidR="00FC3D2B" w:rsidRPr="00F92A10">
        <w:t xml:space="preserve"> </w:t>
      </w:r>
      <w:r w:rsidR="00930C00" w:rsidRPr="00F92A10">
        <w:t xml:space="preserve">safely </w:t>
      </w:r>
      <w:r w:rsidR="00715DE7" w:rsidRPr="00F92A10">
        <w:t xml:space="preserve">under </w:t>
      </w:r>
      <w:r w:rsidR="00930C00" w:rsidRPr="00F92A10">
        <w:t xml:space="preserve">the specified </w:t>
      </w:r>
      <w:r w:rsidR="00715DE7" w:rsidRPr="00F92A10">
        <w:t>limit</w:t>
      </w:r>
      <w:r w:rsidR="00794FD7" w:rsidRPr="00F92A10">
        <w:t>: the check is made systematically for all lines</w:t>
      </w:r>
      <w:r w:rsidR="00715DE7" w:rsidRPr="00F92A10">
        <w:t>.</w:t>
      </w:r>
    </w:p>
    <w:p w14:paraId="1082559C" w14:textId="0C58065C" w:rsidR="00715DE7" w:rsidRPr="00F92A10" w:rsidRDefault="00794FD7" w:rsidP="00FC292F">
      <w:pPr>
        <w:pStyle w:val="paragraph"/>
      </w:pPr>
      <w:r w:rsidRPr="00F92A10">
        <w:rPr>
          <w:i/>
          <w:color w:val="FF0000"/>
        </w:rPr>
        <w:t>[Req.5.5.1f]</w:t>
      </w:r>
      <w:r w:rsidRPr="00F92A10">
        <w:t xml:space="preserve"> identifies a conveni</w:t>
      </w:r>
      <w:r w:rsidR="00715DE7" w:rsidRPr="00F92A10">
        <w:t>ent way to check reciprocal insulati</w:t>
      </w:r>
      <w:r w:rsidRPr="00F92A10">
        <w:t xml:space="preserve">on among actuators output lines: note that it </w:t>
      </w:r>
      <w:r w:rsidR="00715DE7" w:rsidRPr="00F92A10">
        <w:t xml:space="preserve">does not necessarily require to measure </w:t>
      </w:r>
      <w:r w:rsidRPr="00F92A10">
        <w:t xml:space="preserve">directly </w:t>
      </w:r>
      <w:r w:rsidR="00715DE7" w:rsidRPr="00F92A10">
        <w:t xml:space="preserve">a current, but for example the voltage appearing </w:t>
      </w:r>
      <w:r w:rsidRPr="00F92A10">
        <w:t>across</w:t>
      </w:r>
      <w:r w:rsidR="00715DE7" w:rsidRPr="00F92A10">
        <w:t xml:space="preserve"> an external resistor </w:t>
      </w:r>
      <w:r w:rsidRPr="00F92A10">
        <w:t>to the select circuit or to an internal one.</w:t>
      </w:r>
    </w:p>
    <w:p w14:paraId="3BB9A280" w14:textId="1318F0F2" w:rsidR="006344CF" w:rsidRPr="00F92A10" w:rsidRDefault="006344CF" w:rsidP="002A344F">
      <w:pPr>
        <w:pStyle w:val="Heading3"/>
      </w:pPr>
      <w:bookmarkStart w:id="102" w:name="_Toc496789885"/>
      <w:bookmarkStart w:id="103" w:name="_Toc8912303"/>
      <w:r w:rsidRPr="00F92A10">
        <w:t>Reliability</w:t>
      </w:r>
      <w:bookmarkEnd w:id="102"/>
      <w:bookmarkEnd w:id="103"/>
    </w:p>
    <w:p w14:paraId="284545AB" w14:textId="7D1708B1" w:rsidR="00715DE7" w:rsidRPr="00F92A10" w:rsidRDefault="00715DE7" w:rsidP="00715DE7">
      <w:pPr>
        <w:pStyle w:val="paragraph"/>
        <w:rPr>
          <w:i/>
          <w:color w:val="FF0000"/>
        </w:rPr>
      </w:pPr>
      <w:r w:rsidRPr="00F92A10">
        <w:rPr>
          <w:i/>
          <w:color w:val="FF0000"/>
        </w:rPr>
        <w:t>[Req.5.5.</w:t>
      </w:r>
      <w:r w:rsidR="009818A8" w:rsidRPr="00F92A10">
        <w:rPr>
          <w:i/>
          <w:color w:val="FF0000"/>
        </w:rPr>
        <w:t>2a</w:t>
      </w:r>
      <w:r w:rsidRPr="00F92A10">
        <w:rPr>
          <w:i/>
          <w:color w:val="FF0000"/>
        </w:rPr>
        <w:t>]</w:t>
      </w:r>
    </w:p>
    <w:p w14:paraId="048E6E91" w14:textId="7C6CD33B" w:rsidR="00715DE7" w:rsidRPr="00F92A10" w:rsidRDefault="00715DE7" w:rsidP="00AD6B7C">
      <w:pPr>
        <w:pStyle w:val="paragraph-quote"/>
      </w:pPr>
      <w:r w:rsidRPr="00F92A10">
        <w:t>“</w:t>
      </w:r>
      <w:r w:rsidR="00AD6B7C" w:rsidRPr="00F92A10">
        <w:t>For voltage-driven actuators, the abnormal output voltage emission of the actuator electronics shall be limited by the voltage of the input power source of the actuator electronics.</w:t>
      </w:r>
      <w:r w:rsidRPr="00F92A10">
        <w:t>”</w:t>
      </w:r>
    </w:p>
    <w:p w14:paraId="22653526" w14:textId="77777777" w:rsidR="009818A8" w:rsidRPr="00F92A10" w:rsidRDefault="009818A8" w:rsidP="00FC292F">
      <w:pPr>
        <w:pStyle w:val="paragraph"/>
      </w:pPr>
      <w:r w:rsidRPr="00F92A10">
        <w:t xml:space="preserve">This requirement gives a maximum envelope to the voltage that can appear at the output of the actuator electronics after a failure or when the actuator ends up in an open circuit (typical case for a pyro device). </w:t>
      </w:r>
    </w:p>
    <w:p w14:paraId="5E1667A2" w14:textId="03E463F2" w:rsidR="009818A8" w:rsidRPr="00F92A10" w:rsidRDefault="009818A8" w:rsidP="00FC292F">
      <w:pPr>
        <w:pStyle w:val="paragraph"/>
      </w:pPr>
      <w:r w:rsidRPr="00F92A10">
        <w:t xml:space="preserve">Performance, load </w:t>
      </w:r>
      <w:r w:rsidRPr="00F92A10">
        <w:rPr>
          <w:i/>
          <w:color w:val="FF0000"/>
        </w:rPr>
        <w:t>[Req.5.6.2a]</w:t>
      </w:r>
      <w:r w:rsidRPr="00F92A10">
        <w:t xml:space="preserve"> ensures consistence of the actuator interface with </w:t>
      </w:r>
      <w:r w:rsidRPr="00F92A10">
        <w:rPr>
          <w:i/>
          <w:color w:val="FF0000"/>
        </w:rPr>
        <w:t>[Req.5.5.2a]</w:t>
      </w:r>
      <w:r w:rsidRPr="00F92A10">
        <w:t>.</w:t>
      </w:r>
    </w:p>
    <w:p w14:paraId="3C89A7BE" w14:textId="77777777" w:rsidR="00852B7C" w:rsidRPr="00F92A10" w:rsidRDefault="00852B7C" w:rsidP="00FC292F">
      <w:pPr>
        <w:pStyle w:val="paragraph"/>
      </w:pPr>
    </w:p>
    <w:p w14:paraId="27375F20" w14:textId="64986213" w:rsidR="00D8472C" w:rsidRPr="00F92A10" w:rsidRDefault="00D8472C" w:rsidP="00D8472C">
      <w:pPr>
        <w:pStyle w:val="paragraph"/>
        <w:rPr>
          <w:i/>
          <w:color w:val="FF0000"/>
        </w:rPr>
      </w:pPr>
      <w:r w:rsidRPr="00F92A10">
        <w:rPr>
          <w:i/>
          <w:color w:val="FF0000"/>
        </w:rPr>
        <w:t>[Req.5.5.2b]</w:t>
      </w:r>
    </w:p>
    <w:p w14:paraId="1249136A" w14:textId="617FD725" w:rsidR="00D8472C" w:rsidRPr="00F92A10" w:rsidRDefault="00D8472C" w:rsidP="00AD6B7C">
      <w:pPr>
        <w:pStyle w:val="paragraph-quote"/>
      </w:pPr>
      <w:r w:rsidRPr="00F92A10">
        <w:t>“</w:t>
      </w:r>
      <w:r w:rsidR="00AD6B7C" w:rsidRPr="00F92A10">
        <w:t>For current-driven actuators, the maximum fault current emission from the actuator electronics to the actuator shall not exceed two times the maximum nominal specified value according to requirement 5.3.1a.2.</w:t>
      </w:r>
      <w:r w:rsidRPr="00F92A10">
        <w:t>”</w:t>
      </w:r>
    </w:p>
    <w:p w14:paraId="45A433B0" w14:textId="3601A606" w:rsidR="006344CF" w:rsidRPr="00F92A10" w:rsidRDefault="0005203B" w:rsidP="00FC292F">
      <w:pPr>
        <w:pStyle w:val="paragraph"/>
      </w:pPr>
      <w:r w:rsidRPr="00F92A10">
        <w:t xml:space="preserve">To avoid </w:t>
      </w:r>
      <w:r w:rsidR="00DA328F" w:rsidRPr="00F92A10">
        <w:t xml:space="preserve">failure propagations, and to avoid </w:t>
      </w:r>
      <w:r w:rsidRPr="00F92A10">
        <w:t xml:space="preserve">stress on any element in series with the actuator (switches, sense resistors, PCB tracks, wires, harness, connector contacts), that </w:t>
      </w:r>
      <w:r w:rsidR="00243287" w:rsidRPr="00F92A10">
        <w:t>can</w:t>
      </w:r>
      <w:r w:rsidRPr="00F92A10">
        <w:t xml:space="preserve"> be used to fire other actuator lines, it is necessary to limit the </w:t>
      </w:r>
      <w:bookmarkStart w:id="104" w:name="_Toc496789886"/>
      <w:r w:rsidRPr="00F92A10">
        <w:t>maximum fault current emission from the actuator electronics to the actuator</w:t>
      </w:r>
      <w:bookmarkEnd w:id="104"/>
      <w:r w:rsidRPr="00F92A10">
        <w:t>.</w:t>
      </w:r>
    </w:p>
    <w:p w14:paraId="2ABD9CAB" w14:textId="78B69C98" w:rsidR="0005203B" w:rsidRPr="00F92A10" w:rsidRDefault="0005203B" w:rsidP="00FC292F">
      <w:pPr>
        <w:pStyle w:val="paragraph"/>
      </w:pPr>
      <w:r w:rsidRPr="00F92A10">
        <w:t>This current limit has been conveniently set to 2 times the maximum nominal specified value to give the possibility of implementing simple design solutions in the actuator electronics on one side</w:t>
      </w:r>
      <w:r w:rsidR="0067644A" w:rsidRPr="00F92A10">
        <w:t xml:space="preserve"> (like additional indefinite current limitation or removal of current after a given time duration in case of </w:t>
      </w:r>
      <w:r w:rsidR="00DA03A5" w:rsidRPr="00F92A10">
        <w:t>fault current emission)</w:t>
      </w:r>
      <w:r w:rsidRPr="00F92A10">
        <w:t>, and on the other to ensure limited stress conditions to all series elements.</w:t>
      </w:r>
    </w:p>
    <w:p w14:paraId="4EF15C9A" w14:textId="7EBCA91D" w:rsidR="0005203B" w:rsidRPr="00F92A10" w:rsidRDefault="0005203B" w:rsidP="00FC292F">
      <w:pPr>
        <w:pStyle w:val="paragraph"/>
      </w:pPr>
      <w:r w:rsidRPr="00F92A10">
        <w:t xml:space="preserve">Note that the current limit </w:t>
      </w:r>
      <w:r w:rsidR="006E3D9B" w:rsidRPr="00F92A10">
        <w:t>is set to 2 t</w:t>
      </w:r>
      <w:r w:rsidR="00DA328F" w:rsidRPr="00F92A10">
        <w:t xml:space="preserve">imes the actual maximum (nominal) </w:t>
      </w:r>
      <w:r w:rsidR="006E3D9B" w:rsidRPr="00F92A10">
        <w:t>current after trimming by the equipment manufacturer.</w:t>
      </w:r>
    </w:p>
    <w:p w14:paraId="147C53B8" w14:textId="30DEF1B9" w:rsidR="00171BA9" w:rsidRPr="00F92A10" w:rsidRDefault="009C304F" w:rsidP="00FC292F">
      <w:pPr>
        <w:pStyle w:val="paragraph"/>
      </w:pPr>
      <w:r w:rsidRPr="00F92A10">
        <w:t xml:space="preserve">The </w:t>
      </w:r>
      <w:r w:rsidR="00364A0C" w:rsidRPr="00F92A10">
        <w:t xml:space="preserve">important </w:t>
      </w:r>
      <w:r w:rsidRPr="00F92A10">
        <w:t>rationale behind this requirement is to ensure that the fault emission current or voltage</w:t>
      </w:r>
      <w:r w:rsidR="00FC3D2B" w:rsidRPr="00F92A10">
        <w:t xml:space="preserve"> </w:t>
      </w:r>
      <w:r w:rsidR="008C1757" w:rsidRPr="00F92A10">
        <w:t>does</w:t>
      </w:r>
      <w:r w:rsidR="00364A0C" w:rsidRPr="00F92A10">
        <w:t xml:space="preserve"> not</w:t>
      </w:r>
      <w:r w:rsidR="00A924EC" w:rsidRPr="00F92A10">
        <w:t xml:space="preserve"> </w:t>
      </w:r>
      <w:r w:rsidRPr="00F92A10">
        <w:t>lead to any failure propagation, especially in the harness and its associated connectors, inside as well as outside of the actuator electronics. With this requirement the complete path of harness and connectors can be sized to sustain such failure mode when the level is controlled.</w:t>
      </w:r>
    </w:p>
    <w:p w14:paraId="6C27BE61" w14:textId="72B77B6B" w:rsidR="006E3D9B" w:rsidRPr="00F92A10" w:rsidRDefault="00171BA9" w:rsidP="002A344F">
      <w:pPr>
        <w:pStyle w:val="Heading3"/>
      </w:pPr>
      <w:bookmarkStart w:id="105" w:name="_Toc8912304"/>
      <w:r w:rsidRPr="00F92A10">
        <w:t>Telemetr</w:t>
      </w:r>
      <w:r w:rsidR="00717B14" w:rsidRPr="00F92A10">
        <w:t>y</w:t>
      </w:r>
      <w:bookmarkEnd w:id="105"/>
    </w:p>
    <w:p w14:paraId="0D148186" w14:textId="3AAF6547" w:rsidR="006E20CD" w:rsidRPr="00F92A10" w:rsidRDefault="006E20CD" w:rsidP="006E20CD">
      <w:pPr>
        <w:pStyle w:val="paragraph"/>
        <w:rPr>
          <w:i/>
          <w:color w:val="0070C0"/>
        </w:rPr>
      </w:pPr>
      <w:r w:rsidRPr="00F92A10">
        <w:rPr>
          <w:i/>
          <w:color w:val="0070C0"/>
        </w:rPr>
        <w:t>[Req.5.5.3a]</w:t>
      </w:r>
    </w:p>
    <w:p w14:paraId="66B99B6A" w14:textId="1CBF5C2D" w:rsidR="006E20CD" w:rsidRPr="00F92A10" w:rsidRDefault="006E20CD" w:rsidP="00A924EC">
      <w:pPr>
        <w:pStyle w:val="paragraph-quote"/>
      </w:pPr>
      <w:r w:rsidRPr="00F92A10">
        <w:t>“</w:t>
      </w:r>
      <w:r w:rsidR="00A924EC" w:rsidRPr="00F92A10">
        <w:t>For long duration actuators, the current and voltage telemetries should be provided with 8 Hz sample rate or higher.</w:t>
      </w:r>
      <w:r w:rsidRPr="00F92A10">
        <w:t>”</w:t>
      </w:r>
    </w:p>
    <w:p w14:paraId="37524A59" w14:textId="1AA809CA" w:rsidR="00BF4F8E" w:rsidRPr="00F92A10" w:rsidRDefault="00BF4F8E" w:rsidP="00FC292F">
      <w:pPr>
        <w:pStyle w:val="paragraph"/>
      </w:pPr>
      <w:r w:rsidRPr="00F92A10">
        <w:lastRenderedPageBreak/>
        <w:t>For long duration actuators, the knowledge of the current (for voltage driven actuator) or the voltage (for current driven actuator) are needed for the observability of the firing event.</w:t>
      </w:r>
    </w:p>
    <w:p w14:paraId="066F3690" w14:textId="36435BF8" w:rsidR="006E20CD" w:rsidRPr="00F92A10" w:rsidRDefault="00BF4F8E" w:rsidP="00FC292F">
      <w:pPr>
        <w:pStyle w:val="paragraph"/>
      </w:pPr>
      <w:r w:rsidRPr="00F92A10">
        <w:t>8</w:t>
      </w:r>
      <w:r w:rsidR="008E6C5F" w:rsidRPr="00F92A10">
        <w:t xml:space="preserve"> </w:t>
      </w:r>
      <w:r w:rsidRPr="00F92A10">
        <w:t>Hz is a typical sampling rate for such telemetry and is enough to assess transient event and understand the physics behind this kind of actuators (for example the evolution of the actuator resistance for a heating device).</w:t>
      </w:r>
    </w:p>
    <w:p w14:paraId="0554DEA5" w14:textId="77777777" w:rsidR="007D643F" w:rsidRPr="00F92A10" w:rsidRDefault="007D643F" w:rsidP="00BF4F8E">
      <w:pPr>
        <w:pStyle w:val="paragraph"/>
      </w:pPr>
    </w:p>
    <w:p w14:paraId="688873EB" w14:textId="40424BB0" w:rsidR="006E20CD" w:rsidRPr="00F92A10" w:rsidRDefault="006E20CD" w:rsidP="006E20CD">
      <w:pPr>
        <w:pStyle w:val="paragraph"/>
        <w:rPr>
          <w:i/>
          <w:color w:val="FF0000"/>
        </w:rPr>
      </w:pPr>
      <w:r w:rsidRPr="00F92A10">
        <w:rPr>
          <w:i/>
          <w:color w:val="FF0000"/>
        </w:rPr>
        <w:t>[Req.5.5.3b]</w:t>
      </w:r>
    </w:p>
    <w:p w14:paraId="55D3E805" w14:textId="2E948921" w:rsidR="006E20CD" w:rsidRPr="00F92A10" w:rsidRDefault="006E20CD" w:rsidP="00A924EC">
      <w:pPr>
        <w:pStyle w:val="paragraph-quote"/>
      </w:pPr>
      <w:r w:rsidRPr="00F92A10">
        <w:t>“</w:t>
      </w:r>
      <w:r w:rsidR="00EC2D7C" w:rsidRPr="00F92A10">
        <w:t xml:space="preserve">If </w:t>
      </w:r>
      <w:r w:rsidR="00EC2D7C" w:rsidRPr="00A057CA">
        <w:rPr>
          <w:color w:val="4F81BD"/>
        </w:rPr>
        <w:t>[Req.5.2.4j]</w:t>
      </w:r>
      <w:r w:rsidR="00A924EC" w:rsidRPr="00F92A10">
        <w:t xml:space="preserve"> is applicable, a status telemetry shall be provided via serial telemetry line, to identify if nominal current or voltage ranges have been exceeded by 10 % to 50 % of their maximum nominal value.</w:t>
      </w:r>
      <w:r w:rsidRPr="00F92A10">
        <w:t>”</w:t>
      </w:r>
    </w:p>
    <w:p w14:paraId="1C1A16C7" w14:textId="77777777" w:rsidR="009C304F" w:rsidRPr="00F92A10" w:rsidRDefault="009C304F" w:rsidP="00FC292F">
      <w:pPr>
        <w:pStyle w:val="paragraph"/>
      </w:pPr>
      <w:r w:rsidRPr="00F92A10">
        <w:t>It shall be possible to detect if the actuation has been terminated due to an overcurrent or overvoltage generation.</w:t>
      </w:r>
    </w:p>
    <w:p w14:paraId="2FE89933" w14:textId="7378DDBA" w:rsidR="009C304F" w:rsidRPr="00F92A10" w:rsidRDefault="009C304F" w:rsidP="00FC292F">
      <w:pPr>
        <w:pStyle w:val="paragraph"/>
      </w:pPr>
      <w:r w:rsidRPr="00F92A10">
        <w:t xml:space="preserve">Even though actuation has been terminated, the actuation </w:t>
      </w:r>
      <w:r w:rsidR="00243287" w:rsidRPr="00F92A10">
        <w:t>can</w:t>
      </w:r>
      <w:r w:rsidRPr="00F92A10">
        <w:t xml:space="preserve"> have occurred, especially in current driven actuators. This requirement ensures that it will be visible in telemetry to the operator that the regulator is not working correct, such that it can be decided to </w:t>
      </w:r>
      <w:r w:rsidR="001F6D87" w:rsidRPr="00F92A10">
        <w:t xml:space="preserve">switch </w:t>
      </w:r>
      <w:r w:rsidRPr="00F92A10">
        <w:t>to the redundant actuator electronics.</w:t>
      </w:r>
    </w:p>
    <w:p w14:paraId="76E37CF4" w14:textId="5B23D161" w:rsidR="006E20CD" w:rsidRPr="00F92A10" w:rsidRDefault="009C304F" w:rsidP="00FC292F">
      <w:pPr>
        <w:pStyle w:val="paragraph"/>
      </w:pPr>
      <w:r w:rsidRPr="00F92A10">
        <w:t xml:space="preserve">The reason to set the detection limit to maximum 50% is to have margin to the 100% limit specified in </w:t>
      </w:r>
      <w:r w:rsidRPr="00F92A10">
        <w:rPr>
          <w:i/>
          <w:color w:val="FF0000"/>
        </w:rPr>
        <w:t>[Req.5.5.2b]</w:t>
      </w:r>
      <w:r w:rsidRPr="00F92A10">
        <w:t>.</w:t>
      </w:r>
    </w:p>
    <w:p w14:paraId="3B5F7A91" w14:textId="77777777" w:rsidR="006344CF" w:rsidRPr="00F92A10" w:rsidRDefault="006344CF" w:rsidP="002A344F">
      <w:pPr>
        <w:pStyle w:val="Heading3"/>
      </w:pPr>
      <w:bookmarkStart w:id="106" w:name="_Toc496789887"/>
      <w:bookmarkStart w:id="107" w:name="_Toc8912305"/>
      <w:r w:rsidRPr="00F92A10">
        <w:t>Recurrent products</w:t>
      </w:r>
      <w:bookmarkEnd w:id="106"/>
      <w:bookmarkEnd w:id="107"/>
    </w:p>
    <w:p w14:paraId="1E6C1613" w14:textId="77777777" w:rsidR="006E20CD" w:rsidRPr="00F92A10" w:rsidRDefault="006E20CD" w:rsidP="006E20CD">
      <w:pPr>
        <w:pStyle w:val="paragraph"/>
        <w:rPr>
          <w:i/>
          <w:color w:val="0070C0"/>
        </w:rPr>
      </w:pPr>
      <w:r w:rsidRPr="00F92A10">
        <w:rPr>
          <w:i/>
          <w:color w:val="0070C0"/>
        </w:rPr>
        <w:t>[Req.5.5.4a]</w:t>
      </w:r>
    </w:p>
    <w:p w14:paraId="33978A01" w14:textId="1FD9F8E4" w:rsidR="006E20CD" w:rsidRPr="00F92A10" w:rsidRDefault="006E20CD" w:rsidP="00A924EC">
      <w:pPr>
        <w:pStyle w:val="paragraph-quote"/>
        <w:rPr>
          <w:rFonts w:eastAsia="Calibri"/>
        </w:rPr>
      </w:pPr>
      <w:r w:rsidRPr="00F92A10">
        <w:rPr>
          <w:rFonts w:eastAsia="Calibri"/>
        </w:rPr>
        <w:t>“</w:t>
      </w:r>
      <w:r w:rsidR="00A924EC" w:rsidRPr="00F92A10">
        <w:rPr>
          <w:rFonts w:eastAsia="Calibri"/>
        </w:rPr>
        <w:t>The power capability of a generic design of actuator electronics should be 50 W DC</w:t>
      </w:r>
      <w:r w:rsidRPr="00F92A10">
        <w:rPr>
          <w:rFonts w:eastAsia="Calibri"/>
        </w:rPr>
        <w:t>.</w:t>
      </w:r>
      <w:r w:rsidR="00A924EC" w:rsidRPr="00F92A10">
        <w:rPr>
          <w:rFonts w:eastAsia="Calibri"/>
        </w:rPr>
        <w:t>"</w:t>
      </w:r>
    </w:p>
    <w:p w14:paraId="22195F49" w14:textId="77777777" w:rsidR="006E20CD" w:rsidRPr="00F92A10" w:rsidRDefault="006E20CD" w:rsidP="00FC292F">
      <w:pPr>
        <w:pStyle w:val="paragraph"/>
      </w:pPr>
      <w:r w:rsidRPr="00F92A10">
        <w:t>The particular rationale behind this requirement is the following:</w:t>
      </w:r>
    </w:p>
    <w:p w14:paraId="42693F1F" w14:textId="76BFA49A" w:rsidR="006E20CD" w:rsidRPr="00F92A10" w:rsidRDefault="006E20CD" w:rsidP="00FC292F">
      <w:pPr>
        <w:pStyle w:val="paragraph"/>
      </w:pPr>
      <w:r w:rsidRPr="00F92A10">
        <w:t xml:space="preserve">A generic drive </w:t>
      </w:r>
      <w:r w:rsidR="00E90B76" w:rsidRPr="00F92A10">
        <w:t>can</w:t>
      </w:r>
      <w:r w:rsidRPr="00F92A10">
        <w:t xml:space="preserve"> be designed as a dc/dc converter able to act in two modes:</w:t>
      </w:r>
    </w:p>
    <w:p w14:paraId="5AA76CAA" w14:textId="77777777" w:rsidR="006E20CD" w:rsidRPr="00F92A10" w:rsidRDefault="006E20CD" w:rsidP="006E20CD">
      <w:pPr>
        <w:pStyle w:val="paragraph"/>
      </w:pPr>
      <w:r w:rsidRPr="00F92A10">
        <w:t>•</w:t>
      </w:r>
      <w:r w:rsidRPr="00F92A10">
        <w:tab/>
        <w:t>Current limited voltage source for voltage driven actuators</w:t>
      </w:r>
    </w:p>
    <w:p w14:paraId="64009EE1" w14:textId="77777777" w:rsidR="006E20CD" w:rsidRPr="00F92A10" w:rsidRDefault="006E20CD" w:rsidP="006E20CD">
      <w:pPr>
        <w:pStyle w:val="paragraph"/>
      </w:pPr>
      <w:r w:rsidRPr="00F92A10">
        <w:t>•</w:t>
      </w:r>
      <w:r w:rsidRPr="00F92A10">
        <w:tab/>
        <w:t>Voltage limited current source for current driven actuators.</w:t>
      </w:r>
    </w:p>
    <w:p w14:paraId="06DC17E0" w14:textId="44A1BD84" w:rsidR="006E20CD" w:rsidRPr="00F92A10" w:rsidRDefault="00A40D4C" w:rsidP="00FC292F">
      <w:pPr>
        <w:pStyle w:val="paragraph"/>
      </w:pPr>
      <w:r w:rsidRPr="00F92A10">
        <w:t xml:space="preserve">A </w:t>
      </w:r>
      <w:r w:rsidR="006E20CD" w:rsidRPr="00F92A10">
        <w:t>generic driver able to deliver up to 20 volt for voltage driven actuators and up to 5 ampere for current driven actuators</w:t>
      </w:r>
      <w:r w:rsidR="00FC3D2B" w:rsidRPr="00F92A10">
        <w:t xml:space="preserve"> </w:t>
      </w:r>
      <w:r w:rsidRPr="00F92A10">
        <w:t xml:space="preserve">is expected to </w:t>
      </w:r>
      <w:r w:rsidR="006E20CD" w:rsidRPr="00F92A10">
        <w:t>cover the actual available and today applied actuators.</w:t>
      </w:r>
    </w:p>
    <w:p w14:paraId="448CA2B3" w14:textId="22FF9C92" w:rsidR="006E20CD" w:rsidRPr="00F92A10" w:rsidRDefault="006E20CD" w:rsidP="00FC292F">
      <w:pPr>
        <w:pStyle w:val="paragraph"/>
      </w:pPr>
      <w:r w:rsidRPr="00F92A10">
        <w:t>For voltage driven actuators a current capability of 2</w:t>
      </w:r>
      <w:r w:rsidR="007902A9" w:rsidRPr="00F92A10">
        <w:t>,</w:t>
      </w:r>
      <w:r w:rsidRPr="00F92A10">
        <w:t>5</w:t>
      </w:r>
      <w:r w:rsidR="007902A9" w:rsidRPr="00F92A10">
        <w:t> </w:t>
      </w:r>
      <w:r w:rsidRPr="00F92A10">
        <w:t>A is needed, which will demand 20V x 2</w:t>
      </w:r>
      <w:r w:rsidR="00776BE7" w:rsidRPr="00F92A10">
        <w:t>,</w:t>
      </w:r>
      <w:r w:rsidRPr="00F92A10">
        <w:t>5A = 50 watt.</w:t>
      </w:r>
    </w:p>
    <w:p w14:paraId="56260E5E" w14:textId="7F6E3656" w:rsidR="006E20CD" w:rsidRPr="00F92A10" w:rsidRDefault="006E20CD" w:rsidP="00FC292F">
      <w:pPr>
        <w:pStyle w:val="paragraph"/>
      </w:pPr>
      <w:r w:rsidRPr="00F92A10">
        <w:t>For current driven actuators the necessary available voltage is determined by the resistance of the actuator plus the spacecraft harness. Available data shows that a total of two ohms (one ohm for device, one ohm for harness) comprises actual designs. The generator therefor is required to deliver</w:t>
      </w:r>
      <w:r w:rsidR="000A19CA" w:rsidRPr="00F92A10">
        <w:t xml:space="preserve"> </w:t>
      </w:r>
      <w:r w:rsidRPr="00F92A10">
        <w:t>5A</w:t>
      </w:r>
      <w:r w:rsidRPr="00F92A10">
        <w:rPr>
          <w:vertAlign w:val="superscript"/>
        </w:rPr>
        <w:t>2</w:t>
      </w:r>
      <w:r w:rsidRPr="00F92A10">
        <w:t xml:space="preserve"> x 2Ω = 50 watt.</w:t>
      </w:r>
    </w:p>
    <w:p w14:paraId="0212F49A" w14:textId="77777777" w:rsidR="00852B7C" w:rsidRPr="00F92A10" w:rsidRDefault="00852B7C" w:rsidP="006E20CD">
      <w:pPr>
        <w:pStyle w:val="paragraph"/>
      </w:pPr>
    </w:p>
    <w:p w14:paraId="57961D8E" w14:textId="77777777" w:rsidR="006E20CD" w:rsidRPr="00F92A10" w:rsidRDefault="006E20CD" w:rsidP="006E20CD">
      <w:pPr>
        <w:pStyle w:val="paragraph"/>
        <w:rPr>
          <w:i/>
          <w:color w:val="0070C0"/>
        </w:rPr>
      </w:pPr>
      <w:r w:rsidRPr="00F92A10">
        <w:rPr>
          <w:i/>
          <w:color w:val="0070C0"/>
        </w:rPr>
        <w:t>[Req.5.5.4b]</w:t>
      </w:r>
    </w:p>
    <w:p w14:paraId="601B6ADC" w14:textId="54B5AD48" w:rsidR="00A924EC" w:rsidRPr="00F92A10" w:rsidRDefault="006E20CD" w:rsidP="00A924EC">
      <w:pPr>
        <w:pStyle w:val="paragraph-quote"/>
        <w:rPr>
          <w:rFonts w:eastAsia="Calibri"/>
        </w:rPr>
      </w:pPr>
      <w:r w:rsidRPr="00F92A10">
        <w:rPr>
          <w:rFonts w:eastAsia="Calibri"/>
        </w:rPr>
        <w:t>“</w:t>
      </w:r>
      <w:r w:rsidR="00A924EC" w:rsidRPr="00F92A10">
        <w:rPr>
          <w:rFonts w:eastAsia="Calibri"/>
        </w:rPr>
        <w:t>For current-driven actuators, the actuator electronics should supply a current up to 6 A.</w:t>
      </w:r>
    </w:p>
    <w:p w14:paraId="34F8BE95" w14:textId="1C1D2978" w:rsidR="006E20CD" w:rsidRPr="00F92A10" w:rsidRDefault="00A924EC" w:rsidP="00A924EC">
      <w:pPr>
        <w:pStyle w:val="NOTEqoute"/>
        <w:rPr>
          <w:rFonts w:eastAsia="Calibri"/>
        </w:rPr>
      </w:pPr>
      <w:r w:rsidRPr="00F92A10">
        <w:rPr>
          <w:rFonts w:eastAsia="Calibri"/>
        </w:rPr>
        <w:t>Specific current capability is trimmed in production.</w:t>
      </w:r>
      <w:r w:rsidR="006E20CD" w:rsidRPr="00F92A10">
        <w:rPr>
          <w:rFonts w:eastAsia="Calibri"/>
        </w:rPr>
        <w:t>”</w:t>
      </w:r>
    </w:p>
    <w:p w14:paraId="7B8351D9" w14:textId="6E014462" w:rsidR="006E20CD" w:rsidRPr="00F92A10" w:rsidRDefault="00475A4C" w:rsidP="00FC292F">
      <w:pPr>
        <w:pStyle w:val="paragraph"/>
      </w:pPr>
      <w:r w:rsidRPr="00F92A10">
        <w:t xml:space="preserve">The requirement is explained at the beginning of </w:t>
      </w:r>
      <w:r w:rsidR="00806067" w:rsidRPr="00F92A10">
        <w:t>section</w:t>
      </w:r>
      <w:r w:rsidR="006E20CD" w:rsidRPr="00F92A10">
        <w:t xml:space="preserve"> </w:t>
      </w:r>
      <w:r w:rsidR="00C21B60" w:rsidRPr="00F92A10">
        <w:t>6.5</w:t>
      </w:r>
      <w:r w:rsidR="006E20CD" w:rsidRPr="00F92A10">
        <w:t>.</w:t>
      </w:r>
    </w:p>
    <w:p w14:paraId="3A70268A" w14:textId="77777777" w:rsidR="006E20CD" w:rsidRPr="00F92A10" w:rsidRDefault="006E20CD" w:rsidP="00FC292F">
      <w:pPr>
        <w:pStyle w:val="paragraph"/>
        <w:rPr>
          <w:rFonts w:eastAsia="Calibri"/>
        </w:rPr>
      </w:pPr>
    </w:p>
    <w:p w14:paraId="45B4267B" w14:textId="77777777" w:rsidR="006E20CD" w:rsidRPr="00F92A10" w:rsidRDefault="006E20CD" w:rsidP="006E20CD">
      <w:pPr>
        <w:pStyle w:val="paragraph"/>
        <w:rPr>
          <w:i/>
          <w:color w:val="0070C0"/>
        </w:rPr>
      </w:pPr>
      <w:r w:rsidRPr="00F92A10">
        <w:rPr>
          <w:i/>
          <w:color w:val="0070C0"/>
        </w:rPr>
        <w:t>[Req.5.5.4c]</w:t>
      </w:r>
    </w:p>
    <w:p w14:paraId="57C2E031" w14:textId="63C9E55F" w:rsidR="00A924EC" w:rsidRPr="00F92A10" w:rsidRDefault="006E20CD" w:rsidP="00A924EC">
      <w:pPr>
        <w:pStyle w:val="paragraph-quote"/>
        <w:rPr>
          <w:rFonts w:eastAsia="Calibri"/>
        </w:rPr>
      </w:pPr>
      <w:r w:rsidRPr="00F92A10">
        <w:rPr>
          <w:rFonts w:eastAsia="Calibri"/>
        </w:rPr>
        <w:lastRenderedPageBreak/>
        <w:t>“</w:t>
      </w:r>
      <w:r w:rsidR="00A924EC" w:rsidRPr="00F92A10">
        <w:rPr>
          <w:rFonts w:eastAsia="Calibri"/>
        </w:rPr>
        <w:t>For current-driven actuators, the actuator electronics should supply the requested current during duration up to 100 ms.</w:t>
      </w:r>
    </w:p>
    <w:p w14:paraId="2B351A0C" w14:textId="36F6170A" w:rsidR="006E20CD" w:rsidRPr="00F92A10" w:rsidRDefault="00A924EC" w:rsidP="00A924EC">
      <w:pPr>
        <w:pStyle w:val="NOTEqoute"/>
        <w:rPr>
          <w:rFonts w:eastAsia="Calibri"/>
        </w:rPr>
      </w:pPr>
      <w:r w:rsidRPr="00F92A10">
        <w:rPr>
          <w:rFonts w:eastAsia="Calibri"/>
        </w:rPr>
        <w:t>Specific current pulse duration is trimmed in production.</w:t>
      </w:r>
      <w:r w:rsidR="006E20CD" w:rsidRPr="00F92A10">
        <w:rPr>
          <w:rFonts w:eastAsia="Calibri"/>
        </w:rPr>
        <w:t>”</w:t>
      </w:r>
    </w:p>
    <w:p w14:paraId="0A2678E3" w14:textId="1062D9AC" w:rsidR="006E20CD" w:rsidRPr="00F92A10" w:rsidRDefault="00475A4C" w:rsidP="00FC292F">
      <w:pPr>
        <w:pStyle w:val="paragraph"/>
      </w:pPr>
      <w:r w:rsidRPr="00F92A10">
        <w:t xml:space="preserve">The requirement is explained at the beginning of </w:t>
      </w:r>
      <w:r w:rsidR="00806067" w:rsidRPr="00F92A10">
        <w:t>section</w:t>
      </w:r>
      <w:r w:rsidRPr="00F92A10">
        <w:t xml:space="preserve"> </w:t>
      </w:r>
      <w:r w:rsidR="00C21B60" w:rsidRPr="00F92A10">
        <w:t>6.5</w:t>
      </w:r>
      <w:r w:rsidR="006E20CD" w:rsidRPr="00F92A10">
        <w:t>.</w:t>
      </w:r>
    </w:p>
    <w:p w14:paraId="7F92A375" w14:textId="4934C8B8" w:rsidR="006E20CD" w:rsidRPr="00F92A10" w:rsidRDefault="006E20CD" w:rsidP="00A924EC">
      <w:pPr>
        <w:pStyle w:val="paragraph"/>
        <w:rPr>
          <w:rFonts w:eastAsia="Calibri"/>
        </w:rPr>
      </w:pPr>
    </w:p>
    <w:p w14:paraId="2F34FE46" w14:textId="77777777" w:rsidR="006E20CD" w:rsidRPr="00F92A10" w:rsidRDefault="006E20CD" w:rsidP="007902A9">
      <w:pPr>
        <w:pStyle w:val="paragraph"/>
        <w:keepNext/>
        <w:rPr>
          <w:i/>
          <w:color w:val="0070C0"/>
        </w:rPr>
      </w:pPr>
      <w:r w:rsidRPr="00F92A10">
        <w:rPr>
          <w:i/>
          <w:color w:val="0070C0"/>
        </w:rPr>
        <w:t>[Req.5.5.4d]</w:t>
      </w:r>
    </w:p>
    <w:p w14:paraId="40D88F2C" w14:textId="0589778E" w:rsidR="00A924EC" w:rsidRPr="00F92A10" w:rsidRDefault="006E20CD" w:rsidP="00A924EC">
      <w:pPr>
        <w:pStyle w:val="paragraph-quote"/>
        <w:rPr>
          <w:rFonts w:eastAsia="Calibri"/>
        </w:rPr>
      </w:pPr>
      <w:r w:rsidRPr="00F92A10">
        <w:rPr>
          <w:rFonts w:eastAsia="Calibri"/>
        </w:rPr>
        <w:t>“</w:t>
      </w:r>
      <w:r w:rsidR="00A924EC" w:rsidRPr="00F92A10">
        <w:rPr>
          <w:rFonts w:eastAsia="Calibri"/>
        </w:rPr>
        <w:t xml:space="preserve">For voltage-driven actuators, the actuator electronics should supply a voltage </w:t>
      </w:r>
      <w:r w:rsidR="00011E1D" w:rsidRPr="00F92A10">
        <w:rPr>
          <w:rFonts w:eastAsia="Calibri"/>
        </w:rPr>
        <w:t>with an initial set point selectable from 19</w:t>
      </w:r>
      <w:r w:rsidR="00EC5722" w:rsidRPr="00F92A10">
        <w:rPr>
          <w:rFonts w:eastAsia="Calibri"/>
        </w:rPr>
        <w:t> V</w:t>
      </w:r>
      <w:r w:rsidR="00011E1D" w:rsidRPr="00F92A10">
        <w:rPr>
          <w:rFonts w:eastAsia="Calibri"/>
        </w:rPr>
        <w:t xml:space="preserve"> to 21V, and with an overall accuracy of ±1 V</w:t>
      </w:r>
      <w:r w:rsidR="00A924EC" w:rsidRPr="00F92A10">
        <w:rPr>
          <w:rFonts w:eastAsia="Calibri"/>
        </w:rPr>
        <w:t>, providing the current is lower than the limit defined in requirement 5.5.4e.</w:t>
      </w:r>
    </w:p>
    <w:p w14:paraId="1F0B9AF3" w14:textId="3FC656DD" w:rsidR="006E20CD" w:rsidRPr="00F92A10" w:rsidRDefault="00A924EC" w:rsidP="00A924EC">
      <w:pPr>
        <w:pStyle w:val="NOTEqoute"/>
        <w:rPr>
          <w:rFonts w:eastAsia="Calibri"/>
        </w:rPr>
      </w:pPr>
      <w:r w:rsidRPr="00F92A10">
        <w:rPr>
          <w:rFonts w:eastAsia="Calibri"/>
        </w:rPr>
        <w:t>Specific voltage capability is trimmed in production.</w:t>
      </w:r>
      <w:r w:rsidR="006E20CD" w:rsidRPr="00F92A10">
        <w:rPr>
          <w:rFonts w:eastAsia="Calibri"/>
        </w:rPr>
        <w:t>”</w:t>
      </w:r>
    </w:p>
    <w:p w14:paraId="3E263B75" w14:textId="2E8007F4" w:rsidR="006E20CD" w:rsidRPr="00F92A10" w:rsidRDefault="00475A4C" w:rsidP="00FC292F">
      <w:pPr>
        <w:pStyle w:val="paragraph"/>
      </w:pPr>
      <w:r w:rsidRPr="00F92A10">
        <w:t xml:space="preserve">The requirement is explained at the beginning of </w:t>
      </w:r>
      <w:r w:rsidR="00806067" w:rsidRPr="00F92A10">
        <w:t>section</w:t>
      </w:r>
      <w:r w:rsidRPr="00F92A10">
        <w:t xml:space="preserve"> </w:t>
      </w:r>
      <w:r w:rsidR="00C21B60" w:rsidRPr="00F92A10">
        <w:t>6.5</w:t>
      </w:r>
      <w:r w:rsidR="006E20CD" w:rsidRPr="00F92A10">
        <w:t>.</w:t>
      </w:r>
    </w:p>
    <w:p w14:paraId="2DC11642" w14:textId="77777777" w:rsidR="006E20CD" w:rsidRPr="00F92A10" w:rsidRDefault="006E20CD" w:rsidP="00FC292F">
      <w:pPr>
        <w:pStyle w:val="paragraph"/>
        <w:rPr>
          <w:rFonts w:eastAsia="Calibri"/>
        </w:rPr>
      </w:pPr>
    </w:p>
    <w:p w14:paraId="1B4415C0" w14:textId="77777777" w:rsidR="006E20CD" w:rsidRPr="00F92A10" w:rsidRDefault="006E20CD" w:rsidP="006E20CD">
      <w:pPr>
        <w:pStyle w:val="paragraph"/>
        <w:rPr>
          <w:i/>
          <w:color w:val="0070C0"/>
        </w:rPr>
      </w:pPr>
      <w:r w:rsidRPr="00F92A10">
        <w:rPr>
          <w:i/>
          <w:color w:val="0070C0"/>
        </w:rPr>
        <w:t>[Req.5.5.4e]</w:t>
      </w:r>
    </w:p>
    <w:p w14:paraId="1E032671" w14:textId="3AC222C3" w:rsidR="006E20CD" w:rsidRPr="00F92A10" w:rsidRDefault="006E20CD" w:rsidP="00A924EC">
      <w:pPr>
        <w:pStyle w:val="paragraph-quote"/>
        <w:rPr>
          <w:rFonts w:eastAsia="Calibri"/>
        </w:rPr>
      </w:pPr>
      <w:r w:rsidRPr="00F92A10">
        <w:rPr>
          <w:rFonts w:eastAsia="Calibri"/>
        </w:rPr>
        <w:t>“</w:t>
      </w:r>
      <w:r w:rsidR="00A924EC" w:rsidRPr="00F92A10">
        <w:rPr>
          <w:rFonts w:eastAsia="Calibri"/>
        </w:rPr>
        <w:t>For voltage-driven actuators, the actuator electronics should limit the maximal current to one actuator to 2,5 A.</w:t>
      </w:r>
      <w:r w:rsidRPr="00F92A10">
        <w:rPr>
          <w:rFonts w:eastAsia="Calibri"/>
        </w:rPr>
        <w:t>”</w:t>
      </w:r>
    </w:p>
    <w:p w14:paraId="1D44E1F2" w14:textId="65B66035" w:rsidR="006E20CD" w:rsidRPr="00F92A10" w:rsidRDefault="006E20CD" w:rsidP="00FC292F">
      <w:pPr>
        <w:pStyle w:val="paragraph"/>
      </w:pPr>
      <w:r w:rsidRPr="00F92A10">
        <w:t xml:space="preserve">From evaluation of the voltage driven actuators presently used in Europe (see </w:t>
      </w:r>
      <w:r w:rsidR="00C21B60" w:rsidRPr="00F92A10">
        <w:t>Annex A</w:t>
      </w:r>
      <w:r w:rsidRPr="00F92A10">
        <w:t>), it re</w:t>
      </w:r>
      <w:r w:rsidR="006609A8" w:rsidRPr="00F92A10">
        <w:t>sults that a current limit of 2,</w:t>
      </w:r>
      <w:r w:rsidRPr="00F92A10">
        <w:t>5</w:t>
      </w:r>
      <w:r w:rsidR="006609A8" w:rsidRPr="00F92A10">
        <w:t> </w:t>
      </w:r>
      <w:r w:rsidRPr="00F92A10">
        <w:t>A is sufficient to power them correctly.</w:t>
      </w:r>
    </w:p>
    <w:p w14:paraId="20559CA4" w14:textId="0E3EA75B" w:rsidR="006E20CD" w:rsidRPr="00F92A10" w:rsidRDefault="006E20CD" w:rsidP="00FC292F">
      <w:pPr>
        <w:pStyle w:val="paragraph"/>
      </w:pPr>
      <w:r w:rsidRPr="00F92A10">
        <w:t xml:space="preserve">In case the </w:t>
      </w:r>
      <w:r w:rsidR="00CC5597" w:rsidRPr="00F92A10">
        <w:t xml:space="preserve">actuator </w:t>
      </w:r>
      <w:r w:rsidRPr="00F92A10">
        <w:t xml:space="preserve">internal resistance at low temperature </w:t>
      </w:r>
      <w:r w:rsidR="00362008" w:rsidRPr="00F92A10">
        <w:t>can</w:t>
      </w:r>
      <w:r w:rsidRPr="00F92A10">
        <w:t xml:space="preserve"> </w:t>
      </w:r>
      <w:r w:rsidR="00CC5597" w:rsidRPr="00F92A10">
        <w:t>draw</w:t>
      </w:r>
      <w:r w:rsidRPr="00F92A10">
        <w:t xml:space="preserve"> higher current </w:t>
      </w:r>
      <w:r w:rsidR="00CC5597" w:rsidRPr="00F92A10">
        <w:t>than the limit (</w:t>
      </w:r>
      <w:r w:rsidRPr="00F92A10">
        <w:t>when the nominal activation voltage range is applied</w:t>
      </w:r>
      <w:r w:rsidR="00CC5597" w:rsidRPr="00F92A10">
        <w:t>)</w:t>
      </w:r>
      <w:r w:rsidRPr="00F92A10">
        <w:t xml:space="preserve">, the only result </w:t>
      </w:r>
      <w:r w:rsidR="00362008" w:rsidRPr="00F92A10">
        <w:t>can</w:t>
      </w:r>
      <w:r w:rsidRPr="00F92A10">
        <w:t xml:space="preserve"> be that the heating up phase of the actuator thermal head </w:t>
      </w:r>
      <w:r w:rsidR="00CC5597" w:rsidRPr="00F92A10">
        <w:t xml:space="preserve">will </w:t>
      </w:r>
      <w:r w:rsidRPr="00F92A10">
        <w:t xml:space="preserve">last slightly longer </w:t>
      </w:r>
      <w:r w:rsidR="00E91909" w:rsidRPr="00F92A10">
        <w:t xml:space="preserve">than </w:t>
      </w:r>
      <w:r w:rsidR="00CC5597" w:rsidRPr="00F92A10">
        <w:t>with the</w:t>
      </w:r>
      <w:r w:rsidRPr="00F92A10">
        <w:t xml:space="preserve"> current limit applied.</w:t>
      </w:r>
    </w:p>
    <w:p w14:paraId="34EDC2C4" w14:textId="77777777" w:rsidR="006E20CD" w:rsidRPr="00F92A10" w:rsidRDefault="006E20CD" w:rsidP="006609A8">
      <w:pPr>
        <w:pStyle w:val="paragraph"/>
        <w:rPr>
          <w:rFonts w:eastAsia="Calibri"/>
        </w:rPr>
      </w:pPr>
    </w:p>
    <w:p w14:paraId="79E67FA9" w14:textId="77777777" w:rsidR="006E20CD" w:rsidRPr="00F92A10" w:rsidRDefault="006E20CD" w:rsidP="006E20CD">
      <w:pPr>
        <w:pStyle w:val="paragraph"/>
        <w:rPr>
          <w:i/>
          <w:color w:val="0070C0"/>
        </w:rPr>
      </w:pPr>
      <w:r w:rsidRPr="00F92A10">
        <w:rPr>
          <w:i/>
          <w:color w:val="0070C0"/>
        </w:rPr>
        <w:t>[Req.5.5.4f]</w:t>
      </w:r>
    </w:p>
    <w:p w14:paraId="1ABC6298" w14:textId="55210A09" w:rsidR="006E20CD" w:rsidRPr="00F92A10" w:rsidRDefault="006E20CD" w:rsidP="000329C4">
      <w:pPr>
        <w:pStyle w:val="paragraph-quote"/>
        <w:rPr>
          <w:rFonts w:eastAsia="Calibri"/>
        </w:rPr>
      </w:pPr>
      <w:r w:rsidRPr="00F92A10">
        <w:rPr>
          <w:rFonts w:eastAsia="Calibri"/>
        </w:rPr>
        <w:t>“</w:t>
      </w:r>
      <w:r w:rsidR="000329C4" w:rsidRPr="00F92A10">
        <w:rPr>
          <w:rFonts w:eastAsia="Calibri"/>
        </w:rPr>
        <w:t>For voltage-driven actuators, the actuator electronics should be able to supply the requested current during an indefinite duration.</w:t>
      </w:r>
      <w:r w:rsidRPr="00F92A10">
        <w:rPr>
          <w:rFonts w:eastAsia="Calibri"/>
        </w:rPr>
        <w:t>”</w:t>
      </w:r>
    </w:p>
    <w:p w14:paraId="5883F885" w14:textId="4A352F95" w:rsidR="0072569D" w:rsidRPr="00F92A10" w:rsidRDefault="0072569D" w:rsidP="00FC292F">
      <w:pPr>
        <w:pStyle w:val="paragraph"/>
      </w:pPr>
      <w:r w:rsidRPr="00F92A10">
        <w:t>Although voltage driven actuators typically do not need the drive active for more than approximate</w:t>
      </w:r>
      <w:r w:rsidR="005906DE" w:rsidRPr="00F92A10">
        <w:t>ly</w:t>
      </w:r>
      <w:r w:rsidRPr="00F92A10">
        <w:t xml:space="preserve"> one minute,</w:t>
      </w:r>
      <w:r w:rsidR="007C10FD" w:rsidRPr="00F92A10">
        <w:t xml:space="preserve"> it is important that</w:t>
      </w:r>
      <w:r w:rsidRPr="00F92A10">
        <w:t xml:space="preserve"> the drive circuit </w:t>
      </w:r>
      <w:r w:rsidR="00A40D4C" w:rsidRPr="00F92A10">
        <w:t>is</w:t>
      </w:r>
      <w:r w:rsidRPr="00F92A10">
        <w:t xml:space="preserve"> able to operate continuous because in this way the actuation can be repeated with no limitations.</w:t>
      </w:r>
    </w:p>
    <w:p w14:paraId="7B93044F" w14:textId="77777777" w:rsidR="00220FFA" w:rsidRPr="00F92A10" w:rsidRDefault="00220FFA" w:rsidP="00220FFA">
      <w:pPr>
        <w:pStyle w:val="paragraph"/>
      </w:pPr>
    </w:p>
    <w:p w14:paraId="52193D0A" w14:textId="08DA636F" w:rsidR="00220FFA" w:rsidRPr="00F92A10" w:rsidRDefault="00220FFA" w:rsidP="007902A9">
      <w:pPr>
        <w:pStyle w:val="paragraph"/>
        <w:keepNext/>
        <w:suppressAutoHyphens w:val="0"/>
        <w:spacing w:before="0"/>
        <w:ind w:right="567"/>
        <w:rPr>
          <w:i/>
          <w:color w:val="0070C0"/>
        </w:rPr>
      </w:pPr>
      <w:r w:rsidRPr="00F92A10">
        <w:rPr>
          <w:i/>
          <w:color w:val="0070C0"/>
        </w:rPr>
        <w:t>[Req.5.5.4g]</w:t>
      </w:r>
    </w:p>
    <w:p w14:paraId="2D4789AB" w14:textId="6B390F25" w:rsidR="00220FFA" w:rsidRPr="00F92A10" w:rsidRDefault="00220FFA" w:rsidP="003855B3">
      <w:pPr>
        <w:pStyle w:val="paragraph-quote"/>
        <w:keepNext/>
      </w:pPr>
      <w:r w:rsidRPr="00F92A10">
        <w:t>“</w:t>
      </w:r>
      <w:r w:rsidR="000329C4" w:rsidRPr="00F92A10">
        <w:t xml:space="preserve">The </w:t>
      </w:r>
      <w:r w:rsidR="00011E1D" w:rsidRPr="00F92A10">
        <w:t xml:space="preserve">current-driven </w:t>
      </w:r>
      <w:r w:rsidR="000329C4" w:rsidRPr="00F92A10">
        <w:t>actuator electronics should be able to support a repetition rate for FIRE pulses down to 100 ms.</w:t>
      </w:r>
      <w:r w:rsidRPr="00F92A10">
        <w:t>”</w:t>
      </w:r>
    </w:p>
    <w:p w14:paraId="2C792137" w14:textId="77777777" w:rsidR="00220FFA" w:rsidRPr="00F92A10" w:rsidRDefault="00220FFA" w:rsidP="00FC292F">
      <w:pPr>
        <w:pStyle w:val="paragraph"/>
      </w:pPr>
      <w:r w:rsidRPr="00F92A10">
        <w:t>This requirement is needed to have a quasi-simultaneous activation of more actuators (for example, to address the hold down and release mechanisms of a large solar array).</w:t>
      </w:r>
    </w:p>
    <w:p w14:paraId="1C61CE94" w14:textId="5E94816B" w:rsidR="006344CF" w:rsidRPr="00F92A10" w:rsidRDefault="006344CF" w:rsidP="006344CF">
      <w:pPr>
        <w:pStyle w:val="Heading2"/>
      </w:pPr>
      <w:bookmarkStart w:id="108" w:name="_Toc8912306"/>
      <w:r w:rsidRPr="00F92A10">
        <w:lastRenderedPageBreak/>
        <w:t>Performance</w:t>
      </w:r>
      <w:r w:rsidR="00776BE7" w:rsidRPr="00F92A10">
        <w:t xml:space="preserve"> </w:t>
      </w:r>
      <w:bookmarkStart w:id="109" w:name="_Toc496789889"/>
      <w:r w:rsidR="00776BE7" w:rsidRPr="00F92A10">
        <w:t>load</w:t>
      </w:r>
      <w:bookmarkEnd w:id="108"/>
    </w:p>
    <w:p w14:paraId="327B4DC8" w14:textId="6F3EB85D" w:rsidR="006344CF" w:rsidRPr="00F92A10" w:rsidRDefault="006344CF" w:rsidP="002A344F">
      <w:pPr>
        <w:pStyle w:val="Heading3"/>
      </w:pPr>
      <w:bookmarkStart w:id="110" w:name="_Toc8912307"/>
      <w:r w:rsidRPr="00F92A10">
        <w:t>General</w:t>
      </w:r>
      <w:bookmarkEnd w:id="109"/>
      <w:bookmarkEnd w:id="110"/>
    </w:p>
    <w:p w14:paraId="3F9F948A" w14:textId="154EDB0E" w:rsidR="00B81851" w:rsidRPr="00F92A10" w:rsidRDefault="00B81851" w:rsidP="00A030B3">
      <w:pPr>
        <w:pStyle w:val="paragraph"/>
        <w:keepNext/>
        <w:rPr>
          <w:i/>
          <w:color w:val="FF0000"/>
        </w:rPr>
      </w:pPr>
      <w:r w:rsidRPr="00F92A10">
        <w:rPr>
          <w:i/>
          <w:color w:val="FF0000"/>
        </w:rPr>
        <w:t>[Req.5.6.1a]</w:t>
      </w:r>
    </w:p>
    <w:p w14:paraId="68123E08" w14:textId="7A5574E0" w:rsidR="00B81851" w:rsidRPr="00F92A10" w:rsidRDefault="00B81851" w:rsidP="00A030B3">
      <w:pPr>
        <w:pStyle w:val="paragraph-quote"/>
        <w:keepNext/>
      </w:pPr>
      <w:r w:rsidRPr="00F92A10">
        <w:t>“</w:t>
      </w:r>
      <w:r w:rsidR="003855B3" w:rsidRPr="00F92A10">
        <w:t>The maximum actuator resistance shall be specified in the operative conditions range, including temperature.</w:t>
      </w:r>
      <w:r w:rsidR="00A30BB3" w:rsidRPr="00F92A10">
        <w:t>”</w:t>
      </w:r>
    </w:p>
    <w:p w14:paraId="775802BC" w14:textId="1E9D9898" w:rsidR="00BF4F8E" w:rsidRPr="00F92A10" w:rsidRDefault="00BF4F8E" w:rsidP="00A030B3">
      <w:pPr>
        <w:pStyle w:val="paragraph"/>
        <w:keepNext/>
      </w:pPr>
      <w:r w:rsidRPr="00F92A10">
        <w:t>This requirement corresponds to the case where we have the knowl</w:t>
      </w:r>
      <w:r w:rsidR="00A30BB3" w:rsidRPr="00F92A10">
        <w:t xml:space="preserve">edge of the actuator resistance, otherwise </w:t>
      </w:r>
      <w:r w:rsidR="00A30BB3" w:rsidRPr="00F92A10">
        <w:rPr>
          <w:i/>
          <w:color w:val="FF0000"/>
        </w:rPr>
        <w:t>[Req.5.6.1b]</w:t>
      </w:r>
      <w:r w:rsidR="00A30BB3" w:rsidRPr="00F92A10">
        <w:rPr>
          <w:color w:val="FF0000"/>
        </w:rPr>
        <w:t xml:space="preserve"> </w:t>
      </w:r>
      <w:r w:rsidR="00A30BB3" w:rsidRPr="00F92A10">
        <w:t>applies.</w:t>
      </w:r>
    </w:p>
    <w:p w14:paraId="066DE6BA" w14:textId="3DC722AB" w:rsidR="00BF4F8E" w:rsidRPr="00F92A10" w:rsidRDefault="00A30BB3" w:rsidP="00FC292F">
      <w:pPr>
        <w:pStyle w:val="paragraph"/>
      </w:pPr>
      <w:r w:rsidRPr="00F92A10">
        <w:t xml:space="preserve">For an extensive explanation, see </w:t>
      </w:r>
      <w:r w:rsidRPr="00F92A10">
        <w:rPr>
          <w:i/>
          <w:color w:val="FF0000"/>
        </w:rPr>
        <w:t>[Req.5.4.1a]</w:t>
      </w:r>
      <w:r w:rsidRPr="00F92A10">
        <w:t>.</w:t>
      </w:r>
    </w:p>
    <w:p w14:paraId="77BAC80C" w14:textId="2C6BEF12" w:rsidR="00852B7C" w:rsidRPr="00F92A10" w:rsidRDefault="00852B7C" w:rsidP="00BF4F8E">
      <w:pPr>
        <w:pStyle w:val="paragraph"/>
        <w:rPr>
          <w:u w:val="single"/>
        </w:rPr>
      </w:pPr>
    </w:p>
    <w:p w14:paraId="4CB70E5C" w14:textId="675799C6" w:rsidR="00A30BB3" w:rsidRPr="00F92A10" w:rsidRDefault="00A30BB3" w:rsidP="00A30BB3">
      <w:pPr>
        <w:pStyle w:val="paragraph"/>
        <w:rPr>
          <w:i/>
          <w:color w:val="FF0000"/>
        </w:rPr>
      </w:pPr>
      <w:r w:rsidRPr="00F92A10">
        <w:rPr>
          <w:i/>
          <w:color w:val="FF0000"/>
        </w:rPr>
        <w:t>[Req.5.6.1b]</w:t>
      </w:r>
    </w:p>
    <w:p w14:paraId="6E67BEC5" w14:textId="5A322A5E" w:rsidR="003855B3" w:rsidRPr="00F92A10" w:rsidRDefault="00A30BB3" w:rsidP="003855B3">
      <w:pPr>
        <w:pStyle w:val="paragraph-quote"/>
      </w:pPr>
      <w:r w:rsidRPr="00F92A10">
        <w:t>“</w:t>
      </w:r>
      <w:r w:rsidR="003855B3" w:rsidRPr="00F92A10">
        <w:t>The maximum actuator resistance need not be specified if the actuators qualification conditions, meaning the minimum voltage source to get all-fire current, is specified.</w:t>
      </w:r>
    </w:p>
    <w:p w14:paraId="25AECFE4" w14:textId="474C7C7E" w:rsidR="00A30BB3" w:rsidRPr="00F92A10" w:rsidRDefault="003855B3" w:rsidP="003855B3">
      <w:pPr>
        <w:pStyle w:val="NOTEqoute"/>
      </w:pPr>
      <w:r w:rsidRPr="00F92A10">
        <w:t>To specify, or otherwise, the maximum actuator resistance has an impact on requirements for current-driven actuators, see 5.4.1a.</w:t>
      </w:r>
      <w:r w:rsidR="00A30BB3" w:rsidRPr="00F92A10">
        <w:t>”</w:t>
      </w:r>
    </w:p>
    <w:p w14:paraId="009A1270" w14:textId="11ED80A3" w:rsidR="00B81851" w:rsidRPr="00F92A10" w:rsidRDefault="00A30BB3" w:rsidP="00FC292F">
      <w:pPr>
        <w:pStyle w:val="paragraph"/>
      </w:pPr>
      <w:r w:rsidRPr="00F92A10">
        <w:t>This requirement applies if the actuator resistance in the operative conditions range, including temperature, is not known.</w:t>
      </w:r>
    </w:p>
    <w:p w14:paraId="2C612F4A" w14:textId="032F4CB7" w:rsidR="00A30BB3" w:rsidRPr="00F92A10" w:rsidRDefault="00A30BB3" w:rsidP="00FC292F">
      <w:pPr>
        <w:pStyle w:val="paragraph"/>
      </w:pPr>
      <w:r w:rsidRPr="00F92A10">
        <w:t xml:space="preserve">Note that if neither </w:t>
      </w:r>
      <w:r w:rsidRPr="00F92A10">
        <w:rPr>
          <w:i/>
          <w:color w:val="FF0000"/>
        </w:rPr>
        <w:t>[Req.5.6.1a]</w:t>
      </w:r>
      <w:r w:rsidRPr="00F92A10">
        <w:t xml:space="preserve"> nor </w:t>
      </w:r>
      <w:r w:rsidRPr="00F92A10">
        <w:rPr>
          <w:i/>
          <w:color w:val="FF0000"/>
        </w:rPr>
        <w:t>[Req.5.6.1b]</w:t>
      </w:r>
      <w:r w:rsidRPr="00F92A10">
        <w:rPr>
          <w:color w:val="FF0000"/>
        </w:rPr>
        <w:t xml:space="preserve"> </w:t>
      </w:r>
      <w:r w:rsidRPr="00F92A10">
        <w:t xml:space="preserve">can be complied, </w:t>
      </w:r>
      <w:r w:rsidR="00ED6998" w:rsidRPr="00F92A10">
        <w:t>it</w:t>
      </w:r>
      <w:r w:rsidRPr="00F92A10">
        <w:t xml:space="preserve"> is </w:t>
      </w:r>
      <w:r w:rsidR="00ED6998" w:rsidRPr="00F92A10">
        <w:t>considered</w:t>
      </w:r>
      <w:r w:rsidRPr="00F92A10">
        <w:t xml:space="preserve"> necessary to get information either on the actuator resistance, or on the minimum voltage and current able to </w:t>
      </w:r>
      <w:r w:rsidR="00B779C1" w:rsidRPr="00F92A10">
        <w:t>guarantee the firing event</w:t>
      </w:r>
      <w:r w:rsidR="00ED6998" w:rsidRPr="00F92A10">
        <w:t>,</w:t>
      </w:r>
      <w:r w:rsidR="00B779C1" w:rsidRPr="00F92A10">
        <w:t xml:space="preserve"> with a sufficient probability and confidence level on a representative sample of the actuators.</w:t>
      </w:r>
    </w:p>
    <w:p w14:paraId="65B66D51" w14:textId="6B493A15" w:rsidR="00B779C1" w:rsidRPr="00F92A10" w:rsidRDefault="00B779C1" w:rsidP="00FC292F">
      <w:pPr>
        <w:pStyle w:val="paragraph"/>
      </w:pPr>
      <w:r w:rsidRPr="00F92A10">
        <w:t xml:space="preserve">For an extensive explanation, see </w:t>
      </w:r>
      <w:r w:rsidRPr="00F92A10">
        <w:rPr>
          <w:i/>
          <w:color w:val="FF0000"/>
        </w:rPr>
        <w:t>[Req.5.4.1a]</w:t>
      </w:r>
      <w:r w:rsidRPr="00F92A10">
        <w:t>.</w:t>
      </w:r>
    </w:p>
    <w:p w14:paraId="5DB89B10" w14:textId="77777777" w:rsidR="00AF7A0B" w:rsidRPr="00F92A10" w:rsidRDefault="00AF7A0B" w:rsidP="003855B3">
      <w:pPr>
        <w:pStyle w:val="paragraph"/>
      </w:pPr>
    </w:p>
    <w:p w14:paraId="30E3A2F8" w14:textId="24E2A2DA" w:rsidR="00B81851" w:rsidRPr="00F92A10" w:rsidRDefault="00B81851" w:rsidP="00B81851">
      <w:pPr>
        <w:pStyle w:val="paragraph"/>
        <w:rPr>
          <w:i/>
          <w:color w:val="FF0000"/>
        </w:rPr>
      </w:pPr>
      <w:r w:rsidRPr="00F92A10">
        <w:rPr>
          <w:i/>
          <w:color w:val="FF0000"/>
        </w:rPr>
        <w:t>[Req.5.6.</w:t>
      </w:r>
      <w:r w:rsidR="000F4DDE" w:rsidRPr="00F92A10">
        <w:rPr>
          <w:i/>
          <w:color w:val="FF0000"/>
        </w:rPr>
        <w:t>1</w:t>
      </w:r>
      <w:r w:rsidR="00B779C1" w:rsidRPr="00F92A10">
        <w:rPr>
          <w:i/>
          <w:color w:val="FF0000"/>
        </w:rPr>
        <w:t>c</w:t>
      </w:r>
      <w:r w:rsidRPr="00F92A10">
        <w:rPr>
          <w:i/>
          <w:color w:val="FF0000"/>
        </w:rPr>
        <w:t>]</w:t>
      </w:r>
    </w:p>
    <w:p w14:paraId="27EFDFE2" w14:textId="344C216B" w:rsidR="00B81851" w:rsidRPr="00F92A10" w:rsidRDefault="00B81851" w:rsidP="003855B3">
      <w:pPr>
        <w:pStyle w:val="paragraph-quote"/>
      </w:pPr>
      <w:r w:rsidRPr="00F92A10">
        <w:t>“</w:t>
      </w:r>
      <w:r w:rsidR="003855B3" w:rsidRPr="00F92A10">
        <w:t>No-fire current shall be greater than 50 mA</w:t>
      </w:r>
      <w:r w:rsidRPr="00F92A10">
        <w:t>.”</w:t>
      </w:r>
    </w:p>
    <w:p w14:paraId="158EB563" w14:textId="2C08A7E5" w:rsidR="00D005A6" w:rsidRPr="00F92A10" w:rsidRDefault="007056ED" w:rsidP="00FC292F">
      <w:pPr>
        <w:pStyle w:val="paragraph"/>
      </w:pPr>
      <w:r w:rsidRPr="00F92A10">
        <w:t xml:space="preserve">The no fire current limit is specified to be consistent with the relevant source specification, see </w:t>
      </w:r>
      <w:r w:rsidRPr="00F92A10">
        <w:rPr>
          <w:i/>
          <w:color w:val="FF0000"/>
        </w:rPr>
        <w:t>[Req.5.5.1d]</w:t>
      </w:r>
      <w:r w:rsidRPr="00F92A10">
        <w:t xml:space="preserve">, </w:t>
      </w:r>
      <w:r w:rsidRPr="00F92A10">
        <w:rPr>
          <w:i/>
          <w:color w:val="FF0000"/>
        </w:rPr>
        <w:t>[Req.5.5.1e]</w:t>
      </w:r>
      <w:r w:rsidRPr="00F92A10">
        <w:t xml:space="preserve"> and </w:t>
      </w:r>
      <w:r w:rsidRPr="00F92A10">
        <w:rPr>
          <w:i/>
          <w:color w:val="FF0000"/>
        </w:rPr>
        <w:t>[Req.5.5.1f]</w:t>
      </w:r>
      <w:r w:rsidRPr="00F92A10">
        <w:t>, with a reasonable margin.</w:t>
      </w:r>
    </w:p>
    <w:p w14:paraId="2F7A5D9E" w14:textId="77777777" w:rsidR="006344CF" w:rsidRPr="00F92A10" w:rsidRDefault="006344CF" w:rsidP="002A344F">
      <w:pPr>
        <w:pStyle w:val="Heading3"/>
      </w:pPr>
      <w:bookmarkStart w:id="111" w:name="_Toc496789890"/>
      <w:bookmarkStart w:id="112" w:name="_Toc8912308"/>
      <w:r w:rsidRPr="00F92A10">
        <w:t>Reliability</w:t>
      </w:r>
      <w:bookmarkEnd w:id="111"/>
      <w:bookmarkEnd w:id="112"/>
    </w:p>
    <w:p w14:paraId="524DA138" w14:textId="77777777" w:rsidR="00026FAA" w:rsidRPr="00F92A10" w:rsidRDefault="00026FAA" w:rsidP="00026FAA">
      <w:pPr>
        <w:pStyle w:val="paragraph"/>
        <w:rPr>
          <w:i/>
          <w:color w:val="FF0000"/>
        </w:rPr>
      </w:pPr>
      <w:r w:rsidRPr="00F92A10">
        <w:rPr>
          <w:i/>
          <w:color w:val="FF0000"/>
        </w:rPr>
        <w:t>[Req.5.6.2a]</w:t>
      </w:r>
    </w:p>
    <w:p w14:paraId="3882DDB5" w14:textId="21CBC5F8" w:rsidR="0099379B" w:rsidRPr="00F92A10" w:rsidRDefault="00026FAA" w:rsidP="0099379B">
      <w:pPr>
        <w:pStyle w:val="paragraph-quote"/>
      </w:pPr>
      <w:r w:rsidRPr="00F92A10">
        <w:t>“</w:t>
      </w:r>
      <w:r w:rsidR="0099379B" w:rsidRPr="00F92A10">
        <w:t xml:space="preserve">It shall be possible to apply to the </w:t>
      </w:r>
      <w:r w:rsidR="00EF0841" w:rsidRPr="00F92A10">
        <w:t>nominal</w:t>
      </w:r>
      <w:r w:rsidR="0099379B" w:rsidRPr="00F92A10">
        <w:t xml:space="preserve">, respectively redundant, actuator voltages up to the ones applicable to the input of the actuator electronics without affecting the functionality and performance of the redundant, respectively </w:t>
      </w:r>
      <w:r w:rsidR="00EF0841" w:rsidRPr="00F92A10">
        <w:t>nominal</w:t>
      </w:r>
      <w:r w:rsidR="0099379B" w:rsidRPr="00F92A10">
        <w:t>, actuator.</w:t>
      </w:r>
    </w:p>
    <w:p w14:paraId="072ECA79" w14:textId="21767251" w:rsidR="00026FAA" w:rsidRPr="00F92A10" w:rsidRDefault="0099379B" w:rsidP="0099379B">
      <w:pPr>
        <w:pStyle w:val="NOTEqoute"/>
      </w:pPr>
      <w:r w:rsidRPr="00F92A10">
        <w:t>See assumption in clause 4.</w:t>
      </w:r>
      <w:r w:rsidR="00280CB2" w:rsidRPr="00F92A10">
        <w:t>1g</w:t>
      </w:r>
      <w:r w:rsidRPr="00F92A10">
        <w:t>.</w:t>
      </w:r>
      <w:r w:rsidR="00026FAA" w:rsidRPr="00F92A10">
        <w:t>”</w:t>
      </w:r>
    </w:p>
    <w:p w14:paraId="291A315E" w14:textId="77777777" w:rsidR="00026FAA" w:rsidRPr="00F92A10" w:rsidRDefault="00026FAA" w:rsidP="00FC292F">
      <w:pPr>
        <w:pStyle w:val="paragraph"/>
      </w:pPr>
      <w:r w:rsidRPr="00F92A10">
        <w:t xml:space="preserve">This requirement is formulated to provide consistency with performance, source </w:t>
      </w:r>
      <w:r w:rsidRPr="00F92A10">
        <w:rPr>
          <w:i/>
          <w:color w:val="FF0000"/>
        </w:rPr>
        <w:t>[Req.5.5.2a]</w:t>
      </w:r>
      <w:r w:rsidRPr="00F92A10">
        <w:t xml:space="preserve">. </w:t>
      </w:r>
    </w:p>
    <w:p w14:paraId="6CE49978" w14:textId="231D1E98" w:rsidR="00026FAA" w:rsidRPr="00F92A10" w:rsidRDefault="00026FAA" w:rsidP="00FC292F">
      <w:pPr>
        <w:pStyle w:val="paragraph"/>
      </w:pPr>
      <w:r w:rsidRPr="00F92A10">
        <w:t>For the present know</w:t>
      </w:r>
      <w:r w:rsidR="00EF0841" w:rsidRPr="00F92A10">
        <w:t>n</w:t>
      </w:r>
      <w:r w:rsidRPr="00F92A10">
        <w:t xml:space="preserve"> type of actuators compliance to this requirement is not critical: the </w:t>
      </w:r>
      <w:r w:rsidR="00EF0841" w:rsidRPr="00F92A10">
        <w:t xml:space="preserve">nominal </w:t>
      </w:r>
      <w:r w:rsidRPr="00F92A10">
        <w:t xml:space="preserve">(redundant) actuator can be provided </w:t>
      </w:r>
      <w:r w:rsidR="00A546BD" w:rsidRPr="00F92A10">
        <w:t xml:space="preserve">with </w:t>
      </w:r>
      <w:r w:rsidRPr="00F92A10">
        <w:t>voltages in (reasonable) excess of the nominal range, and possibly be damaged by this event, but the redundant (</w:t>
      </w:r>
      <w:r w:rsidR="00EF0841" w:rsidRPr="00F92A10">
        <w:t>nominal</w:t>
      </w:r>
      <w:r w:rsidRPr="00F92A10">
        <w:t>) actuator is not affected.</w:t>
      </w:r>
    </w:p>
    <w:p w14:paraId="231011B3" w14:textId="05287236" w:rsidR="006F43B3" w:rsidRPr="00F92A10" w:rsidRDefault="006F43B3" w:rsidP="002A344F">
      <w:pPr>
        <w:pStyle w:val="Heading3"/>
      </w:pPr>
      <w:bookmarkStart w:id="113" w:name="_Toc8912309"/>
      <w:r w:rsidRPr="00F92A10">
        <w:lastRenderedPageBreak/>
        <w:t>Recurrent products</w:t>
      </w:r>
      <w:bookmarkEnd w:id="113"/>
    </w:p>
    <w:p w14:paraId="3D05D80E" w14:textId="6A7B0CC5" w:rsidR="006F43B3" w:rsidRPr="00F92A10" w:rsidRDefault="006F43B3" w:rsidP="00610B66">
      <w:pPr>
        <w:pStyle w:val="paragraph"/>
        <w:keepNext/>
        <w:rPr>
          <w:i/>
          <w:color w:val="0070C0"/>
        </w:rPr>
      </w:pPr>
      <w:r w:rsidRPr="00F92A10">
        <w:rPr>
          <w:i/>
          <w:color w:val="0070C0"/>
        </w:rPr>
        <w:t>[Req.5.6.3a]</w:t>
      </w:r>
    </w:p>
    <w:p w14:paraId="243E6BFA" w14:textId="5C18576A" w:rsidR="006F43B3" w:rsidRPr="00F92A10" w:rsidRDefault="006F43B3" w:rsidP="00610B66">
      <w:pPr>
        <w:pStyle w:val="paragraph-quote"/>
      </w:pPr>
      <w:r w:rsidRPr="00F92A10">
        <w:t>“</w:t>
      </w:r>
      <w:r w:rsidR="00610B66" w:rsidRPr="00F92A10">
        <w:t>For current-driven actuators, the actuator all-fire current should be lower than 5 A.</w:t>
      </w:r>
      <w:r w:rsidRPr="00F92A10">
        <w:t>”</w:t>
      </w:r>
    </w:p>
    <w:p w14:paraId="09C115F6" w14:textId="4658EA56" w:rsidR="006F43B3" w:rsidRPr="00F92A10" w:rsidRDefault="006F43B3" w:rsidP="006F43B3">
      <w:pPr>
        <w:pStyle w:val="paragraph"/>
        <w:rPr>
          <w:i/>
          <w:color w:val="0070C0"/>
        </w:rPr>
      </w:pPr>
      <w:r w:rsidRPr="00F92A10">
        <w:rPr>
          <w:i/>
          <w:color w:val="0070C0"/>
        </w:rPr>
        <w:t>[Req.5.6.3b]</w:t>
      </w:r>
    </w:p>
    <w:p w14:paraId="4F74446D" w14:textId="39FB3674" w:rsidR="006F43B3" w:rsidRPr="00F92A10" w:rsidRDefault="006F43B3" w:rsidP="00610B66">
      <w:pPr>
        <w:pStyle w:val="paragraph-quote"/>
      </w:pPr>
      <w:r w:rsidRPr="00F92A10">
        <w:t>“</w:t>
      </w:r>
      <w:r w:rsidR="00610B66" w:rsidRPr="00F92A10">
        <w:t>For short duration actuators, the actuator minimum all fire actuation time should be lower than 50 ms</w:t>
      </w:r>
      <w:r w:rsidR="009A227B" w:rsidRPr="00F92A10">
        <w:t>.</w:t>
      </w:r>
      <w:r w:rsidRPr="00F92A10">
        <w:t>”</w:t>
      </w:r>
    </w:p>
    <w:p w14:paraId="3D3ABC5A" w14:textId="3F353A89" w:rsidR="006F43B3" w:rsidRPr="00F92A10" w:rsidRDefault="006F43B3" w:rsidP="00FC292F">
      <w:pPr>
        <w:pStyle w:val="paragraph"/>
      </w:pPr>
      <w:r w:rsidRPr="00F92A10">
        <w:t xml:space="preserve">All fire current </w:t>
      </w:r>
      <w:r w:rsidR="00FF40F8" w:rsidRPr="00F92A10">
        <w:t>is</w:t>
      </w:r>
      <w:r w:rsidRPr="00F92A10">
        <w:t xml:space="preserve"> compatible with the source capability as defined </w:t>
      </w:r>
      <w:r w:rsidRPr="00F92A10">
        <w:rPr>
          <w:i/>
          <w:color w:val="FF0000"/>
        </w:rPr>
        <w:t>[Req.5.5.4b]</w:t>
      </w:r>
      <w:r w:rsidRPr="00F92A10">
        <w:t xml:space="preserve"> and </w:t>
      </w:r>
      <w:r w:rsidRPr="00F92A10">
        <w:rPr>
          <w:i/>
          <w:color w:val="FF0000"/>
        </w:rPr>
        <w:t>[Req.5.5.4c]</w:t>
      </w:r>
      <w:r w:rsidRPr="00F92A10">
        <w:t>.</w:t>
      </w:r>
    </w:p>
    <w:p w14:paraId="2EE3FE68" w14:textId="77777777" w:rsidR="006F43B3" w:rsidRPr="00F92A10" w:rsidRDefault="006F43B3" w:rsidP="00FC292F">
      <w:pPr>
        <w:pStyle w:val="paragraph"/>
      </w:pPr>
    </w:p>
    <w:p w14:paraId="1158A71C" w14:textId="42B6FF68" w:rsidR="006F43B3" w:rsidRPr="00F92A10" w:rsidRDefault="006F43B3" w:rsidP="006F43B3">
      <w:pPr>
        <w:pStyle w:val="paragraph"/>
        <w:rPr>
          <w:i/>
          <w:color w:val="0070C0"/>
        </w:rPr>
      </w:pPr>
      <w:r w:rsidRPr="00F92A10">
        <w:rPr>
          <w:i/>
          <w:color w:val="0070C0"/>
        </w:rPr>
        <w:t>[Req.5.6.3c]</w:t>
      </w:r>
    </w:p>
    <w:p w14:paraId="110F8B8E" w14:textId="51827B59" w:rsidR="006F43B3" w:rsidRPr="00F92A10" w:rsidRDefault="006F43B3" w:rsidP="00610B66">
      <w:pPr>
        <w:pStyle w:val="paragraph-quote"/>
      </w:pPr>
      <w:r w:rsidRPr="00F92A10">
        <w:t>“</w:t>
      </w:r>
      <w:r w:rsidR="00610B66" w:rsidRPr="00F92A10">
        <w:t>For voltage-driven actuators, the minimum voltage for all fire action should be lower than 19 V with a current lower than 2,5 A respecting duration specified according requirement 5.3.1c.</w:t>
      </w:r>
      <w:r w:rsidRPr="00F92A10">
        <w:t>”</w:t>
      </w:r>
    </w:p>
    <w:p w14:paraId="7CD7CBD7" w14:textId="4500DB1B" w:rsidR="00FF40F8" w:rsidRPr="00F92A10" w:rsidRDefault="006F43B3" w:rsidP="00FC292F">
      <w:pPr>
        <w:pStyle w:val="paragraph"/>
      </w:pPr>
      <w:r w:rsidRPr="00F92A10">
        <w:t xml:space="preserve">All fire action </w:t>
      </w:r>
      <w:r w:rsidR="00FF40F8" w:rsidRPr="00F92A10">
        <w:t>is</w:t>
      </w:r>
      <w:r w:rsidRPr="00F92A10">
        <w:t xml:space="preserve"> compatible with the source capability as defined in </w:t>
      </w:r>
      <w:r w:rsidRPr="00F92A10">
        <w:rPr>
          <w:i/>
          <w:color w:val="FF0000"/>
        </w:rPr>
        <w:t>[Req.5.5.4d]</w:t>
      </w:r>
      <w:r w:rsidRPr="00F92A10">
        <w:rPr>
          <w:color w:val="FF0000"/>
        </w:rPr>
        <w:t xml:space="preserve"> </w:t>
      </w:r>
      <w:r w:rsidRPr="00F92A10">
        <w:t xml:space="preserve">and </w:t>
      </w:r>
      <w:r w:rsidRPr="00F92A10">
        <w:rPr>
          <w:i/>
          <w:color w:val="FF0000"/>
        </w:rPr>
        <w:t>[Req.5.5.4e]</w:t>
      </w:r>
      <w:r w:rsidRPr="00F92A10">
        <w:t>, accounting a margin for harness voltage drop.</w:t>
      </w:r>
    </w:p>
    <w:p w14:paraId="1A8160E4" w14:textId="77777777" w:rsidR="00D35DCC" w:rsidRPr="00F92A10" w:rsidRDefault="00D35DCC" w:rsidP="00ED2D6B">
      <w:pPr>
        <w:pStyle w:val="paragraph"/>
      </w:pPr>
    </w:p>
    <w:p w14:paraId="5F1B87E9" w14:textId="3BBCEC42" w:rsidR="00FF40F8" w:rsidRPr="00F92A10" w:rsidRDefault="00FF40F8" w:rsidP="00FF40F8">
      <w:pPr>
        <w:pStyle w:val="paragraph"/>
        <w:rPr>
          <w:i/>
          <w:color w:val="0070C0"/>
        </w:rPr>
      </w:pPr>
      <w:r w:rsidRPr="00F92A10">
        <w:rPr>
          <w:i/>
          <w:color w:val="0070C0"/>
        </w:rPr>
        <w:t>[Req.5.6.3d]</w:t>
      </w:r>
    </w:p>
    <w:p w14:paraId="3E39DF72" w14:textId="2B7CF3CB" w:rsidR="00FF40F8" w:rsidRPr="00F92A10" w:rsidRDefault="00FF40F8" w:rsidP="00ED2D6B">
      <w:pPr>
        <w:pStyle w:val="paragraph-quote"/>
      </w:pPr>
      <w:r w:rsidRPr="00F92A10">
        <w:t>“</w:t>
      </w:r>
      <w:r w:rsidR="00ED2D6B" w:rsidRPr="00F92A10">
        <w:t>The maximum inductance of voltage-driven actuators should be 20 mH</w:t>
      </w:r>
      <w:r w:rsidRPr="00F92A10">
        <w:t>.”</w:t>
      </w:r>
    </w:p>
    <w:p w14:paraId="32F61BC2" w14:textId="73A176B4" w:rsidR="00FF40F8" w:rsidRPr="00F92A10" w:rsidRDefault="00FF40F8" w:rsidP="00FF40F8">
      <w:pPr>
        <w:pStyle w:val="paragraph"/>
        <w:rPr>
          <w:i/>
          <w:color w:val="0070C0"/>
        </w:rPr>
      </w:pPr>
      <w:r w:rsidRPr="00F92A10">
        <w:rPr>
          <w:i/>
          <w:color w:val="0070C0"/>
        </w:rPr>
        <w:t>[Req.5.6.3e]</w:t>
      </w:r>
    </w:p>
    <w:p w14:paraId="2693C236" w14:textId="405BBB88" w:rsidR="00FF40F8" w:rsidRPr="00F92A10" w:rsidRDefault="00FF40F8" w:rsidP="00ED2D6B">
      <w:pPr>
        <w:pStyle w:val="paragraph-quote"/>
      </w:pPr>
      <w:r w:rsidRPr="00F92A10">
        <w:t>“</w:t>
      </w:r>
      <w:r w:rsidR="00ED2D6B" w:rsidRPr="00F92A10">
        <w:t>The maximum inductance of current-driven actuators should be 1 µH</w:t>
      </w:r>
      <w:r w:rsidRPr="00F92A10">
        <w:t>.”</w:t>
      </w:r>
    </w:p>
    <w:p w14:paraId="499E7039" w14:textId="1A36212E" w:rsidR="00FF40F8" w:rsidRPr="00F92A10" w:rsidRDefault="00FF40F8" w:rsidP="00FF40F8">
      <w:pPr>
        <w:pStyle w:val="paragraph"/>
        <w:rPr>
          <w:i/>
          <w:color w:val="0070C0"/>
        </w:rPr>
      </w:pPr>
      <w:r w:rsidRPr="00F92A10">
        <w:rPr>
          <w:i/>
          <w:color w:val="0070C0"/>
        </w:rPr>
        <w:t>[Req.5.6.3</w:t>
      </w:r>
      <w:r w:rsidR="009C26B9" w:rsidRPr="00F92A10">
        <w:rPr>
          <w:i/>
          <w:color w:val="0070C0"/>
        </w:rPr>
        <w:t>f</w:t>
      </w:r>
      <w:r w:rsidRPr="00F92A10">
        <w:rPr>
          <w:i/>
          <w:color w:val="0070C0"/>
        </w:rPr>
        <w:t>]</w:t>
      </w:r>
    </w:p>
    <w:p w14:paraId="5E441D76" w14:textId="633F61B2" w:rsidR="00FF40F8" w:rsidRPr="00F92A10" w:rsidRDefault="00FF40F8" w:rsidP="00ED2D6B">
      <w:pPr>
        <w:pStyle w:val="paragraph-quote"/>
      </w:pPr>
      <w:r w:rsidRPr="00F92A10">
        <w:t>“</w:t>
      </w:r>
      <w:r w:rsidR="00ED2D6B" w:rsidRPr="00F92A10">
        <w:t>The maximum capacitance of actuators should be 1 µF.</w:t>
      </w:r>
      <w:r w:rsidRPr="00F92A10">
        <w:t>”</w:t>
      </w:r>
    </w:p>
    <w:p w14:paraId="7C9D2089" w14:textId="333D8177" w:rsidR="00FF40F8" w:rsidRPr="00F92A10" w:rsidRDefault="00D35DCC" w:rsidP="0026052B">
      <w:pPr>
        <w:pStyle w:val="paragraph"/>
      </w:pPr>
      <w:r w:rsidRPr="00F92A10">
        <w:t>This requirements are specified</w:t>
      </w:r>
      <w:r w:rsidR="00FF40F8" w:rsidRPr="00F92A10">
        <w:t xml:space="preserve"> according to the assumptions made in section </w:t>
      </w:r>
      <w:r w:rsidR="00C21B60" w:rsidRPr="00F92A10">
        <w:t>5.2</w:t>
      </w:r>
      <w:r w:rsidR="00FF40F8" w:rsidRPr="00F92A10">
        <w:t>.</w:t>
      </w:r>
    </w:p>
    <w:p w14:paraId="3A3D8A33" w14:textId="510F1215" w:rsidR="00EF00E9" w:rsidRPr="00F92A10" w:rsidRDefault="00181A00" w:rsidP="00CA5707">
      <w:pPr>
        <w:pStyle w:val="Annex1"/>
      </w:pPr>
      <w:r w:rsidRPr="00F92A10">
        <w:lastRenderedPageBreak/>
        <w:br/>
      </w:r>
      <w:bookmarkStart w:id="114" w:name="_Ref497726469"/>
      <w:bookmarkStart w:id="115" w:name="_Ref497726479"/>
      <w:bookmarkStart w:id="116" w:name="_Ref497732737"/>
      <w:bookmarkStart w:id="117" w:name="_Ref497732745"/>
      <w:bookmarkStart w:id="118" w:name="_Ref497736835"/>
      <w:bookmarkStart w:id="119" w:name="_Toc8912310"/>
      <w:r w:rsidR="00ED7B0D" w:rsidRPr="00F92A10">
        <w:t>Actuators database</w:t>
      </w:r>
      <w:bookmarkEnd w:id="114"/>
      <w:bookmarkEnd w:id="115"/>
      <w:bookmarkEnd w:id="116"/>
      <w:bookmarkEnd w:id="117"/>
      <w:bookmarkEnd w:id="118"/>
      <w:bookmarkEnd w:id="119"/>
    </w:p>
    <w:p w14:paraId="76009901" w14:textId="64B375F5" w:rsidR="00117EE0" w:rsidRPr="00F92A10" w:rsidRDefault="00AD5305" w:rsidP="005F157B">
      <w:pPr>
        <w:pStyle w:val="paragraph"/>
      </w:pPr>
      <w:r w:rsidRPr="00F92A10">
        <w:t>While prepar</w:t>
      </w:r>
      <w:r w:rsidR="008B4C78" w:rsidRPr="00F92A10">
        <w:t>ing</w:t>
      </w:r>
      <w:r w:rsidRPr="00F92A10">
        <w:t xml:space="preserve"> this handbook </w:t>
      </w:r>
      <w:r w:rsidR="0056678B" w:rsidRPr="00F92A10">
        <w:t xml:space="preserve">a </w:t>
      </w:r>
      <w:r w:rsidRPr="00F92A10">
        <w:t xml:space="preserve">research was made about possible actuators available on the market. </w:t>
      </w:r>
      <w:r w:rsidR="00717B14" w:rsidRPr="00F92A10">
        <w:t xml:space="preserve">The information contained in the </w:t>
      </w:r>
      <w:r w:rsidR="00C21B60" w:rsidRPr="00F92A10">
        <w:t>Table A-1</w:t>
      </w:r>
      <w:r w:rsidR="00034D8E" w:rsidRPr="00F92A10">
        <w:t xml:space="preserve">, </w:t>
      </w:r>
      <w:r w:rsidR="00C21B60" w:rsidRPr="00F92A10">
        <w:t>Table A-2</w:t>
      </w:r>
      <w:r w:rsidR="00034D8E" w:rsidRPr="00F92A10">
        <w:t xml:space="preserve">, </w:t>
      </w:r>
      <w:r w:rsidR="00C21B60" w:rsidRPr="00F92A10">
        <w:t>Table A-3</w:t>
      </w:r>
      <w:r w:rsidR="00717B14" w:rsidRPr="00F92A10">
        <w:t xml:space="preserve"> of this </w:t>
      </w:r>
      <w:r w:rsidR="00034D8E" w:rsidRPr="00F92A10">
        <w:t>A</w:t>
      </w:r>
      <w:r w:rsidR="00717B14" w:rsidRPr="00F92A10">
        <w:t>nnex is not exhaustive, and it has been produced at the time the present handbook has been drafted.</w:t>
      </w:r>
    </w:p>
    <w:p w14:paraId="7015A9A1" w14:textId="731689DD" w:rsidR="00717B14" w:rsidRPr="00F92A10" w:rsidRDefault="00575C38" w:rsidP="005F157B">
      <w:pPr>
        <w:pStyle w:val="paragraph"/>
      </w:pPr>
      <w:r w:rsidRPr="00F92A10">
        <w:t>Therefore there is no guarantee that such information is up-to-date, including the provided web links to the relevant manufacturers.</w:t>
      </w:r>
    </w:p>
    <w:p w14:paraId="72E5F029" w14:textId="7A3B3F84" w:rsidR="0026052B" w:rsidRPr="00F92A10" w:rsidRDefault="0026052B">
      <w:pPr>
        <w:rPr>
          <w:sz w:val="20"/>
          <w:szCs w:val="22"/>
        </w:rPr>
        <w:sectPr w:rsidR="0026052B" w:rsidRPr="00F92A10" w:rsidSect="008B4C78">
          <w:pgSz w:w="11906" w:h="16838" w:code="9"/>
          <w:pgMar w:top="1418" w:right="1418" w:bottom="1418" w:left="1418" w:header="709" w:footer="709" w:gutter="0"/>
          <w:cols w:space="708"/>
          <w:docGrid w:linePitch="360"/>
        </w:sectPr>
      </w:pPr>
    </w:p>
    <w:p w14:paraId="4BC2AFEF" w14:textId="69470F8A" w:rsidR="00117EE0" w:rsidRPr="00F92A10" w:rsidRDefault="0026052B" w:rsidP="00117EE0">
      <w:pPr>
        <w:pStyle w:val="CaptionAnnexTable"/>
        <w:ind w:left="0" w:firstLine="0"/>
      </w:pPr>
      <w:bookmarkStart w:id="120" w:name="_Ref512865268"/>
      <w:bookmarkStart w:id="121" w:name="_Toc8912332"/>
      <w:r w:rsidRPr="00F92A10">
        <w:lastRenderedPageBreak/>
        <w:t>: Current driven, n</w:t>
      </w:r>
      <w:r w:rsidR="00117EE0" w:rsidRPr="00F92A10">
        <w:t>on</w:t>
      </w:r>
      <w:r w:rsidRPr="00F92A10">
        <w:t>-e</w:t>
      </w:r>
      <w:r w:rsidR="00117EE0" w:rsidRPr="00F92A10">
        <w:t xml:space="preserve">xplosive </w:t>
      </w:r>
      <w:r w:rsidRPr="00F92A10">
        <w:t>a</w:t>
      </w:r>
      <w:r w:rsidR="00117EE0" w:rsidRPr="00F92A10">
        <w:t>ctuators</w:t>
      </w:r>
      <w:bookmarkEnd w:id="120"/>
      <w:bookmarkEnd w:id="121"/>
    </w:p>
    <w:tbl>
      <w:tblPr>
        <w:tblW w:w="0" w:type="auto"/>
        <w:tblInd w:w="-176" w:type="dxa"/>
        <w:tblLook w:val="04A0" w:firstRow="1" w:lastRow="0" w:firstColumn="1" w:lastColumn="0" w:noHBand="0" w:noVBand="1"/>
      </w:tblPr>
      <w:tblGrid>
        <w:gridCol w:w="2243"/>
        <w:gridCol w:w="927"/>
        <w:gridCol w:w="927"/>
        <w:gridCol w:w="927"/>
        <w:gridCol w:w="927"/>
        <w:gridCol w:w="927"/>
        <w:gridCol w:w="927"/>
        <w:gridCol w:w="927"/>
        <w:gridCol w:w="847"/>
        <w:gridCol w:w="910"/>
        <w:gridCol w:w="927"/>
        <w:gridCol w:w="1052"/>
        <w:gridCol w:w="848"/>
        <w:gridCol w:w="1078"/>
      </w:tblGrid>
      <w:tr w:rsidR="00A73FEF" w:rsidRPr="00F92A10" w14:paraId="040B5AA7" w14:textId="77777777" w:rsidTr="00421A5E">
        <w:trPr>
          <w:trHeight w:val="949"/>
          <w:tblHeader/>
        </w:trPr>
        <w:tc>
          <w:tcPr>
            <w:tcW w:w="2379" w:type="dxa"/>
            <w:tcBorders>
              <w:top w:val="single" w:sz="4" w:space="0" w:color="000000"/>
              <w:left w:val="single" w:sz="4" w:space="0" w:color="000000"/>
              <w:bottom w:val="single" w:sz="4" w:space="0" w:color="000000"/>
              <w:right w:val="single" w:sz="4" w:space="0" w:color="000000"/>
            </w:tcBorders>
            <w:shd w:val="clear" w:color="000000" w:fill="CCFF9A"/>
            <w:vAlign w:val="center"/>
            <w:hideMark/>
          </w:tcPr>
          <w:p w14:paraId="0BBA3107" w14:textId="01117C3D" w:rsidR="00A73FEF" w:rsidRPr="00F92A10" w:rsidRDefault="00A73FEF" w:rsidP="0026052B">
            <w:pPr>
              <w:pStyle w:val="TableHeaderCENTER"/>
              <w:rPr>
                <w:color w:val="000000"/>
                <w:sz w:val="16"/>
                <w:szCs w:val="22"/>
                <w:lang w:eastAsia="en-US"/>
              </w:rPr>
            </w:pPr>
            <w:r w:rsidRPr="00F92A10">
              <w:rPr>
                <w:sz w:val="16"/>
                <w:lang w:eastAsia="en-US"/>
              </w:rPr>
              <w:t>Type</w:t>
            </w:r>
            <w:r w:rsidR="0026052B" w:rsidRPr="00F92A10">
              <w:rPr>
                <w:sz w:val="16"/>
                <w:lang w:eastAsia="en-US"/>
              </w:rPr>
              <w:t xml:space="preserve"> </w:t>
            </w:r>
            <w:r w:rsidRPr="00F92A10">
              <w:rPr>
                <w:sz w:val="16"/>
                <w:lang w:eastAsia="en-US"/>
              </w:rPr>
              <w:t>/ Feature</w:t>
            </w:r>
          </w:p>
        </w:tc>
        <w:tc>
          <w:tcPr>
            <w:tcW w:w="927" w:type="dxa"/>
            <w:tcBorders>
              <w:top w:val="single" w:sz="4" w:space="0" w:color="000000"/>
              <w:left w:val="nil"/>
              <w:bottom w:val="single" w:sz="4" w:space="0" w:color="000000"/>
              <w:right w:val="nil"/>
            </w:tcBorders>
            <w:shd w:val="clear" w:color="000000" w:fill="CCFF9A"/>
            <w:vAlign w:val="center"/>
            <w:hideMark/>
          </w:tcPr>
          <w:p w14:paraId="00F788D4" w14:textId="77777777" w:rsidR="00A73FEF" w:rsidRPr="00F92A10" w:rsidRDefault="00A73FEF" w:rsidP="0026052B">
            <w:pPr>
              <w:pStyle w:val="TableHeaderCENTER"/>
              <w:rPr>
                <w:sz w:val="16"/>
                <w:lang w:eastAsia="en-US"/>
              </w:rPr>
            </w:pPr>
            <w:r w:rsidRPr="00F92A10">
              <w:rPr>
                <w:sz w:val="16"/>
                <w:lang w:eastAsia="en-US"/>
              </w:rPr>
              <w:t>Non Explosive Actuator 1,2,3,4</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3348D1BB" w14:textId="77777777" w:rsidR="00A73FEF" w:rsidRPr="00F92A10" w:rsidRDefault="00A73FEF" w:rsidP="0026052B">
            <w:pPr>
              <w:pStyle w:val="TableHeaderCENTER"/>
              <w:rPr>
                <w:sz w:val="16"/>
                <w:lang w:eastAsia="en-US"/>
              </w:rPr>
            </w:pPr>
            <w:r w:rsidRPr="00F92A10">
              <w:rPr>
                <w:sz w:val="16"/>
                <w:lang w:eastAsia="en-US"/>
              </w:rPr>
              <w:t>Non Explosive Actuator 5</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0BA2CCED" w14:textId="77777777" w:rsidR="00A73FEF" w:rsidRPr="00F92A10" w:rsidRDefault="00A73FEF" w:rsidP="0026052B">
            <w:pPr>
              <w:pStyle w:val="TableHeaderCENTER"/>
              <w:rPr>
                <w:sz w:val="16"/>
                <w:lang w:eastAsia="en-US"/>
              </w:rPr>
            </w:pPr>
            <w:r w:rsidRPr="00F92A10">
              <w:rPr>
                <w:sz w:val="16"/>
                <w:lang w:eastAsia="en-US"/>
              </w:rPr>
              <w:t>Non Explosive Actuator 6</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7F9C64D7" w14:textId="77777777" w:rsidR="00A73FEF" w:rsidRPr="00F92A10" w:rsidRDefault="00A73FEF" w:rsidP="0026052B">
            <w:pPr>
              <w:pStyle w:val="TableHeaderCENTER"/>
              <w:rPr>
                <w:sz w:val="16"/>
                <w:lang w:eastAsia="en-US"/>
              </w:rPr>
            </w:pPr>
            <w:r w:rsidRPr="00F92A10">
              <w:rPr>
                <w:sz w:val="16"/>
                <w:lang w:eastAsia="en-US"/>
              </w:rPr>
              <w:t>Non Explosive Actuator 7</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2DD59244" w14:textId="77777777" w:rsidR="00A73FEF" w:rsidRPr="00F92A10" w:rsidRDefault="00A73FEF" w:rsidP="0026052B">
            <w:pPr>
              <w:pStyle w:val="TableHeaderCENTER"/>
              <w:rPr>
                <w:sz w:val="16"/>
                <w:lang w:eastAsia="en-US"/>
              </w:rPr>
            </w:pPr>
            <w:r w:rsidRPr="00F92A10">
              <w:rPr>
                <w:sz w:val="16"/>
                <w:lang w:eastAsia="en-US"/>
              </w:rPr>
              <w:t>Non Explosive Actuator 8</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75590A33" w14:textId="77777777" w:rsidR="00A73FEF" w:rsidRPr="00F92A10" w:rsidRDefault="00A73FEF" w:rsidP="0026052B">
            <w:pPr>
              <w:pStyle w:val="TableHeaderCENTER"/>
              <w:rPr>
                <w:sz w:val="16"/>
                <w:lang w:eastAsia="en-US"/>
              </w:rPr>
            </w:pPr>
            <w:r w:rsidRPr="00F92A10">
              <w:rPr>
                <w:sz w:val="16"/>
                <w:lang w:eastAsia="en-US"/>
              </w:rPr>
              <w:t>Non Explosive Actuator 9</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73E93C03" w14:textId="77777777" w:rsidR="00A73FEF" w:rsidRPr="00F92A10" w:rsidRDefault="00A73FEF" w:rsidP="0026052B">
            <w:pPr>
              <w:pStyle w:val="TableHeaderCENTER"/>
              <w:rPr>
                <w:sz w:val="16"/>
                <w:lang w:eastAsia="en-US"/>
              </w:rPr>
            </w:pPr>
            <w:r w:rsidRPr="00F92A10">
              <w:rPr>
                <w:sz w:val="16"/>
                <w:lang w:eastAsia="en-US"/>
              </w:rPr>
              <w:t>Non Explosive Actuator 10</w:t>
            </w:r>
          </w:p>
        </w:tc>
        <w:tc>
          <w:tcPr>
            <w:tcW w:w="870" w:type="dxa"/>
            <w:tcBorders>
              <w:top w:val="single" w:sz="4" w:space="0" w:color="000000"/>
              <w:left w:val="single" w:sz="4" w:space="0" w:color="000000"/>
              <w:bottom w:val="single" w:sz="4" w:space="0" w:color="000000"/>
              <w:right w:val="nil"/>
            </w:tcBorders>
            <w:shd w:val="clear" w:color="000000" w:fill="CCFF9A"/>
            <w:vAlign w:val="center"/>
            <w:hideMark/>
          </w:tcPr>
          <w:p w14:paraId="55B03819" w14:textId="77777777" w:rsidR="00A73FEF" w:rsidRPr="00F92A10" w:rsidRDefault="00A73FEF" w:rsidP="0026052B">
            <w:pPr>
              <w:pStyle w:val="TableHeaderCENTER"/>
              <w:rPr>
                <w:sz w:val="16"/>
                <w:lang w:eastAsia="en-US"/>
              </w:rPr>
            </w:pPr>
            <w:r w:rsidRPr="00F92A10">
              <w:rPr>
                <w:sz w:val="16"/>
                <w:lang w:eastAsia="en-US"/>
              </w:rPr>
              <w:t>Pin Puller 1,2</w:t>
            </w:r>
          </w:p>
        </w:tc>
        <w:tc>
          <w:tcPr>
            <w:tcW w:w="751" w:type="dxa"/>
            <w:tcBorders>
              <w:top w:val="single" w:sz="4" w:space="0" w:color="000000"/>
              <w:left w:val="single" w:sz="4" w:space="0" w:color="000000"/>
              <w:bottom w:val="single" w:sz="4" w:space="0" w:color="000000"/>
              <w:right w:val="nil"/>
            </w:tcBorders>
            <w:shd w:val="clear" w:color="000000" w:fill="CCFF9A"/>
            <w:vAlign w:val="center"/>
            <w:hideMark/>
          </w:tcPr>
          <w:p w14:paraId="6464FE68" w14:textId="77777777" w:rsidR="00A73FEF" w:rsidRPr="00F92A10" w:rsidRDefault="00A73FEF" w:rsidP="0026052B">
            <w:pPr>
              <w:pStyle w:val="TableHeaderCENTER"/>
              <w:rPr>
                <w:sz w:val="16"/>
                <w:lang w:eastAsia="en-US"/>
              </w:rPr>
            </w:pPr>
            <w:r w:rsidRPr="00F92A10">
              <w:rPr>
                <w:sz w:val="16"/>
                <w:lang w:eastAsia="en-US"/>
              </w:rPr>
              <w:t>Pin Puller 3,4</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1180C821" w14:textId="77777777" w:rsidR="00A73FEF" w:rsidRPr="00F92A10" w:rsidRDefault="00A73FEF" w:rsidP="0026052B">
            <w:pPr>
              <w:pStyle w:val="TableHeaderCENTER"/>
              <w:rPr>
                <w:sz w:val="16"/>
                <w:lang w:eastAsia="en-US"/>
              </w:rPr>
            </w:pPr>
            <w:r w:rsidRPr="00F92A10">
              <w:rPr>
                <w:sz w:val="16"/>
                <w:lang w:eastAsia="en-US"/>
              </w:rPr>
              <w:t>Split spool Non Explosive Actuator</w:t>
            </w:r>
          </w:p>
        </w:tc>
        <w:tc>
          <w:tcPr>
            <w:tcW w:w="1052" w:type="dxa"/>
            <w:tcBorders>
              <w:top w:val="single" w:sz="4" w:space="0" w:color="000000"/>
              <w:left w:val="single" w:sz="4" w:space="0" w:color="000000"/>
              <w:bottom w:val="single" w:sz="4" w:space="0" w:color="000000"/>
              <w:right w:val="nil"/>
            </w:tcBorders>
            <w:shd w:val="clear" w:color="000000" w:fill="CCFF9A"/>
            <w:vAlign w:val="center"/>
            <w:hideMark/>
          </w:tcPr>
          <w:p w14:paraId="148A667E" w14:textId="77777777" w:rsidR="00A73FEF" w:rsidRPr="00F92A10" w:rsidRDefault="00A73FEF" w:rsidP="0026052B">
            <w:pPr>
              <w:pStyle w:val="TableHeaderCENTER"/>
              <w:rPr>
                <w:sz w:val="16"/>
                <w:lang w:eastAsia="en-US"/>
              </w:rPr>
            </w:pPr>
            <w:r w:rsidRPr="00F92A10">
              <w:rPr>
                <w:sz w:val="16"/>
                <w:lang w:eastAsia="en-US"/>
              </w:rPr>
              <w:t>Hold down and release mechanism 1</w:t>
            </w:r>
          </w:p>
        </w:tc>
        <w:tc>
          <w:tcPr>
            <w:tcW w:w="848" w:type="dxa"/>
            <w:tcBorders>
              <w:top w:val="single" w:sz="4" w:space="0" w:color="000000"/>
              <w:left w:val="single" w:sz="4" w:space="0" w:color="000000"/>
              <w:bottom w:val="single" w:sz="4" w:space="0" w:color="000000"/>
              <w:right w:val="nil"/>
            </w:tcBorders>
            <w:shd w:val="clear" w:color="000000" w:fill="CCFF9A"/>
            <w:vAlign w:val="center"/>
            <w:hideMark/>
          </w:tcPr>
          <w:p w14:paraId="1C8AB4B6" w14:textId="77777777" w:rsidR="00A73FEF" w:rsidRPr="00F92A10" w:rsidRDefault="00A73FEF" w:rsidP="0026052B">
            <w:pPr>
              <w:pStyle w:val="TableHeaderCENTER"/>
              <w:rPr>
                <w:sz w:val="16"/>
                <w:lang w:eastAsia="en-US"/>
              </w:rPr>
            </w:pPr>
            <w:r w:rsidRPr="00F92A10">
              <w:rPr>
                <w:sz w:val="16"/>
                <w:lang w:eastAsia="en-US"/>
              </w:rPr>
              <w:t>Battery bypass Actuator 1,2,3</w:t>
            </w:r>
          </w:p>
        </w:tc>
        <w:tc>
          <w:tcPr>
            <w:tcW w:w="1078" w:type="dxa"/>
            <w:tcBorders>
              <w:top w:val="single" w:sz="4" w:space="0" w:color="auto"/>
              <w:left w:val="single" w:sz="4" w:space="0" w:color="auto"/>
              <w:bottom w:val="single" w:sz="4" w:space="0" w:color="auto"/>
              <w:right w:val="single" w:sz="4" w:space="0" w:color="auto"/>
            </w:tcBorders>
            <w:shd w:val="clear" w:color="000000" w:fill="CCFF9A"/>
            <w:vAlign w:val="center"/>
            <w:hideMark/>
          </w:tcPr>
          <w:p w14:paraId="104361CB" w14:textId="77777777" w:rsidR="00A73FEF" w:rsidRPr="00F92A10" w:rsidRDefault="00A73FEF" w:rsidP="0026052B">
            <w:pPr>
              <w:pStyle w:val="TableHeaderCENTER"/>
              <w:rPr>
                <w:sz w:val="16"/>
                <w:lang w:eastAsia="en-US"/>
              </w:rPr>
            </w:pPr>
            <w:r w:rsidRPr="00F92A10">
              <w:rPr>
                <w:sz w:val="16"/>
                <w:lang w:eastAsia="en-US"/>
              </w:rPr>
              <w:t>Non‐ Pyrotechnic Valve</w:t>
            </w:r>
          </w:p>
        </w:tc>
      </w:tr>
      <w:tr w:rsidR="00A73FEF" w:rsidRPr="00F92A10" w14:paraId="7F92E7F8"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2A16B18" w14:textId="77777777" w:rsidR="00A73FEF" w:rsidRPr="00F92A10" w:rsidRDefault="00A73FEF" w:rsidP="0026052B">
            <w:pPr>
              <w:pStyle w:val="TablecellLEFT"/>
              <w:rPr>
                <w:sz w:val="16"/>
                <w:lang w:eastAsia="en-US"/>
              </w:rPr>
            </w:pPr>
            <w:r w:rsidRPr="00F92A10">
              <w:rPr>
                <w:sz w:val="16"/>
                <w:lang w:eastAsia="en-US"/>
              </w:rPr>
              <w:t>Minimum actuation current (A)</w:t>
            </w:r>
          </w:p>
        </w:tc>
        <w:tc>
          <w:tcPr>
            <w:tcW w:w="927" w:type="dxa"/>
            <w:tcBorders>
              <w:top w:val="nil"/>
              <w:left w:val="nil"/>
              <w:bottom w:val="single" w:sz="4" w:space="0" w:color="000000"/>
              <w:right w:val="nil"/>
            </w:tcBorders>
            <w:shd w:val="clear" w:color="auto" w:fill="auto"/>
            <w:vAlign w:val="center"/>
            <w:hideMark/>
          </w:tcPr>
          <w:p w14:paraId="45965AEC" w14:textId="77777777" w:rsidR="00A73FEF" w:rsidRPr="00F92A10" w:rsidRDefault="00A73FEF" w:rsidP="0026052B">
            <w:pPr>
              <w:pStyle w:val="TablecellCENTER"/>
              <w:rPr>
                <w:sz w:val="16"/>
                <w:lang w:eastAsia="en-US"/>
              </w:rPr>
            </w:pPr>
            <w:r w:rsidRPr="00F92A10">
              <w:rPr>
                <w:sz w:val="16"/>
                <w:lang w:eastAsia="en-US"/>
              </w:rPr>
              <w:t>4</w:t>
            </w:r>
          </w:p>
        </w:tc>
        <w:tc>
          <w:tcPr>
            <w:tcW w:w="927" w:type="dxa"/>
            <w:tcBorders>
              <w:top w:val="nil"/>
              <w:left w:val="single" w:sz="4" w:space="0" w:color="000000"/>
              <w:bottom w:val="single" w:sz="4" w:space="0" w:color="000000"/>
              <w:right w:val="nil"/>
            </w:tcBorders>
            <w:shd w:val="clear" w:color="auto" w:fill="auto"/>
            <w:vAlign w:val="center"/>
            <w:hideMark/>
          </w:tcPr>
          <w:p w14:paraId="342AFC75" w14:textId="722262F2" w:rsidR="00A73FEF" w:rsidRPr="00F92A10" w:rsidRDefault="00A73FEF" w:rsidP="0026052B">
            <w:pPr>
              <w:pStyle w:val="TablecellCENTER"/>
              <w:rPr>
                <w:sz w:val="16"/>
                <w:lang w:eastAsia="en-US"/>
              </w:rPr>
            </w:pPr>
            <w:r w:rsidRPr="00F92A10">
              <w:rPr>
                <w:sz w:val="16"/>
                <w:lang w:eastAsia="en-US"/>
              </w:rPr>
              <w:t>3</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7023DD7B" w14:textId="6A329D7D" w:rsidR="00A73FEF" w:rsidRPr="00F92A10" w:rsidRDefault="00A73FEF" w:rsidP="0026052B">
            <w:pPr>
              <w:pStyle w:val="TablecellCENTER"/>
              <w:rPr>
                <w:sz w:val="16"/>
                <w:lang w:eastAsia="en-US"/>
              </w:rPr>
            </w:pPr>
            <w:r w:rsidRPr="00F92A10">
              <w:rPr>
                <w:sz w:val="16"/>
                <w:lang w:eastAsia="en-US"/>
              </w:rPr>
              <w:t>3</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2AF4B4BE" w14:textId="0B3C4D6E" w:rsidR="00A73FEF" w:rsidRPr="00F92A10" w:rsidRDefault="00A73FEF" w:rsidP="0026052B">
            <w:pPr>
              <w:pStyle w:val="TablecellCENTER"/>
              <w:rPr>
                <w:sz w:val="16"/>
                <w:lang w:eastAsia="en-US"/>
              </w:rPr>
            </w:pPr>
            <w:r w:rsidRPr="00F92A10">
              <w:rPr>
                <w:sz w:val="16"/>
                <w:lang w:eastAsia="en-US"/>
              </w:rPr>
              <w:t>4</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08C696A6" w14:textId="14D7775F" w:rsidR="00A73FEF" w:rsidRPr="00F92A10" w:rsidRDefault="00A73FEF" w:rsidP="0026052B">
            <w:pPr>
              <w:pStyle w:val="TablecellCENTER"/>
              <w:rPr>
                <w:sz w:val="16"/>
                <w:lang w:eastAsia="en-US"/>
              </w:rPr>
            </w:pPr>
            <w:r w:rsidRPr="00F92A10">
              <w:rPr>
                <w:sz w:val="16"/>
                <w:lang w:eastAsia="en-US"/>
              </w:rPr>
              <w:t>3</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458E0591" w14:textId="2BAB2706" w:rsidR="00A73FEF" w:rsidRPr="00F92A10" w:rsidRDefault="00A73FEF" w:rsidP="0026052B">
            <w:pPr>
              <w:pStyle w:val="TablecellCENTER"/>
              <w:rPr>
                <w:sz w:val="16"/>
                <w:lang w:eastAsia="en-US"/>
              </w:rPr>
            </w:pPr>
            <w:r w:rsidRPr="00F92A10">
              <w:rPr>
                <w:sz w:val="16"/>
                <w:lang w:eastAsia="en-US"/>
              </w:rPr>
              <w:t>3</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74786C68" w14:textId="36BEDBBE" w:rsidR="00A73FEF" w:rsidRPr="00F92A10" w:rsidRDefault="00A73FEF" w:rsidP="0026052B">
            <w:pPr>
              <w:pStyle w:val="TablecellCENTER"/>
              <w:rPr>
                <w:sz w:val="16"/>
                <w:lang w:eastAsia="en-US"/>
              </w:rPr>
            </w:pPr>
            <w:r w:rsidRPr="00F92A10">
              <w:rPr>
                <w:sz w:val="16"/>
                <w:lang w:eastAsia="en-US"/>
              </w:rPr>
              <w:t>3</w:t>
            </w:r>
            <w:r w:rsidR="0026052B" w:rsidRPr="00F92A10">
              <w:rPr>
                <w:sz w:val="16"/>
                <w:lang w:eastAsia="en-US"/>
              </w:rPr>
              <w:t>,</w:t>
            </w:r>
            <w:r w:rsidRPr="00F92A10">
              <w:rPr>
                <w:sz w:val="16"/>
                <w:lang w:eastAsia="en-US"/>
              </w:rPr>
              <w:t>5</w:t>
            </w:r>
          </w:p>
        </w:tc>
        <w:tc>
          <w:tcPr>
            <w:tcW w:w="870" w:type="dxa"/>
            <w:tcBorders>
              <w:top w:val="nil"/>
              <w:left w:val="single" w:sz="4" w:space="0" w:color="000000"/>
              <w:bottom w:val="single" w:sz="4" w:space="0" w:color="000000"/>
              <w:right w:val="nil"/>
            </w:tcBorders>
            <w:shd w:val="clear" w:color="auto" w:fill="auto"/>
            <w:vAlign w:val="center"/>
            <w:hideMark/>
          </w:tcPr>
          <w:p w14:paraId="4AE3BEBA" w14:textId="6011790E" w:rsidR="00A73FEF" w:rsidRPr="00F92A10" w:rsidRDefault="00A73FEF" w:rsidP="0026052B">
            <w:pPr>
              <w:pStyle w:val="TablecellCENTER"/>
              <w:rPr>
                <w:sz w:val="16"/>
                <w:lang w:eastAsia="en-US"/>
              </w:rPr>
            </w:pPr>
            <w:r w:rsidRPr="00F92A10">
              <w:rPr>
                <w:sz w:val="16"/>
                <w:lang w:eastAsia="en-US"/>
              </w:rPr>
              <w:t>4</w:t>
            </w:r>
            <w:r w:rsidR="0026052B" w:rsidRPr="00F92A10">
              <w:rPr>
                <w:sz w:val="16"/>
                <w:lang w:eastAsia="en-US"/>
              </w:rPr>
              <w:t>,</w:t>
            </w:r>
            <w:r w:rsidRPr="00F92A10">
              <w:rPr>
                <w:sz w:val="16"/>
                <w:lang w:eastAsia="en-US"/>
              </w:rPr>
              <w:t>1</w:t>
            </w:r>
          </w:p>
        </w:tc>
        <w:tc>
          <w:tcPr>
            <w:tcW w:w="751" w:type="dxa"/>
            <w:tcBorders>
              <w:top w:val="nil"/>
              <w:left w:val="single" w:sz="4" w:space="0" w:color="000000"/>
              <w:bottom w:val="single" w:sz="4" w:space="0" w:color="000000"/>
              <w:right w:val="nil"/>
            </w:tcBorders>
            <w:shd w:val="clear" w:color="auto" w:fill="auto"/>
            <w:vAlign w:val="center"/>
            <w:hideMark/>
          </w:tcPr>
          <w:p w14:paraId="1E18C39C" w14:textId="0C0A3B82" w:rsidR="00A73FEF" w:rsidRPr="00F92A10" w:rsidRDefault="00A73FEF" w:rsidP="0026052B">
            <w:pPr>
              <w:pStyle w:val="TablecellCENTER"/>
              <w:rPr>
                <w:sz w:val="16"/>
                <w:szCs w:val="22"/>
                <w:lang w:eastAsia="en-US"/>
              </w:rPr>
            </w:pPr>
            <w:r w:rsidRPr="00F92A10">
              <w:rPr>
                <w:sz w:val="16"/>
                <w:lang w:eastAsia="en-US"/>
              </w:rPr>
              <w:t>2</w:t>
            </w:r>
            <w:r w:rsidR="0026052B" w:rsidRPr="00F92A10">
              <w:rPr>
                <w:sz w:val="16"/>
                <w:lang w:eastAsia="en-US"/>
              </w:rPr>
              <w:t>,</w:t>
            </w:r>
            <w:r w:rsidRPr="00F92A10">
              <w:rPr>
                <w:sz w:val="16"/>
                <w:lang w:eastAsia="en-US"/>
              </w:rPr>
              <w:t>8‐3</w:t>
            </w:r>
            <w:r w:rsidR="0026052B" w:rsidRPr="00F92A10">
              <w:rPr>
                <w:sz w:val="16"/>
                <w:lang w:eastAsia="en-US"/>
              </w:rPr>
              <w:t>,</w:t>
            </w:r>
            <w:r w:rsidRPr="00F92A10">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3714E993" w14:textId="465490C2" w:rsidR="00A73FEF" w:rsidRPr="00F92A10" w:rsidRDefault="00A73FEF" w:rsidP="0026052B">
            <w:pPr>
              <w:pStyle w:val="TablecellCENTER"/>
              <w:rPr>
                <w:sz w:val="16"/>
                <w:lang w:eastAsia="en-US"/>
              </w:rPr>
            </w:pPr>
            <w:r w:rsidRPr="00F92A10">
              <w:rPr>
                <w:sz w:val="16"/>
                <w:lang w:eastAsia="en-US"/>
              </w:rPr>
              <w:t>4</w:t>
            </w:r>
            <w:r w:rsidR="0026052B" w:rsidRPr="00F92A10">
              <w:rPr>
                <w:sz w:val="16"/>
                <w:lang w:eastAsia="en-US"/>
              </w:rPr>
              <w:t>,</w:t>
            </w:r>
            <w:r w:rsidRPr="00F92A10">
              <w:rPr>
                <w:sz w:val="16"/>
                <w:lang w:eastAsia="en-US"/>
              </w:rPr>
              <w:t>5</w:t>
            </w:r>
          </w:p>
        </w:tc>
        <w:tc>
          <w:tcPr>
            <w:tcW w:w="1052" w:type="dxa"/>
            <w:tcBorders>
              <w:top w:val="nil"/>
              <w:left w:val="single" w:sz="4" w:space="0" w:color="000000"/>
              <w:bottom w:val="single" w:sz="4" w:space="0" w:color="000000"/>
              <w:right w:val="nil"/>
            </w:tcBorders>
            <w:shd w:val="clear" w:color="auto" w:fill="auto"/>
            <w:vAlign w:val="center"/>
            <w:hideMark/>
          </w:tcPr>
          <w:p w14:paraId="38518531" w14:textId="47225757" w:rsidR="00A73FEF" w:rsidRPr="00F92A10" w:rsidRDefault="00A73FEF" w:rsidP="0026052B">
            <w:pPr>
              <w:pStyle w:val="TablecellCENTER"/>
              <w:rPr>
                <w:sz w:val="16"/>
                <w:lang w:eastAsia="en-US"/>
              </w:rPr>
            </w:pPr>
            <w:r w:rsidRPr="00F92A10">
              <w:rPr>
                <w:sz w:val="16"/>
                <w:lang w:eastAsia="en-US"/>
              </w:rPr>
              <w:t>3</w:t>
            </w:r>
            <w:r w:rsidR="0026052B" w:rsidRPr="00F92A10">
              <w:rPr>
                <w:sz w:val="16"/>
                <w:lang w:eastAsia="en-US"/>
              </w:rPr>
              <w:t>,</w:t>
            </w:r>
            <w:r w:rsidRPr="00F92A10">
              <w:rPr>
                <w:sz w:val="16"/>
                <w:lang w:eastAsia="en-US"/>
              </w:rPr>
              <w:t>5</w:t>
            </w:r>
          </w:p>
        </w:tc>
        <w:tc>
          <w:tcPr>
            <w:tcW w:w="848" w:type="dxa"/>
            <w:tcBorders>
              <w:top w:val="nil"/>
              <w:left w:val="single" w:sz="4" w:space="0" w:color="000000"/>
              <w:bottom w:val="single" w:sz="4" w:space="0" w:color="000000"/>
              <w:right w:val="nil"/>
            </w:tcBorders>
            <w:shd w:val="clear" w:color="auto" w:fill="auto"/>
            <w:vAlign w:val="center"/>
            <w:hideMark/>
          </w:tcPr>
          <w:p w14:paraId="2A6F8C02" w14:textId="77777777" w:rsidR="00A73FEF" w:rsidRPr="00F92A10" w:rsidRDefault="00A73FEF" w:rsidP="0026052B">
            <w:pPr>
              <w:pStyle w:val="TablecellCENTER"/>
              <w:rPr>
                <w:sz w:val="16"/>
                <w:lang w:eastAsia="en-US"/>
              </w:rPr>
            </w:pPr>
            <w:r w:rsidRPr="00F92A10">
              <w:rPr>
                <w:sz w:val="16"/>
                <w:lang w:eastAsia="en-US"/>
              </w:rPr>
              <w:t>4</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145AEF16" w14:textId="77777777" w:rsidR="00A73FEF" w:rsidRPr="00F92A10" w:rsidRDefault="00A73FEF" w:rsidP="0026052B">
            <w:pPr>
              <w:pStyle w:val="TablecellCENTER"/>
              <w:rPr>
                <w:sz w:val="16"/>
                <w:lang w:eastAsia="en-US"/>
              </w:rPr>
            </w:pPr>
            <w:r w:rsidRPr="00F92A10">
              <w:rPr>
                <w:sz w:val="16"/>
                <w:lang w:eastAsia="en-US"/>
              </w:rPr>
              <w:t>2</w:t>
            </w:r>
          </w:p>
        </w:tc>
      </w:tr>
      <w:tr w:rsidR="00A73FEF" w:rsidRPr="00F92A10" w14:paraId="634E3519" w14:textId="77777777" w:rsidTr="00421A5E">
        <w:trPr>
          <w:trHeight w:val="33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1DA1226" w14:textId="77777777" w:rsidR="00A73FEF" w:rsidRPr="00F92A10" w:rsidRDefault="00A73FEF" w:rsidP="0026052B">
            <w:pPr>
              <w:pStyle w:val="TablecellLEFT"/>
              <w:rPr>
                <w:sz w:val="16"/>
                <w:lang w:eastAsia="en-US"/>
              </w:rPr>
            </w:pPr>
            <w:r w:rsidRPr="00F92A10">
              <w:rPr>
                <w:sz w:val="16"/>
                <w:lang w:eastAsia="en-US"/>
              </w:rPr>
              <w:t>Minimum actuation current (All fire current) (A)</w:t>
            </w:r>
          </w:p>
        </w:tc>
        <w:tc>
          <w:tcPr>
            <w:tcW w:w="927" w:type="dxa"/>
            <w:tcBorders>
              <w:top w:val="nil"/>
              <w:left w:val="nil"/>
              <w:bottom w:val="single" w:sz="4" w:space="0" w:color="000000"/>
              <w:right w:val="nil"/>
            </w:tcBorders>
            <w:shd w:val="clear" w:color="auto" w:fill="auto"/>
            <w:vAlign w:val="center"/>
            <w:hideMark/>
          </w:tcPr>
          <w:p w14:paraId="65F71BC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3F1E202"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178477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E5A4072"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76759A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2E7A4B4"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BA64DFB"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060A5FB2"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5705DB0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6B0DFBC"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1A83FEB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54CFC75D"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4220118D"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5E9CE04A"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A57E8FB" w14:textId="77777777" w:rsidR="00A73FEF" w:rsidRPr="00F92A10" w:rsidRDefault="00A73FEF" w:rsidP="0026052B">
            <w:pPr>
              <w:pStyle w:val="TablecellLEFT"/>
              <w:rPr>
                <w:sz w:val="16"/>
                <w:lang w:eastAsia="en-US"/>
              </w:rPr>
            </w:pPr>
            <w:r w:rsidRPr="00F92A10">
              <w:rPr>
                <w:sz w:val="16"/>
                <w:lang w:eastAsia="en-US"/>
              </w:rPr>
              <w:t>Nominal firing current (A)</w:t>
            </w:r>
          </w:p>
        </w:tc>
        <w:tc>
          <w:tcPr>
            <w:tcW w:w="927" w:type="dxa"/>
            <w:tcBorders>
              <w:top w:val="nil"/>
              <w:left w:val="nil"/>
              <w:bottom w:val="single" w:sz="4" w:space="0" w:color="000000"/>
              <w:right w:val="nil"/>
            </w:tcBorders>
            <w:shd w:val="clear" w:color="auto" w:fill="auto"/>
            <w:vAlign w:val="center"/>
            <w:hideMark/>
          </w:tcPr>
          <w:p w14:paraId="2991CA6A"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90F0731"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093D5F8"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284458A"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76C8CB0"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A5DEF5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0B3A74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47265F36"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261F6878"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DF792D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3DCA2F3B"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1082C972"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0476DA2F"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4FE29B28"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3555EF5" w14:textId="77777777" w:rsidR="00A73FEF" w:rsidRPr="00F92A10" w:rsidRDefault="00A73FEF" w:rsidP="0026052B">
            <w:pPr>
              <w:pStyle w:val="TablecellLEFT"/>
              <w:rPr>
                <w:sz w:val="16"/>
                <w:lang w:eastAsia="en-US"/>
              </w:rPr>
            </w:pPr>
            <w:r w:rsidRPr="00F92A10">
              <w:rPr>
                <w:sz w:val="16"/>
                <w:lang w:eastAsia="en-US"/>
              </w:rPr>
              <w:t>Maximum firing current (A)</w:t>
            </w:r>
          </w:p>
        </w:tc>
        <w:tc>
          <w:tcPr>
            <w:tcW w:w="927" w:type="dxa"/>
            <w:tcBorders>
              <w:top w:val="nil"/>
              <w:left w:val="nil"/>
              <w:bottom w:val="single" w:sz="4" w:space="0" w:color="000000"/>
              <w:right w:val="nil"/>
            </w:tcBorders>
            <w:shd w:val="clear" w:color="auto" w:fill="auto"/>
            <w:vAlign w:val="center"/>
            <w:hideMark/>
          </w:tcPr>
          <w:p w14:paraId="3D28C24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FB31A5A" w14:textId="6B14CE4E" w:rsidR="00A73FEF" w:rsidRPr="00F92A10" w:rsidRDefault="00A73FEF" w:rsidP="0026052B">
            <w:pPr>
              <w:pStyle w:val="TablecellCENTER"/>
              <w:rPr>
                <w:sz w:val="16"/>
                <w:lang w:eastAsia="en-US"/>
              </w:rPr>
            </w:pPr>
            <w:r w:rsidRPr="00F92A10">
              <w:rPr>
                <w:sz w:val="16"/>
                <w:lang w:eastAsia="en-US"/>
              </w:rPr>
              <w:t>6</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7506DDBC" w14:textId="3B525429" w:rsidR="00A73FEF" w:rsidRPr="00F92A10" w:rsidRDefault="00A73FEF" w:rsidP="0026052B">
            <w:pPr>
              <w:pStyle w:val="TablecellCENTER"/>
              <w:rPr>
                <w:sz w:val="16"/>
                <w:lang w:eastAsia="en-US"/>
              </w:rPr>
            </w:pPr>
            <w:r w:rsidRPr="00F92A10">
              <w:rPr>
                <w:sz w:val="16"/>
                <w:lang w:eastAsia="en-US"/>
              </w:rPr>
              <w:t>6</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23757CD8" w14:textId="4A3A5A2B" w:rsidR="00A73FEF" w:rsidRPr="00F92A10" w:rsidRDefault="00A73FEF" w:rsidP="0026052B">
            <w:pPr>
              <w:pStyle w:val="TablecellCENTER"/>
              <w:rPr>
                <w:sz w:val="16"/>
                <w:lang w:eastAsia="en-US"/>
              </w:rPr>
            </w:pPr>
            <w:r w:rsidRPr="00F92A10">
              <w:rPr>
                <w:sz w:val="16"/>
                <w:lang w:eastAsia="en-US"/>
              </w:rPr>
              <w:t>6</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6D433492" w14:textId="4F7455D3" w:rsidR="00A73FEF" w:rsidRPr="00F92A10" w:rsidRDefault="00A73FEF" w:rsidP="0026052B">
            <w:pPr>
              <w:pStyle w:val="TablecellCENTER"/>
              <w:rPr>
                <w:sz w:val="16"/>
                <w:lang w:eastAsia="en-US"/>
              </w:rPr>
            </w:pPr>
            <w:r w:rsidRPr="00F92A10">
              <w:rPr>
                <w:sz w:val="16"/>
                <w:lang w:eastAsia="en-US"/>
              </w:rPr>
              <w:t>6</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4644B788" w14:textId="454B9BA4" w:rsidR="00A73FEF" w:rsidRPr="00F92A10" w:rsidRDefault="00A73FEF" w:rsidP="0026052B">
            <w:pPr>
              <w:pStyle w:val="TablecellCENTER"/>
              <w:rPr>
                <w:sz w:val="16"/>
                <w:lang w:eastAsia="en-US"/>
              </w:rPr>
            </w:pPr>
            <w:r w:rsidRPr="00F92A10">
              <w:rPr>
                <w:sz w:val="16"/>
                <w:lang w:eastAsia="en-US"/>
              </w:rPr>
              <w:t>6</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5541A4DC" w14:textId="66B76F22" w:rsidR="00A73FEF" w:rsidRPr="00F92A10" w:rsidRDefault="00A73FEF" w:rsidP="0026052B">
            <w:pPr>
              <w:pStyle w:val="TablecellCENTER"/>
              <w:rPr>
                <w:sz w:val="16"/>
                <w:lang w:eastAsia="en-US"/>
              </w:rPr>
            </w:pPr>
            <w:r w:rsidRPr="00F92A10">
              <w:rPr>
                <w:sz w:val="16"/>
                <w:lang w:eastAsia="en-US"/>
              </w:rPr>
              <w:t>6</w:t>
            </w:r>
            <w:r w:rsidR="0026052B" w:rsidRPr="00F92A10">
              <w:rPr>
                <w:sz w:val="16"/>
                <w:lang w:eastAsia="en-US"/>
              </w:rPr>
              <w:t>,</w:t>
            </w:r>
            <w:r w:rsidRPr="00F92A10">
              <w:rPr>
                <w:sz w:val="16"/>
                <w:lang w:eastAsia="en-US"/>
              </w:rPr>
              <w:t>5</w:t>
            </w:r>
          </w:p>
        </w:tc>
        <w:tc>
          <w:tcPr>
            <w:tcW w:w="870" w:type="dxa"/>
            <w:tcBorders>
              <w:top w:val="nil"/>
              <w:left w:val="single" w:sz="4" w:space="0" w:color="000000"/>
              <w:bottom w:val="single" w:sz="4" w:space="0" w:color="000000"/>
              <w:right w:val="nil"/>
            </w:tcBorders>
            <w:shd w:val="clear" w:color="auto" w:fill="auto"/>
            <w:vAlign w:val="center"/>
            <w:hideMark/>
          </w:tcPr>
          <w:p w14:paraId="525E7E90"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0E2A30B5"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39B53CB"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78EA4385"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4E2D4F0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3B3DE0B7"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5199C7FB"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3671CBB" w14:textId="77777777" w:rsidR="00A73FEF" w:rsidRPr="00F92A10" w:rsidRDefault="00A73FEF" w:rsidP="0026052B">
            <w:pPr>
              <w:pStyle w:val="TablecellLEFT"/>
              <w:rPr>
                <w:sz w:val="16"/>
                <w:lang w:eastAsia="en-US"/>
              </w:rPr>
            </w:pPr>
            <w:r w:rsidRPr="00F92A10">
              <w:rPr>
                <w:sz w:val="16"/>
                <w:lang w:eastAsia="en-US"/>
              </w:rPr>
              <w:t>Maximum firing current duration (ms)</w:t>
            </w:r>
          </w:p>
        </w:tc>
        <w:tc>
          <w:tcPr>
            <w:tcW w:w="927" w:type="dxa"/>
            <w:tcBorders>
              <w:top w:val="nil"/>
              <w:left w:val="nil"/>
              <w:bottom w:val="single" w:sz="4" w:space="0" w:color="000000"/>
              <w:right w:val="nil"/>
            </w:tcBorders>
            <w:shd w:val="clear" w:color="auto" w:fill="auto"/>
            <w:vAlign w:val="center"/>
            <w:hideMark/>
          </w:tcPr>
          <w:p w14:paraId="65C60B8C"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9B5DCFC" w14:textId="77777777" w:rsidR="00A73FEF" w:rsidRPr="00F92A10" w:rsidRDefault="00A73FEF" w:rsidP="0026052B">
            <w:pPr>
              <w:pStyle w:val="TablecellCENTER"/>
              <w:rPr>
                <w:sz w:val="16"/>
                <w:lang w:eastAsia="en-US"/>
              </w:rPr>
            </w:pPr>
            <w:r w:rsidRPr="00F92A10">
              <w:rPr>
                <w:sz w:val="16"/>
                <w:lang w:eastAsia="en-US"/>
              </w:rPr>
              <w:t>250</w:t>
            </w:r>
          </w:p>
        </w:tc>
        <w:tc>
          <w:tcPr>
            <w:tcW w:w="927" w:type="dxa"/>
            <w:tcBorders>
              <w:top w:val="nil"/>
              <w:left w:val="single" w:sz="4" w:space="0" w:color="000000"/>
              <w:bottom w:val="single" w:sz="4" w:space="0" w:color="000000"/>
              <w:right w:val="nil"/>
            </w:tcBorders>
            <w:shd w:val="clear" w:color="auto" w:fill="auto"/>
            <w:vAlign w:val="center"/>
            <w:hideMark/>
          </w:tcPr>
          <w:p w14:paraId="50EBBBA9" w14:textId="77777777" w:rsidR="00A73FEF" w:rsidRPr="00F92A10" w:rsidRDefault="00A73FEF" w:rsidP="0026052B">
            <w:pPr>
              <w:pStyle w:val="TablecellCENTER"/>
              <w:rPr>
                <w:sz w:val="16"/>
                <w:lang w:eastAsia="en-US"/>
              </w:rPr>
            </w:pPr>
            <w:r w:rsidRPr="00F92A10">
              <w:rPr>
                <w:sz w:val="16"/>
                <w:lang w:eastAsia="en-US"/>
              </w:rPr>
              <w:t>250</w:t>
            </w:r>
          </w:p>
        </w:tc>
        <w:tc>
          <w:tcPr>
            <w:tcW w:w="927" w:type="dxa"/>
            <w:tcBorders>
              <w:top w:val="nil"/>
              <w:left w:val="single" w:sz="4" w:space="0" w:color="000000"/>
              <w:bottom w:val="single" w:sz="4" w:space="0" w:color="000000"/>
              <w:right w:val="nil"/>
            </w:tcBorders>
            <w:shd w:val="clear" w:color="auto" w:fill="auto"/>
            <w:vAlign w:val="center"/>
            <w:hideMark/>
          </w:tcPr>
          <w:p w14:paraId="7E8B3601" w14:textId="77777777" w:rsidR="00A73FEF" w:rsidRPr="00F92A10" w:rsidRDefault="00A73FEF" w:rsidP="0026052B">
            <w:pPr>
              <w:pStyle w:val="TablecellCENTER"/>
              <w:rPr>
                <w:sz w:val="16"/>
                <w:lang w:eastAsia="en-US"/>
              </w:rPr>
            </w:pPr>
            <w:r w:rsidRPr="00F92A10">
              <w:rPr>
                <w:sz w:val="16"/>
                <w:lang w:eastAsia="en-US"/>
              </w:rPr>
              <w:t>250</w:t>
            </w:r>
          </w:p>
        </w:tc>
        <w:tc>
          <w:tcPr>
            <w:tcW w:w="927" w:type="dxa"/>
            <w:tcBorders>
              <w:top w:val="nil"/>
              <w:left w:val="single" w:sz="4" w:space="0" w:color="000000"/>
              <w:bottom w:val="single" w:sz="4" w:space="0" w:color="000000"/>
              <w:right w:val="nil"/>
            </w:tcBorders>
            <w:shd w:val="clear" w:color="auto" w:fill="auto"/>
            <w:vAlign w:val="center"/>
            <w:hideMark/>
          </w:tcPr>
          <w:p w14:paraId="3DA3CEFB" w14:textId="77777777" w:rsidR="00A73FEF" w:rsidRPr="00F92A10" w:rsidRDefault="00A73FEF" w:rsidP="0026052B">
            <w:pPr>
              <w:pStyle w:val="TablecellCENTER"/>
              <w:rPr>
                <w:sz w:val="16"/>
                <w:lang w:eastAsia="en-US"/>
              </w:rPr>
            </w:pPr>
            <w:r w:rsidRPr="00F92A10">
              <w:rPr>
                <w:sz w:val="16"/>
                <w:lang w:eastAsia="en-US"/>
              </w:rPr>
              <w:t>250</w:t>
            </w:r>
          </w:p>
        </w:tc>
        <w:tc>
          <w:tcPr>
            <w:tcW w:w="927" w:type="dxa"/>
            <w:tcBorders>
              <w:top w:val="nil"/>
              <w:left w:val="single" w:sz="4" w:space="0" w:color="000000"/>
              <w:bottom w:val="single" w:sz="4" w:space="0" w:color="000000"/>
              <w:right w:val="nil"/>
            </w:tcBorders>
            <w:shd w:val="clear" w:color="auto" w:fill="auto"/>
            <w:vAlign w:val="center"/>
            <w:hideMark/>
          </w:tcPr>
          <w:p w14:paraId="50484E85" w14:textId="77777777" w:rsidR="00A73FEF" w:rsidRPr="00F92A10" w:rsidRDefault="00A73FEF" w:rsidP="0026052B">
            <w:pPr>
              <w:pStyle w:val="TablecellCENTER"/>
              <w:rPr>
                <w:sz w:val="16"/>
                <w:lang w:eastAsia="en-US"/>
              </w:rPr>
            </w:pPr>
            <w:r w:rsidRPr="00F92A10">
              <w:rPr>
                <w:sz w:val="16"/>
                <w:lang w:eastAsia="en-US"/>
              </w:rPr>
              <w:t>250</w:t>
            </w:r>
          </w:p>
        </w:tc>
        <w:tc>
          <w:tcPr>
            <w:tcW w:w="927" w:type="dxa"/>
            <w:tcBorders>
              <w:top w:val="nil"/>
              <w:left w:val="single" w:sz="4" w:space="0" w:color="000000"/>
              <w:bottom w:val="single" w:sz="4" w:space="0" w:color="000000"/>
              <w:right w:val="nil"/>
            </w:tcBorders>
            <w:shd w:val="clear" w:color="auto" w:fill="auto"/>
            <w:vAlign w:val="center"/>
            <w:hideMark/>
          </w:tcPr>
          <w:p w14:paraId="00F92E45" w14:textId="77777777" w:rsidR="00A73FEF" w:rsidRPr="00F92A10" w:rsidRDefault="00A73FEF" w:rsidP="0026052B">
            <w:pPr>
              <w:pStyle w:val="TablecellCENTER"/>
              <w:rPr>
                <w:sz w:val="16"/>
                <w:lang w:eastAsia="en-US"/>
              </w:rPr>
            </w:pPr>
            <w:r w:rsidRPr="00F92A10">
              <w:rPr>
                <w:sz w:val="16"/>
                <w:lang w:eastAsia="en-US"/>
              </w:rPr>
              <w:t>250</w:t>
            </w:r>
          </w:p>
        </w:tc>
        <w:tc>
          <w:tcPr>
            <w:tcW w:w="870" w:type="dxa"/>
            <w:tcBorders>
              <w:top w:val="nil"/>
              <w:left w:val="single" w:sz="4" w:space="0" w:color="000000"/>
              <w:bottom w:val="single" w:sz="4" w:space="0" w:color="000000"/>
              <w:right w:val="nil"/>
            </w:tcBorders>
            <w:shd w:val="clear" w:color="auto" w:fill="auto"/>
            <w:vAlign w:val="center"/>
            <w:hideMark/>
          </w:tcPr>
          <w:p w14:paraId="7270BA65"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69ABB0C6"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AA97983"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52A791C5"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01902416"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11C51A97"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7C897B9C" w14:textId="77777777" w:rsidTr="00421A5E">
        <w:trPr>
          <w:trHeight w:val="33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1399C536" w14:textId="77777777" w:rsidR="00A73FEF" w:rsidRPr="00F92A10" w:rsidRDefault="00A73FEF" w:rsidP="0026052B">
            <w:pPr>
              <w:pStyle w:val="TablecellLEFT"/>
              <w:rPr>
                <w:sz w:val="16"/>
                <w:lang w:eastAsia="en-US"/>
              </w:rPr>
            </w:pPr>
            <w:r w:rsidRPr="00F92A10">
              <w:rPr>
                <w:sz w:val="16"/>
                <w:lang w:eastAsia="en-US"/>
              </w:rPr>
              <w:t>Maximum actuation duration (ms)</w:t>
            </w:r>
          </w:p>
        </w:tc>
        <w:tc>
          <w:tcPr>
            <w:tcW w:w="927" w:type="dxa"/>
            <w:tcBorders>
              <w:top w:val="nil"/>
              <w:left w:val="nil"/>
              <w:bottom w:val="single" w:sz="4" w:space="0" w:color="000000"/>
              <w:right w:val="nil"/>
            </w:tcBorders>
            <w:shd w:val="clear" w:color="auto" w:fill="auto"/>
            <w:vAlign w:val="center"/>
            <w:hideMark/>
          </w:tcPr>
          <w:p w14:paraId="0D2F5C52" w14:textId="77777777" w:rsidR="00A73FEF" w:rsidRPr="00F92A10" w:rsidRDefault="00A73FEF" w:rsidP="0026052B">
            <w:pPr>
              <w:pStyle w:val="TablecellCENTER"/>
              <w:rPr>
                <w:sz w:val="16"/>
                <w:lang w:eastAsia="en-US"/>
              </w:rPr>
            </w:pPr>
            <w:r w:rsidRPr="00F92A10">
              <w:rPr>
                <w:sz w:val="16"/>
                <w:lang w:eastAsia="en-US"/>
              </w:rPr>
              <w:t>25</w:t>
            </w:r>
          </w:p>
        </w:tc>
        <w:tc>
          <w:tcPr>
            <w:tcW w:w="927" w:type="dxa"/>
            <w:tcBorders>
              <w:top w:val="nil"/>
              <w:left w:val="single" w:sz="4" w:space="0" w:color="000000"/>
              <w:bottom w:val="single" w:sz="4" w:space="0" w:color="000000"/>
              <w:right w:val="nil"/>
            </w:tcBorders>
            <w:shd w:val="clear" w:color="auto" w:fill="auto"/>
            <w:vAlign w:val="center"/>
            <w:hideMark/>
          </w:tcPr>
          <w:p w14:paraId="6CF57600"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FBCD164"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9B9B8AE"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4EEAC66"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3589FF1"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9FCC70D"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516D2A25" w14:textId="77777777" w:rsidR="00A73FEF" w:rsidRPr="00F92A10" w:rsidRDefault="00A73FEF" w:rsidP="0026052B">
            <w:pPr>
              <w:pStyle w:val="TablecellCENTER"/>
              <w:rPr>
                <w:sz w:val="16"/>
                <w:lang w:eastAsia="en-US"/>
              </w:rPr>
            </w:pPr>
            <w:r w:rsidRPr="00F92A10">
              <w:rPr>
                <w:sz w:val="16"/>
                <w:lang w:eastAsia="en-US"/>
              </w:rPr>
              <w:t>2200</w:t>
            </w:r>
          </w:p>
        </w:tc>
        <w:tc>
          <w:tcPr>
            <w:tcW w:w="751" w:type="dxa"/>
            <w:tcBorders>
              <w:top w:val="nil"/>
              <w:left w:val="single" w:sz="4" w:space="0" w:color="000000"/>
              <w:bottom w:val="single" w:sz="4" w:space="0" w:color="000000"/>
              <w:right w:val="nil"/>
            </w:tcBorders>
            <w:shd w:val="clear" w:color="auto" w:fill="auto"/>
            <w:vAlign w:val="center"/>
            <w:hideMark/>
          </w:tcPr>
          <w:p w14:paraId="63F6A0E9" w14:textId="77777777" w:rsidR="00A73FEF" w:rsidRPr="00F92A10" w:rsidRDefault="00A73FEF" w:rsidP="0026052B">
            <w:pPr>
              <w:pStyle w:val="TablecellCENTER"/>
              <w:rPr>
                <w:sz w:val="16"/>
                <w:szCs w:val="22"/>
                <w:lang w:eastAsia="en-US"/>
              </w:rPr>
            </w:pPr>
            <w:r w:rsidRPr="00F92A10">
              <w:rPr>
                <w:sz w:val="16"/>
                <w:lang w:eastAsia="en-US"/>
              </w:rPr>
              <w:t>3500‐4000</w:t>
            </w:r>
          </w:p>
        </w:tc>
        <w:tc>
          <w:tcPr>
            <w:tcW w:w="927" w:type="dxa"/>
            <w:tcBorders>
              <w:top w:val="nil"/>
              <w:left w:val="single" w:sz="4" w:space="0" w:color="000000"/>
              <w:bottom w:val="single" w:sz="4" w:space="0" w:color="000000"/>
              <w:right w:val="nil"/>
            </w:tcBorders>
            <w:shd w:val="clear" w:color="auto" w:fill="auto"/>
            <w:vAlign w:val="center"/>
            <w:hideMark/>
          </w:tcPr>
          <w:p w14:paraId="0787F1D3" w14:textId="77777777" w:rsidR="00A73FEF" w:rsidRPr="00F92A10" w:rsidRDefault="00A73FEF" w:rsidP="0026052B">
            <w:pPr>
              <w:pStyle w:val="TablecellCENTER"/>
              <w:rPr>
                <w:sz w:val="16"/>
                <w:lang w:eastAsia="en-US"/>
              </w:rPr>
            </w:pPr>
            <w:r w:rsidRPr="00F92A10">
              <w:rPr>
                <w:sz w:val="16"/>
                <w:lang w:eastAsia="en-US"/>
              </w:rPr>
              <w:t>25</w:t>
            </w:r>
          </w:p>
        </w:tc>
        <w:tc>
          <w:tcPr>
            <w:tcW w:w="1052" w:type="dxa"/>
            <w:tcBorders>
              <w:top w:val="nil"/>
              <w:left w:val="single" w:sz="4" w:space="0" w:color="000000"/>
              <w:bottom w:val="single" w:sz="4" w:space="0" w:color="000000"/>
              <w:right w:val="nil"/>
            </w:tcBorders>
            <w:shd w:val="clear" w:color="auto" w:fill="auto"/>
            <w:vAlign w:val="center"/>
            <w:hideMark/>
          </w:tcPr>
          <w:p w14:paraId="0554E3B4" w14:textId="77777777" w:rsidR="00A73FEF" w:rsidRPr="00F92A10" w:rsidRDefault="00A73FEF" w:rsidP="0026052B">
            <w:pPr>
              <w:pStyle w:val="TablecellCENTER"/>
              <w:rPr>
                <w:sz w:val="16"/>
                <w:szCs w:val="22"/>
                <w:lang w:eastAsia="en-US"/>
              </w:rPr>
            </w:pPr>
            <w:r w:rsidRPr="00F92A10">
              <w:rPr>
                <w:sz w:val="16"/>
                <w:lang w:eastAsia="en-US"/>
              </w:rPr>
              <w:t>45‐100</w:t>
            </w:r>
          </w:p>
        </w:tc>
        <w:tc>
          <w:tcPr>
            <w:tcW w:w="848" w:type="dxa"/>
            <w:tcBorders>
              <w:top w:val="nil"/>
              <w:left w:val="single" w:sz="4" w:space="0" w:color="000000"/>
              <w:bottom w:val="single" w:sz="4" w:space="0" w:color="000000"/>
              <w:right w:val="nil"/>
            </w:tcBorders>
            <w:shd w:val="clear" w:color="auto" w:fill="auto"/>
            <w:vAlign w:val="center"/>
            <w:hideMark/>
          </w:tcPr>
          <w:p w14:paraId="24B01EC6" w14:textId="77777777" w:rsidR="00A73FEF" w:rsidRPr="00F92A10" w:rsidRDefault="00A73FEF" w:rsidP="0026052B">
            <w:pPr>
              <w:pStyle w:val="TablecellCENTER"/>
              <w:rPr>
                <w:sz w:val="16"/>
                <w:lang w:eastAsia="en-US"/>
              </w:rPr>
            </w:pPr>
            <w:r w:rsidRPr="00F92A10">
              <w:rPr>
                <w:sz w:val="16"/>
                <w:lang w:eastAsia="en-US"/>
              </w:rPr>
              <w:t>25</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1399561E" w14:textId="77777777" w:rsidR="00A73FEF" w:rsidRPr="00F92A10" w:rsidRDefault="00A73FEF" w:rsidP="0026052B">
            <w:pPr>
              <w:pStyle w:val="TablecellCENTER"/>
              <w:rPr>
                <w:sz w:val="16"/>
                <w:lang w:eastAsia="en-US"/>
              </w:rPr>
            </w:pPr>
            <w:r w:rsidRPr="00F92A10">
              <w:rPr>
                <w:sz w:val="16"/>
                <w:lang w:eastAsia="en-US"/>
              </w:rPr>
              <w:t>30</w:t>
            </w:r>
          </w:p>
        </w:tc>
      </w:tr>
      <w:tr w:rsidR="00A73FEF" w:rsidRPr="00F92A10" w14:paraId="5DE7D30F"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1581126" w14:textId="77777777" w:rsidR="00A73FEF" w:rsidRPr="00F92A10" w:rsidRDefault="00A73FEF" w:rsidP="0026052B">
            <w:pPr>
              <w:pStyle w:val="TablecellLEFT"/>
              <w:rPr>
                <w:sz w:val="16"/>
                <w:lang w:eastAsia="en-US"/>
              </w:rPr>
            </w:pPr>
            <w:r w:rsidRPr="00F92A10">
              <w:rPr>
                <w:sz w:val="16"/>
                <w:lang w:eastAsia="en-US"/>
              </w:rPr>
              <w:t>Nominal firing duration (ms)</w:t>
            </w:r>
          </w:p>
        </w:tc>
        <w:tc>
          <w:tcPr>
            <w:tcW w:w="927" w:type="dxa"/>
            <w:tcBorders>
              <w:top w:val="nil"/>
              <w:left w:val="nil"/>
              <w:bottom w:val="single" w:sz="4" w:space="0" w:color="000000"/>
              <w:right w:val="nil"/>
            </w:tcBorders>
            <w:shd w:val="clear" w:color="auto" w:fill="auto"/>
            <w:vAlign w:val="center"/>
            <w:hideMark/>
          </w:tcPr>
          <w:p w14:paraId="6A96B3D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27E6BE4"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6FDDE6C"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44AB1D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09598CB"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61357C0"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F1A167A"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16DD0E5D"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397CB74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08FE471"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2B3B835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252A749A"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68C80EAC"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46C75A5E"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2198BE44" w14:textId="77777777" w:rsidR="00A73FEF" w:rsidRPr="00F92A10" w:rsidRDefault="00A73FEF" w:rsidP="0026052B">
            <w:pPr>
              <w:pStyle w:val="TablecellLEFT"/>
              <w:rPr>
                <w:sz w:val="16"/>
                <w:lang w:eastAsia="en-US"/>
              </w:rPr>
            </w:pPr>
            <w:r w:rsidRPr="00F92A10">
              <w:rPr>
                <w:sz w:val="16"/>
                <w:lang w:eastAsia="en-US"/>
              </w:rPr>
              <w:t>Minimum actuation duration (ms)</w:t>
            </w:r>
          </w:p>
        </w:tc>
        <w:tc>
          <w:tcPr>
            <w:tcW w:w="927" w:type="dxa"/>
            <w:tcBorders>
              <w:top w:val="nil"/>
              <w:left w:val="nil"/>
              <w:bottom w:val="single" w:sz="4" w:space="0" w:color="000000"/>
              <w:right w:val="nil"/>
            </w:tcBorders>
            <w:shd w:val="clear" w:color="auto" w:fill="auto"/>
            <w:vAlign w:val="center"/>
            <w:hideMark/>
          </w:tcPr>
          <w:p w14:paraId="7BC80C0B"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482FDED" w14:textId="77777777" w:rsidR="00A73FEF" w:rsidRPr="00F92A10" w:rsidRDefault="00A73FEF" w:rsidP="0026052B">
            <w:pPr>
              <w:pStyle w:val="TablecellCENTER"/>
              <w:rPr>
                <w:sz w:val="16"/>
                <w:lang w:eastAsia="en-US"/>
              </w:rPr>
            </w:pPr>
            <w:r w:rsidRPr="00F92A10">
              <w:rPr>
                <w:sz w:val="16"/>
                <w:lang w:eastAsia="en-US"/>
              </w:rPr>
              <w:t>40</w:t>
            </w:r>
          </w:p>
        </w:tc>
        <w:tc>
          <w:tcPr>
            <w:tcW w:w="927" w:type="dxa"/>
            <w:tcBorders>
              <w:top w:val="nil"/>
              <w:left w:val="single" w:sz="4" w:space="0" w:color="000000"/>
              <w:bottom w:val="single" w:sz="4" w:space="0" w:color="000000"/>
              <w:right w:val="nil"/>
            </w:tcBorders>
            <w:shd w:val="clear" w:color="auto" w:fill="auto"/>
            <w:vAlign w:val="center"/>
            <w:hideMark/>
          </w:tcPr>
          <w:p w14:paraId="705457B8" w14:textId="77777777" w:rsidR="00A73FEF" w:rsidRPr="00F92A10" w:rsidRDefault="00A73FEF" w:rsidP="0026052B">
            <w:pPr>
              <w:pStyle w:val="TablecellCENTER"/>
              <w:rPr>
                <w:sz w:val="16"/>
                <w:lang w:eastAsia="en-US"/>
              </w:rPr>
            </w:pPr>
            <w:r w:rsidRPr="00F92A10">
              <w:rPr>
                <w:sz w:val="16"/>
                <w:lang w:eastAsia="en-US"/>
              </w:rPr>
              <w:t>40</w:t>
            </w:r>
          </w:p>
        </w:tc>
        <w:tc>
          <w:tcPr>
            <w:tcW w:w="927" w:type="dxa"/>
            <w:tcBorders>
              <w:top w:val="nil"/>
              <w:left w:val="single" w:sz="4" w:space="0" w:color="000000"/>
              <w:bottom w:val="single" w:sz="4" w:space="0" w:color="000000"/>
              <w:right w:val="nil"/>
            </w:tcBorders>
            <w:shd w:val="clear" w:color="auto" w:fill="auto"/>
            <w:vAlign w:val="center"/>
            <w:hideMark/>
          </w:tcPr>
          <w:p w14:paraId="6EB619E3" w14:textId="77777777" w:rsidR="00A73FEF" w:rsidRPr="00F92A10" w:rsidRDefault="00A73FEF" w:rsidP="0026052B">
            <w:pPr>
              <w:pStyle w:val="TablecellCENTER"/>
              <w:rPr>
                <w:sz w:val="16"/>
                <w:lang w:eastAsia="en-US"/>
              </w:rPr>
            </w:pPr>
            <w:r w:rsidRPr="00F92A10">
              <w:rPr>
                <w:sz w:val="16"/>
                <w:lang w:eastAsia="en-US"/>
              </w:rPr>
              <w:t>30</w:t>
            </w:r>
          </w:p>
        </w:tc>
        <w:tc>
          <w:tcPr>
            <w:tcW w:w="927" w:type="dxa"/>
            <w:tcBorders>
              <w:top w:val="nil"/>
              <w:left w:val="single" w:sz="4" w:space="0" w:color="000000"/>
              <w:bottom w:val="single" w:sz="4" w:space="0" w:color="000000"/>
              <w:right w:val="nil"/>
            </w:tcBorders>
            <w:shd w:val="clear" w:color="auto" w:fill="auto"/>
            <w:vAlign w:val="center"/>
            <w:hideMark/>
          </w:tcPr>
          <w:p w14:paraId="5B0C16F8" w14:textId="77777777" w:rsidR="00A73FEF" w:rsidRPr="00F92A10" w:rsidRDefault="00A73FEF" w:rsidP="0026052B">
            <w:pPr>
              <w:pStyle w:val="TablecellCENTER"/>
              <w:rPr>
                <w:sz w:val="16"/>
                <w:lang w:eastAsia="en-US"/>
              </w:rPr>
            </w:pPr>
            <w:r w:rsidRPr="00F92A10">
              <w:rPr>
                <w:sz w:val="16"/>
                <w:lang w:eastAsia="en-US"/>
              </w:rPr>
              <w:t>40</w:t>
            </w:r>
          </w:p>
        </w:tc>
        <w:tc>
          <w:tcPr>
            <w:tcW w:w="927" w:type="dxa"/>
            <w:tcBorders>
              <w:top w:val="nil"/>
              <w:left w:val="single" w:sz="4" w:space="0" w:color="000000"/>
              <w:bottom w:val="single" w:sz="4" w:space="0" w:color="000000"/>
              <w:right w:val="nil"/>
            </w:tcBorders>
            <w:shd w:val="clear" w:color="auto" w:fill="auto"/>
            <w:vAlign w:val="center"/>
            <w:hideMark/>
          </w:tcPr>
          <w:p w14:paraId="79DA0B85" w14:textId="77777777" w:rsidR="00A73FEF" w:rsidRPr="00F92A10" w:rsidRDefault="00A73FEF" w:rsidP="0026052B">
            <w:pPr>
              <w:pStyle w:val="TablecellCENTER"/>
              <w:rPr>
                <w:sz w:val="16"/>
                <w:lang w:eastAsia="en-US"/>
              </w:rPr>
            </w:pPr>
            <w:r w:rsidRPr="00F92A10">
              <w:rPr>
                <w:sz w:val="16"/>
                <w:lang w:eastAsia="en-US"/>
              </w:rPr>
              <w:t>40</w:t>
            </w:r>
          </w:p>
        </w:tc>
        <w:tc>
          <w:tcPr>
            <w:tcW w:w="927" w:type="dxa"/>
            <w:tcBorders>
              <w:top w:val="nil"/>
              <w:left w:val="single" w:sz="4" w:space="0" w:color="000000"/>
              <w:bottom w:val="single" w:sz="4" w:space="0" w:color="000000"/>
              <w:right w:val="nil"/>
            </w:tcBorders>
            <w:shd w:val="clear" w:color="auto" w:fill="auto"/>
            <w:vAlign w:val="center"/>
            <w:hideMark/>
          </w:tcPr>
          <w:p w14:paraId="3CF8EEF1" w14:textId="77777777" w:rsidR="00A73FEF" w:rsidRPr="00F92A10" w:rsidRDefault="00A73FEF" w:rsidP="0026052B">
            <w:pPr>
              <w:pStyle w:val="TablecellCENTER"/>
              <w:rPr>
                <w:sz w:val="16"/>
                <w:lang w:eastAsia="en-US"/>
              </w:rPr>
            </w:pPr>
            <w:r w:rsidRPr="00F92A10">
              <w:rPr>
                <w:sz w:val="16"/>
                <w:lang w:eastAsia="en-US"/>
              </w:rPr>
              <w:t>40</w:t>
            </w:r>
          </w:p>
        </w:tc>
        <w:tc>
          <w:tcPr>
            <w:tcW w:w="870" w:type="dxa"/>
            <w:tcBorders>
              <w:top w:val="nil"/>
              <w:left w:val="single" w:sz="4" w:space="0" w:color="000000"/>
              <w:bottom w:val="single" w:sz="4" w:space="0" w:color="000000"/>
              <w:right w:val="nil"/>
            </w:tcBorders>
            <w:shd w:val="clear" w:color="auto" w:fill="auto"/>
            <w:vAlign w:val="center"/>
            <w:hideMark/>
          </w:tcPr>
          <w:p w14:paraId="34F376A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7B1CD6F6"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C6F8ED6"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7EC757C5"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407F0AF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64D47CDF"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287716F9" w14:textId="77777777" w:rsidTr="00421A5E">
        <w:trPr>
          <w:trHeight w:val="33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68E29C71" w14:textId="77777777" w:rsidR="00A73FEF" w:rsidRPr="00F92A10" w:rsidRDefault="00A73FEF" w:rsidP="0026052B">
            <w:pPr>
              <w:pStyle w:val="TablecellLEFT"/>
              <w:rPr>
                <w:sz w:val="16"/>
                <w:lang w:eastAsia="en-US"/>
              </w:rPr>
            </w:pPr>
            <w:r w:rsidRPr="00F92A10">
              <w:rPr>
                <w:sz w:val="16"/>
                <w:lang w:eastAsia="en-US"/>
              </w:rPr>
              <w:t>Maximum actuation duration (Functioning time)</w:t>
            </w:r>
          </w:p>
        </w:tc>
        <w:tc>
          <w:tcPr>
            <w:tcW w:w="927" w:type="dxa"/>
            <w:tcBorders>
              <w:top w:val="nil"/>
              <w:left w:val="nil"/>
              <w:bottom w:val="single" w:sz="4" w:space="0" w:color="000000"/>
              <w:right w:val="nil"/>
            </w:tcBorders>
            <w:shd w:val="clear" w:color="auto" w:fill="auto"/>
            <w:vAlign w:val="center"/>
            <w:hideMark/>
          </w:tcPr>
          <w:p w14:paraId="5898822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DC5E99B"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C9FDE8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C29181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F8E20E4"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A90B275"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C1AEDF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70293204"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7770B03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9265733"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0EEC122D"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1182093D"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44A9282D"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14B19B60"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7BB91303" w14:textId="77777777" w:rsidR="00A73FEF" w:rsidRPr="00F92A10" w:rsidRDefault="00A73FEF" w:rsidP="0026052B">
            <w:pPr>
              <w:pStyle w:val="TablecellLEFT"/>
              <w:rPr>
                <w:sz w:val="16"/>
                <w:lang w:eastAsia="en-US"/>
              </w:rPr>
            </w:pPr>
            <w:r w:rsidRPr="00F92A10">
              <w:rPr>
                <w:sz w:val="16"/>
                <w:lang w:eastAsia="en-US"/>
              </w:rPr>
              <w:t>No fire current 1 (A)</w:t>
            </w:r>
          </w:p>
        </w:tc>
        <w:tc>
          <w:tcPr>
            <w:tcW w:w="927" w:type="dxa"/>
            <w:tcBorders>
              <w:top w:val="nil"/>
              <w:left w:val="nil"/>
              <w:bottom w:val="single" w:sz="4" w:space="0" w:color="000000"/>
              <w:right w:val="nil"/>
            </w:tcBorders>
            <w:shd w:val="clear" w:color="auto" w:fill="auto"/>
            <w:vAlign w:val="center"/>
            <w:hideMark/>
          </w:tcPr>
          <w:p w14:paraId="061B6203" w14:textId="01A041DC"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25</w:t>
            </w:r>
          </w:p>
        </w:tc>
        <w:tc>
          <w:tcPr>
            <w:tcW w:w="927" w:type="dxa"/>
            <w:tcBorders>
              <w:top w:val="nil"/>
              <w:left w:val="single" w:sz="4" w:space="0" w:color="000000"/>
              <w:bottom w:val="single" w:sz="4" w:space="0" w:color="000000"/>
              <w:right w:val="nil"/>
            </w:tcBorders>
            <w:shd w:val="clear" w:color="auto" w:fill="auto"/>
            <w:vAlign w:val="center"/>
            <w:hideMark/>
          </w:tcPr>
          <w:p w14:paraId="638BD3BF" w14:textId="56CB8F67"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25</w:t>
            </w:r>
          </w:p>
        </w:tc>
        <w:tc>
          <w:tcPr>
            <w:tcW w:w="927" w:type="dxa"/>
            <w:tcBorders>
              <w:top w:val="nil"/>
              <w:left w:val="single" w:sz="4" w:space="0" w:color="000000"/>
              <w:bottom w:val="single" w:sz="4" w:space="0" w:color="000000"/>
              <w:right w:val="nil"/>
            </w:tcBorders>
            <w:shd w:val="clear" w:color="auto" w:fill="auto"/>
            <w:vAlign w:val="center"/>
            <w:hideMark/>
          </w:tcPr>
          <w:p w14:paraId="06472B3E" w14:textId="458B4DCE"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6</w:t>
            </w:r>
          </w:p>
        </w:tc>
        <w:tc>
          <w:tcPr>
            <w:tcW w:w="927" w:type="dxa"/>
            <w:tcBorders>
              <w:top w:val="nil"/>
              <w:left w:val="single" w:sz="4" w:space="0" w:color="000000"/>
              <w:bottom w:val="single" w:sz="4" w:space="0" w:color="000000"/>
              <w:right w:val="nil"/>
            </w:tcBorders>
            <w:shd w:val="clear" w:color="auto" w:fill="auto"/>
            <w:vAlign w:val="center"/>
            <w:hideMark/>
          </w:tcPr>
          <w:p w14:paraId="7352AFBA" w14:textId="5D0F85D4"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4</w:t>
            </w:r>
          </w:p>
        </w:tc>
        <w:tc>
          <w:tcPr>
            <w:tcW w:w="927" w:type="dxa"/>
            <w:tcBorders>
              <w:top w:val="nil"/>
              <w:left w:val="single" w:sz="4" w:space="0" w:color="000000"/>
              <w:bottom w:val="single" w:sz="4" w:space="0" w:color="000000"/>
              <w:right w:val="nil"/>
            </w:tcBorders>
            <w:shd w:val="clear" w:color="auto" w:fill="auto"/>
            <w:vAlign w:val="center"/>
            <w:hideMark/>
          </w:tcPr>
          <w:p w14:paraId="462C7A57" w14:textId="5CB8A4E6"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335E3A8A" w14:textId="7EC8FE0B"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40F89F4B" w14:textId="0F48DC4B"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25</w:t>
            </w:r>
          </w:p>
        </w:tc>
        <w:tc>
          <w:tcPr>
            <w:tcW w:w="870" w:type="dxa"/>
            <w:tcBorders>
              <w:top w:val="nil"/>
              <w:left w:val="single" w:sz="4" w:space="0" w:color="000000"/>
              <w:bottom w:val="single" w:sz="4" w:space="0" w:color="000000"/>
              <w:right w:val="nil"/>
            </w:tcBorders>
            <w:shd w:val="clear" w:color="auto" w:fill="auto"/>
            <w:vAlign w:val="center"/>
            <w:hideMark/>
          </w:tcPr>
          <w:p w14:paraId="1D03CDF3"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3600A49E"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1B803DC" w14:textId="6E973CD3"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6</w:t>
            </w:r>
          </w:p>
        </w:tc>
        <w:tc>
          <w:tcPr>
            <w:tcW w:w="1052" w:type="dxa"/>
            <w:tcBorders>
              <w:top w:val="nil"/>
              <w:left w:val="single" w:sz="4" w:space="0" w:color="000000"/>
              <w:bottom w:val="single" w:sz="4" w:space="0" w:color="000000"/>
              <w:right w:val="nil"/>
            </w:tcBorders>
            <w:shd w:val="clear" w:color="auto" w:fill="auto"/>
            <w:vAlign w:val="center"/>
            <w:hideMark/>
          </w:tcPr>
          <w:p w14:paraId="1B78ED2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092FEAE3" w14:textId="5979A9F6"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5</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0E52AC88"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70E4C290"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7CA26DAA" w14:textId="77777777" w:rsidR="00A73FEF" w:rsidRPr="00F92A10" w:rsidRDefault="00A73FEF" w:rsidP="0026052B">
            <w:pPr>
              <w:pStyle w:val="TablecellLEFT"/>
              <w:rPr>
                <w:sz w:val="16"/>
                <w:lang w:eastAsia="en-US"/>
              </w:rPr>
            </w:pPr>
            <w:r w:rsidRPr="00F92A10">
              <w:rPr>
                <w:sz w:val="16"/>
                <w:lang w:eastAsia="en-US"/>
              </w:rPr>
              <w:t>No fire current condition 1</w:t>
            </w:r>
          </w:p>
        </w:tc>
        <w:tc>
          <w:tcPr>
            <w:tcW w:w="927" w:type="dxa"/>
            <w:tcBorders>
              <w:top w:val="nil"/>
              <w:left w:val="nil"/>
              <w:bottom w:val="single" w:sz="4" w:space="0" w:color="000000"/>
              <w:right w:val="nil"/>
            </w:tcBorders>
            <w:shd w:val="clear" w:color="auto" w:fill="auto"/>
            <w:vAlign w:val="center"/>
            <w:hideMark/>
          </w:tcPr>
          <w:p w14:paraId="7E561102"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6D77C7A" w14:textId="77777777" w:rsidR="00A73FEF" w:rsidRPr="00F92A10" w:rsidRDefault="00A73FEF" w:rsidP="0026052B">
            <w:pPr>
              <w:pStyle w:val="TablecellCENTER"/>
              <w:rPr>
                <w:sz w:val="16"/>
                <w:lang w:eastAsia="en-US"/>
              </w:rPr>
            </w:pPr>
            <w:r w:rsidRPr="00F92A10">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53CF2CCF" w14:textId="77777777" w:rsidR="00A73FEF" w:rsidRPr="00F92A10" w:rsidRDefault="00A73FEF" w:rsidP="0026052B">
            <w:pPr>
              <w:pStyle w:val="TablecellCENTER"/>
              <w:rPr>
                <w:sz w:val="16"/>
                <w:lang w:eastAsia="en-US"/>
              </w:rPr>
            </w:pPr>
            <w:r w:rsidRPr="00F92A10">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4DF6EEE5" w14:textId="77777777" w:rsidR="00A73FEF" w:rsidRPr="00F92A10" w:rsidRDefault="00A73FEF" w:rsidP="0026052B">
            <w:pPr>
              <w:pStyle w:val="TablecellCENTER"/>
              <w:rPr>
                <w:sz w:val="16"/>
                <w:lang w:eastAsia="en-US"/>
              </w:rPr>
            </w:pPr>
            <w:r w:rsidRPr="00F92A10">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15379E09" w14:textId="77777777" w:rsidR="00A73FEF" w:rsidRPr="00F92A10" w:rsidRDefault="00A73FEF" w:rsidP="0026052B">
            <w:pPr>
              <w:pStyle w:val="TablecellCENTER"/>
              <w:rPr>
                <w:sz w:val="16"/>
                <w:lang w:eastAsia="en-US"/>
              </w:rPr>
            </w:pPr>
            <w:r w:rsidRPr="00F92A10">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11B686C1" w14:textId="77777777" w:rsidR="00A73FEF" w:rsidRPr="00F92A10" w:rsidRDefault="00A73FEF" w:rsidP="0026052B">
            <w:pPr>
              <w:pStyle w:val="TablecellCENTER"/>
              <w:rPr>
                <w:sz w:val="16"/>
                <w:lang w:eastAsia="en-US"/>
              </w:rPr>
            </w:pPr>
            <w:r w:rsidRPr="00F92A10">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225C5888" w14:textId="77777777" w:rsidR="00A73FEF" w:rsidRPr="00F92A10" w:rsidRDefault="00A73FEF" w:rsidP="0026052B">
            <w:pPr>
              <w:pStyle w:val="TablecellCENTER"/>
              <w:rPr>
                <w:sz w:val="16"/>
                <w:lang w:eastAsia="en-US"/>
              </w:rPr>
            </w:pPr>
            <w:r w:rsidRPr="00F92A10">
              <w:rPr>
                <w:sz w:val="16"/>
                <w:lang w:eastAsia="en-US"/>
              </w:rPr>
              <w:t>ambient</w:t>
            </w:r>
          </w:p>
        </w:tc>
        <w:tc>
          <w:tcPr>
            <w:tcW w:w="870" w:type="dxa"/>
            <w:tcBorders>
              <w:top w:val="nil"/>
              <w:left w:val="single" w:sz="4" w:space="0" w:color="000000"/>
              <w:bottom w:val="single" w:sz="4" w:space="0" w:color="000000"/>
              <w:right w:val="nil"/>
            </w:tcBorders>
            <w:shd w:val="clear" w:color="auto" w:fill="auto"/>
            <w:vAlign w:val="center"/>
            <w:hideMark/>
          </w:tcPr>
          <w:p w14:paraId="4BBD18A5"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30675778"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7937528"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3F023BD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53BED623"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5B29E28B"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6899D139"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130906E0" w14:textId="77777777" w:rsidR="00A73FEF" w:rsidRPr="00F92A10" w:rsidRDefault="00A73FEF" w:rsidP="0026052B">
            <w:pPr>
              <w:pStyle w:val="TablecellLEFT"/>
              <w:rPr>
                <w:sz w:val="16"/>
                <w:lang w:eastAsia="en-US"/>
              </w:rPr>
            </w:pPr>
            <w:r w:rsidRPr="00F92A10">
              <w:rPr>
                <w:sz w:val="16"/>
                <w:lang w:eastAsia="en-US"/>
              </w:rPr>
              <w:t>No fire current 2 (A)</w:t>
            </w:r>
          </w:p>
        </w:tc>
        <w:tc>
          <w:tcPr>
            <w:tcW w:w="927" w:type="dxa"/>
            <w:tcBorders>
              <w:top w:val="nil"/>
              <w:left w:val="nil"/>
              <w:bottom w:val="single" w:sz="4" w:space="0" w:color="000000"/>
              <w:right w:val="nil"/>
            </w:tcBorders>
            <w:shd w:val="clear" w:color="auto" w:fill="auto"/>
            <w:vAlign w:val="center"/>
            <w:hideMark/>
          </w:tcPr>
          <w:p w14:paraId="5C597CE4"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0191589" w14:textId="06CF8C79"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25</w:t>
            </w:r>
          </w:p>
        </w:tc>
        <w:tc>
          <w:tcPr>
            <w:tcW w:w="927" w:type="dxa"/>
            <w:tcBorders>
              <w:top w:val="nil"/>
              <w:left w:val="single" w:sz="4" w:space="0" w:color="000000"/>
              <w:bottom w:val="single" w:sz="4" w:space="0" w:color="000000"/>
              <w:right w:val="nil"/>
            </w:tcBorders>
            <w:shd w:val="clear" w:color="auto" w:fill="auto"/>
            <w:vAlign w:val="center"/>
            <w:hideMark/>
          </w:tcPr>
          <w:p w14:paraId="0D5C1964" w14:textId="0FF2247E"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6</w:t>
            </w:r>
          </w:p>
        </w:tc>
        <w:tc>
          <w:tcPr>
            <w:tcW w:w="927" w:type="dxa"/>
            <w:tcBorders>
              <w:top w:val="nil"/>
              <w:left w:val="single" w:sz="4" w:space="0" w:color="000000"/>
              <w:bottom w:val="single" w:sz="4" w:space="0" w:color="000000"/>
              <w:right w:val="nil"/>
            </w:tcBorders>
            <w:shd w:val="clear" w:color="auto" w:fill="auto"/>
            <w:vAlign w:val="center"/>
            <w:hideMark/>
          </w:tcPr>
          <w:p w14:paraId="2146C51B" w14:textId="4ABBF54B"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4</w:t>
            </w:r>
          </w:p>
        </w:tc>
        <w:tc>
          <w:tcPr>
            <w:tcW w:w="927" w:type="dxa"/>
            <w:tcBorders>
              <w:top w:val="nil"/>
              <w:left w:val="single" w:sz="4" w:space="0" w:color="000000"/>
              <w:bottom w:val="single" w:sz="4" w:space="0" w:color="000000"/>
              <w:right w:val="nil"/>
            </w:tcBorders>
            <w:shd w:val="clear" w:color="auto" w:fill="auto"/>
            <w:vAlign w:val="center"/>
            <w:hideMark/>
          </w:tcPr>
          <w:p w14:paraId="330463FE" w14:textId="4352AE4B"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4</w:t>
            </w:r>
          </w:p>
        </w:tc>
        <w:tc>
          <w:tcPr>
            <w:tcW w:w="927" w:type="dxa"/>
            <w:tcBorders>
              <w:top w:val="nil"/>
              <w:left w:val="single" w:sz="4" w:space="0" w:color="000000"/>
              <w:bottom w:val="single" w:sz="4" w:space="0" w:color="000000"/>
              <w:right w:val="nil"/>
            </w:tcBorders>
            <w:shd w:val="clear" w:color="auto" w:fill="auto"/>
            <w:vAlign w:val="center"/>
            <w:hideMark/>
          </w:tcPr>
          <w:p w14:paraId="4A7CD02E" w14:textId="3DD4BF97"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4</w:t>
            </w:r>
          </w:p>
        </w:tc>
        <w:tc>
          <w:tcPr>
            <w:tcW w:w="927" w:type="dxa"/>
            <w:tcBorders>
              <w:top w:val="nil"/>
              <w:left w:val="single" w:sz="4" w:space="0" w:color="000000"/>
              <w:bottom w:val="single" w:sz="4" w:space="0" w:color="000000"/>
              <w:right w:val="nil"/>
            </w:tcBorders>
            <w:shd w:val="clear" w:color="auto" w:fill="auto"/>
            <w:vAlign w:val="center"/>
            <w:hideMark/>
          </w:tcPr>
          <w:p w14:paraId="314B4470" w14:textId="55C14F0A"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25</w:t>
            </w:r>
          </w:p>
        </w:tc>
        <w:tc>
          <w:tcPr>
            <w:tcW w:w="870" w:type="dxa"/>
            <w:tcBorders>
              <w:top w:val="nil"/>
              <w:left w:val="single" w:sz="4" w:space="0" w:color="000000"/>
              <w:bottom w:val="single" w:sz="4" w:space="0" w:color="000000"/>
              <w:right w:val="nil"/>
            </w:tcBorders>
            <w:shd w:val="clear" w:color="auto" w:fill="auto"/>
            <w:vAlign w:val="center"/>
            <w:hideMark/>
          </w:tcPr>
          <w:p w14:paraId="2F8D3A5B"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58047B5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EFCA0FB"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7CB897FE"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50ABF12B"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6F4FEF3C"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7FEF1F1D"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6FFC5E6E" w14:textId="77777777" w:rsidR="00A73FEF" w:rsidRPr="00F92A10" w:rsidRDefault="00A73FEF" w:rsidP="0026052B">
            <w:pPr>
              <w:pStyle w:val="TablecellLEFT"/>
              <w:rPr>
                <w:sz w:val="16"/>
                <w:lang w:eastAsia="en-US"/>
              </w:rPr>
            </w:pPr>
            <w:r w:rsidRPr="00F92A10">
              <w:rPr>
                <w:sz w:val="16"/>
                <w:lang w:eastAsia="en-US"/>
              </w:rPr>
              <w:t>No fire current condition 2</w:t>
            </w:r>
          </w:p>
        </w:tc>
        <w:tc>
          <w:tcPr>
            <w:tcW w:w="927" w:type="dxa"/>
            <w:tcBorders>
              <w:top w:val="nil"/>
              <w:left w:val="nil"/>
              <w:bottom w:val="single" w:sz="4" w:space="0" w:color="000000"/>
              <w:right w:val="nil"/>
            </w:tcBorders>
            <w:shd w:val="clear" w:color="auto" w:fill="auto"/>
            <w:vAlign w:val="center"/>
            <w:hideMark/>
          </w:tcPr>
          <w:p w14:paraId="3FBFA34A"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5E81524" w14:textId="77777777" w:rsidR="00A73FEF" w:rsidRPr="00F92A10" w:rsidRDefault="00A73FEF" w:rsidP="0026052B">
            <w:pPr>
              <w:pStyle w:val="TablecellCENTER"/>
              <w:rPr>
                <w:sz w:val="16"/>
                <w:lang w:eastAsia="en-US"/>
              </w:rPr>
            </w:pPr>
            <w:r w:rsidRPr="00F92A10">
              <w:rPr>
                <w:sz w:val="16"/>
                <w:lang w:eastAsia="en-US"/>
              </w:rPr>
              <w:t>vacuum</w:t>
            </w:r>
          </w:p>
        </w:tc>
        <w:tc>
          <w:tcPr>
            <w:tcW w:w="927" w:type="dxa"/>
            <w:tcBorders>
              <w:top w:val="nil"/>
              <w:left w:val="single" w:sz="4" w:space="0" w:color="000000"/>
              <w:bottom w:val="single" w:sz="4" w:space="0" w:color="000000"/>
              <w:right w:val="nil"/>
            </w:tcBorders>
            <w:shd w:val="clear" w:color="auto" w:fill="auto"/>
            <w:vAlign w:val="center"/>
            <w:hideMark/>
          </w:tcPr>
          <w:p w14:paraId="237FD5F4" w14:textId="77777777" w:rsidR="00A73FEF" w:rsidRPr="00F92A10" w:rsidRDefault="00A73FEF" w:rsidP="0026052B">
            <w:pPr>
              <w:pStyle w:val="TablecellCENTER"/>
              <w:rPr>
                <w:sz w:val="16"/>
                <w:lang w:eastAsia="en-US"/>
              </w:rPr>
            </w:pPr>
            <w:r w:rsidRPr="00F92A10">
              <w:rPr>
                <w:sz w:val="16"/>
                <w:lang w:eastAsia="en-US"/>
              </w:rPr>
              <w:t>vacuum</w:t>
            </w:r>
          </w:p>
        </w:tc>
        <w:tc>
          <w:tcPr>
            <w:tcW w:w="927" w:type="dxa"/>
            <w:tcBorders>
              <w:top w:val="nil"/>
              <w:left w:val="single" w:sz="4" w:space="0" w:color="000000"/>
              <w:bottom w:val="single" w:sz="4" w:space="0" w:color="000000"/>
              <w:right w:val="nil"/>
            </w:tcBorders>
            <w:shd w:val="clear" w:color="auto" w:fill="auto"/>
            <w:vAlign w:val="center"/>
            <w:hideMark/>
          </w:tcPr>
          <w:p w14:paraId="7A3FBD3D" w14:textId="77777777" w:rsidR="00A73FEF" w:rsidRPr="00F92A10" w:rsidRDefault="00A73FEF" w:rsidP="0026052B">
            <w:pPr>
              <w:pStyle w:val="TablecellCENTER"/>
              <w:rPr>
                <w:sz w:val="16"/>
                <w:lang w:eastAsia="en-US"/>
              </w:rPr>
            </w:pPr>
            <w:r w:rsidRPr="00F92A10">
              <w:rPr>
                <w:sz w:val="16"/>
                <w:lang w:eastAsia="en-US"/>
              </w:rPr>
              <w:t>vacuum</w:t>
            </w:r>
          </w:p>
        </w:tc>
        <w:tc>
          <w:tcPr>
            <w:tcW w:w="927" w:type="dxa"/>
            <w:tcBorders>
              <w:top w:val="nil"/>
              <w:left w:val="single" w:sz="4" w:space="0" w:color="000000"/>
              <w:bottom w:val="single" w:sz="4" w:space="0" w:color="000000"/>
              <w:right w:val="nil"/>
            </w:tcBorders>
            <w:shd w:val="clear" w:color="auto" w:fill="auto"/>
            <w:vAlign w:val="center"/>
            <w:hideMark/>
          </w:tcPr>
          <w:p w14:paraId="7A4BD7ED" w14:textId="77777777" w:rsidR="00A73FEF" w:rsidRPr="00F92A10" w:rsidRDefault="00A73FEF" w:rsidP="0026052B">
            <w:pPr>
              <w:pStyle w:val="TablecellCENTER"/>
              <w:rPr>
                <w:sz w:val="16"/>
                <w:lang w:eastAsia="en-US"/>
              </w:rPr>
            </w:pPr>
            <w:r w:rsidRPr="00F92A10">
              <w:rPr>
                <w:sz w:val="16"/>
                <w:lang w:eastAsia="en-US"/>
              </w:rPr>
              <w:t>vacuum</w:t>
            </w:r>
          </w:p>
        </w:tc>
        <w:tc>
          <w:tcPr>
            <w:tcW w:w="927" w:type="dxa"/>
            <w:tcBorders>
              <w:top w:val="nil"/>
              <w:left w:val="single" w:sz="4" w:space="0" w:color="000000"/>
              <w:bottom w:val="single" w:sz="4" w:space="0" w:color="000000"/>
              <w:right w:val="nil"/>
            </w:tcBorders>
            <w:shd w:val="clear" w:color="auto" w:fill="auto"/>
            <w:vAlign w:val="center"/>
            <w:hideMark/>
          </w:tcPr>
          <w:p w14:paraId="4AA78839" w14:textId="77777777" w:rsidR="00A73FEF" w:rsidRPr="00F92A10" w:rsidRDefault="00A73FEF" w:rsidP="0026052B">
            <w:pPr>
              <w:pStyle w:val="TablecellCENTER"/>
              <w:rPr>
                <w:sz w:val="16"/>
                <w:lang w:eastAsia="en-US"/>
              </w:rPr>
            </w:pPr>
            <w:r w:rsidRPr="00F92A10">
              <w:rPr>
                <w:sz w:val="16"/>
                <w:lang w:eastAsia="en-US"/>
              </w:rPr>
              <w:t>vacuum</w:t>
            </w:r>
          </w:p>
        </w:tc>
        <w:tc>
          <w:tcPr>
            <w:tcW w:w="927" w:type="dxa"/>
            <w:tcBorders>
              <w:top w:val="nil"/>
              <w:left w:val="single" w:sz="4" w:space="0" w:color="000000"/>
              <w:bottom w:val="single" w:sz="4" w:space="0" w:color="000000"/>
              <w:right w:val="nil"/>
            </w:tcBorders>
            <w:shd w:val="clear" w:color="auto" w:fill="auto"/>
            <w:vAlign w:val="center"/>
            <w:hideMark/>
          </w:tcPr>
          <w:p w14:paraId="1821C68E" w14:textId="77777777" w:rsidR="00A73FEF" w:rsidRPr="00F92A10" w:rsidRDefault="00A73FEF" w:rsidP="0026052B">
            <w:pPr>
              <w:pStyle w:val="TablecellCENTER"/>
              <w:rPr>
                <w:sz w:val="16"/>
                <w:lang w:eastAsia="en-US"/>
              </w:rPr>
            </w:pPr>
            <w:r w:rsidRPr="00F92A10">
              <w:rPr>
                <w:sz w:val="16"/>
                <w:lang w:eastAsia="en-US"/>
              </w:rPr>
              <w:t>vacuum</w:t>
            </w:r>
          </w:p>
        </w:tc>
        <w:tc>
          <w:tcPr>
            <w:tcW w:w="870" w:type="dxa"/>
            <w:tcBorders>
              <w:top w:val="nil"/>
              <w:left w:val="single" w:sz="4" w:space="0" w:color="000000"/>
              <w:bottom w:val="single" w:sz="4" w:space="0" w:color="000000"/>
              <w:right w:val="nil"/>
            </w:tcBorders>
            <w:shd w:val="clear" w:color="auto" w:fill="auto"/>
            <w:vAlign w:val="center"/>
            <w:hideMark/>
          </w:tcPr>
          <w:p w14:paraId="62CAF2E0"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1ED46B8C"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62E8A1D"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5275537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7A103A18"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5B91B58F"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0CF79A1E"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13899885" w14:textId="77777777" w:rsidR="00A73FEF" w:rsidRPr="00F92A10" w:rsidRDefault="00A73FEF" w:rsidP="0026052B">
            <w:pPr>
              <w:pStyle w:val="TablecellLEFT"/>
              <w:rPr>
                <w:sz w:val="16"/>
                <w:lang w:eastAsia="en-US"/>
              </w:rPr>
            </w:pPr>
            <w:r w:rsidRPr="00F92A10">
              <w:rPr>
                <w:sz w:val="16"/>
                <w:lang w:eastAsia="en-US"/>
              </w:rPr>
              <w:t>No fire power (W)</w:t>
            </w:r>
          </w:p>
        </w:tc>
        <w:tc>
          <w:tcPr>
            <w:tcW w:w="927" w:type="dxa"/>
            <w:tcBorders>
              <w:top w:val="nil"/>
              <w:left w:val="nil"/>
              <w:bottom w:val="single" w:sz="4" w:space="0" w:color="000000"/>
              <w:right w:val="nil"/>
            </w:tcBorders>
            <w:shd w:val="clear" w:color="auto" w:fill="auto"/>
            <w:vAlign w:val="center"/>
            <w:hideMark/>
          </w:tcPr>
          <w:p w14:paraId="20ACD8E5"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20993F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47E7592"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2715221"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068B200"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B818710"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3273B3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431794FB"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7ABB3F84"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C809F1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6D64242C"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35CC9EB3"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05F11677"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52422D46"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11E01DEF" w14:textId="77777777" w:rsidR="00A73FEF" w:rsidRPr="00F92A10" w:rsidRDefault="00A73FEF" w:rsidP="0026052B">
            <w:pPr>
              <w:pStyle w:val="TablecellLEFT"/>
              <w:rPr>
                <w:sz w:val="16"/>
                <w:lang w:eastAsia="en-US"/>
              </w:rPr>
            </w:pPr>
            <w:r w:rsidRPr="00F92A10">
              <w:rPr>
                <w:sz w:val="16"/>
                <w:lang w:eastAsia="en-US"/>
              </w:rPr>
              <w:t>No fire duration (s)</w:t>
            </w:r>
          </w:p>
        </w:tc>
        <w:tc>
          <w:tcPr>
            <w:tcW w:w="927" w:type="dxa"/>
            <w:tcBorders>
              <w:top w:val="nil"/>
              <w:left w:val="nil"/>
              <w:bottom w:val="single" w:sz="4" w:space="0" w:color="000000"/>
              <w:right w:val="nil"/>
            </w:tcBorders>
            <w:shd w:val="clear" w:color="auto" w:fill="auto"/>
            <w:vAlign w:val="center"/>
            <w:hideMark/>
          </w:tcPr>
          <w:p w14:paraId="5DE913AB" w14:textId="77777777" w:rsidR="00A73FEF" w:rsidRPr="00F92A10" w:rsidRDefault="00A73FEF" w:rsidP="0026052B">
            <w:pPr>
              <w:pStyle w:val="TablecellCENTER"/>
              <w:rPr>
                <w:sz w:val="16"/>
                <w:lang w:eastAsia="en-US"/>
              </w:rPr>
            </w:pPr>
            <w:r w:rsidRPr="00F92A10">
              <w:rPr>
                <w:sz w:val="16"/>
                <w:lang w:eastAsia="en-US"/>
              </w:rPr>
              <w:t>infinite</w:t>
            </w:r>
          </w:p>
        </w:tc>
        <w:tc>
          <w:tcPr>
            <w:tcW w:w="927" w:type="dxa"/>
            <w:tcBorders>
              <w:top w:val="nil"/>
              <w:left w:val="single" w:sz="4" w:space="0" w:color="000000"/>
              <w:bottom w:val="single" w:sz="4" w:space="0" w:color="000000"/>
              <w:right w:val="nil"/>
            </w:tcBorders>
            <w:shd w:val="clear" w:color="auto" w:fill="auto"/>
            <w:vAlign w:val="center"/>
            <w:hideMark/>
          </w:tcPr>
          <w:p w14:paraId="51A469A7" w14:textId="77777777" w:rsidR="00A73FEF" w:rsidRPr="00F92A10" w:rsidRDefault="00A73FEF" w:rsidP="0026052B">
            <w:pPr>
              <w:pStyle w:val="TablecellCENTER"/>
              <w:rPr>
                <w:sz w:val="16"/>
                <w:lang w:eastAsia="en-US"/>
              </w:rPr>
            </w:pPr>
            <w:r w:rsidRPr="00F92A10">
              <w:rPr>
                <w:sz w:val="16"/>
                <w:lang w:eastAsia="en-US"/>
              </w:rPr>
              <w:t>300</w:t>
            </w:r>
          </w:p>
        </w:tc>
        <w:tc>
          <w:tcPr>
            <w:tcW w:w="927" w:type="dxa"/>
            <w:tcBorders>
              <w:top w:val="nil"/>
              <w:left w:val="single" w:sz="4" w:space="0" w:color="000000"/>
              <w:bottom w:val="single" w:sz="4" w:space="0" w:color="000000"/>
              <w:right w:val="nil"/>
            </w:tcBorders>
            <w:shd w:val="clear" w:color="auto" w:fill="auto"/>
            <w:vAlign w:val="center"/>
            <w:hideMark/>
          </w:tcPr>
          <w:p w14:paraId="2B76000A" w14:textId="77777777" w:rsidR="00A73FEF" w:rsidRPr="00F92A10" w:rsidRDefault="00A73FEF" w:rsidP="0026052B">
            <w:pPr>
              <w:pStyle w:val="TablecellCENTER"/>
              <w:rPr>
                <w:sz w:val="16"/>
                <w:lang w:eastAsia="en-US"/>
              </w:rPr>
            </w:pPr>
            <w:r w:rsidRPr="00F92A10">
              <w:rPr>
                <w:sz w:val="16"/>
                <w:lang w:eastAsia="en-US"/>
              </w:rPr>
              <w:t>300</w:t>
            </w:r>
          </w:p>
        </w:tc>
        <w:tc>
          <w:tcPr>
            <w:tcW w:w="927" w:type="dxa"/>
            <w:tcBorders>
              <w:top w:val="nil"/>
              <w:left w:val="single" w:sz="4" w:space="0" w:color="000000"/>
              <w:bottom w:val="single" w:sz="4" w:space="0" w:color="000000"/>
              <w:right w:val="nil"/>
            </w:tcBorders>
            <w:shd w:val="clear" w:color="auto" w:fill="auto"/>
            <w:vAlign w:val="center"/>
            <w:hideMark/>
          </w:tcPr>
          <w:p w14:paraId="68EC4756" w14:textId="77777777" w:rsidR="00A73FEF" w:rsidRPr="00F92A10" w:rsidRDefault="00A73FEF" w:rsidP="0026052B">
            <w:pPr>
              <w:pStyle w:val="TablecellCENTER"/>
              <w:rPr>
                <w:sz w:val="16"/>
                <w:lang w:eastAsia="en-US"/>
              </w:rPr>
            </w:pPr>
            <w:r w:rsidRPr="00F92A10">
              <w:rPr>
                <w:sz w:val="16"/>
                <w:lang w:eastAsia="en-US"/>
              </w:rPr>
              <w:t>300</w:t>
            </w:r>
          </w:p>
        </w:tc>
        <w:tc>
          <w:tcPr>
            <w:tcW w:w="927" w:type="dxa"/>
            <w:tcBorders>
              <w:top w:val="nil"/>
              <w:left w:val="single" w:sz="4" w:space="0" w:color="000000"/>
              <w:bottom w:val="single" w:sz="4" w:space="0" w:color="000000"/>
              <w:right w:val="nil"/>
            </w:tcBorders>
            <w:shd w:val="clear" w:color="auto" w:fill="auto"/>
            <w:vAlign w:val="center"/>
            <w:hideMark/>
          </w:tcPr>
          <w:p w14:paraId="4B79A7ED" w14:textId="77777777" w:rsidR="00A73FEF" w:rsidRPr="00F92A10" w:rsidRDefault="00A73FEF" w:rsidP="0026052B">
            <w:pPr>
              <w:pStyle w:val="TablecellCENTER"/>
              <w:rPr>
                <w:sz w:val="16"/>
                <w:lang w:eastAsia="en-US"/>
              </w:rPr>
            </w:pPr>
            <w:r w:rsidRPr="00F92A10">
              <w:rPr>
                <w:sz w:val="16"/>
                <w:lang w:eastAsia="en-US"/>
              </w:rPr>
              <w:t>300</w:t>
            </w:r>
          </w:p>
        </w:tc>
        <w:tc>
          <w:tcPr>
            <w:tcW w:w="927" w:type="dxa"/>
            <w:tcBorders>
              <w:top w:val="nil"/>
              <w:left w:val="single" w:sz="4" w:space="0" w:color="000000"/>
              <w:bottom w:val="single" w:sz="4" w:space="0" w:color="000000"/>
              <w:right w:val="nil"/>
            </w:tcBorders>
            <w:shd w:val="clear" w:color="auto" w:fill="auto"/>
            <w:vAlign w:val="center"/>
            <w:hideMark/>
          </w:tcPr>
          <w:p w14:paraId="152C0857" w14:textId="77777777" w:rsidR="00A73FEF" w:rsidRPr="00F92A10" w:rsidRDefault="00A73FEF" w:rsidP="0026052B">
            <w:pPr>
              <w:pStyle w:val="TablecellCENTER"/>
              <w:rPr>
                <w:sz w:val="16"/>
                <w:lang w:eastAsia="en-US"/>
              </w:rPr>
            </w:pPr>
            <w:r w:rsidRPr="00F92A10">
              <w:rPr>
                <w:sz w:val="16"/>
                <w:lang w:eastAsia="en-US"/>
              </w:rPr>
              <w:t>300</w:t>
            </w:r>
          </w:p>
        </w:tc>
        <w:tc>
          <w:tcPr>
            <w:tcW w:w="927" w:type="dxa"/>
            <w:tcBorders>
              <w:top w:val="nil"/>
              <w:left w:val="single" w:sz="4" w:space="0" w:color="000000"/>
              <w:bottom w:val="single" w:sz="4" w:space="0" w:color="000000"/>
              <w:right w:val="nil"/>
            </w:tcBorders>
            <w:shd w:val="clear" w:color="auto" w:fill="auto"/>
            <w:vAlign w:val="center"/>
            <w:hideMark/>
          </w:tcPr>
          <w:p w14:paraId="5548B1E5" w14:textId="77777777" w:rsidR="00A73FEF" w:rsidRPr="00F92A10" w:rsidRDefault="00A73FEF" w:rsidP="0026052B">
            <w:pPr>
              <w:pStyle w:val="TablecellCENTER"/>
              <w:rPr>
                <w:sz w:val="16"/>
                <w:lang w:eastAsia="en-US"/>
              </w:rPr>
            </w:pPr>
            <w:r w:rsidRPr="00F92A10">
              <w:rPr>
                <w:sz w:val="16"/>
                <w:lang w:eastAsia="en-US"/>
              </w:rPr>
              <w:t>300</w:t>
            </w:r>
          </w:p>
        </w:tc>
        <w:tc>
          <w:tcPr>
            <w:tcW w:w="870" w:type="dxa"/>
            <w:tcBorders>
              <w:top w:val="nil"/>
              <w:left w:val="single" w:sz="4" w:space="0" w:color="000000"/>
              <w:bottom w:val="single" w:sz="4" w:space="0" w:color="000000"/>
              <w:right w:val="nil"/>
            </w:tcBorders>
            <w:shd w:val="clear" w:color="auto" w:fill="auto"/>
            <w:vAlign w:val="center"/>
            <w:hideMark/>
          </w:tcPr>
          <w:p w14:paraId="60DD722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2A7266AB"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1D96FB0"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0D9E63F2"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106CE674" w14:textId="77777777" w:rsidR="00A73FEF" w:rsidRPr="00F92A10" w:rsidRDefault="00A73FEF" w:rsidP="0026052B">
            <w:pPr>
              <w:pStyle w:val="TablecellCENTER"/>
              <w:rPr>
                <w:sz w:val="16"/>
                <w:lang w:eastAsia="en-US"/>
              </w:rPr>
            </w:pPr>
            <w:r w:rsidRPr="00F92A10">
              <w:rPr>
                <w:sz w:val="16"/>
                <w:lang w:eastAsia="en-US"/>
              </w:rPr>
              <w:t>infinite</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3CD1A8B6"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3916BDC0"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FCFCA7E" w14:textId="77777777" w:rsidR="00A73FEF" w:rsidRPr="00F92A10" w:rsidRDefault="00A73FEF" w:rsidP="0026052B">
            <w:pPr>
              <w:pStyle w:val="TablecellLEFT"/>
              <w:rPr>
                <w:sz w:val="16"/>
                <w:lang w:eastAsia="en-US"/>
              </w:rPr>
            </w:pPr>
            <w:r w:rsidRPr="00F92A10">
              <w:rPr>
                <w:sz w:val="16"/>
                <w:lang w:eastAsia="en-US"/>
              </w:rPr>
              <w:t>Number of bridgewire</w:t>
            </w:r>
          </w:p>
        </w:tc>
        <w:tc>
          <w:tcPr>
            <w:tcW w:w="927" w:type="dxa"/>
            <w:tcBorders>
              <w:top w:val="nil"/>
              <w:left w:val="nil"/>
              <w:bottom w:val="single" w:sz="4" w:space="0" w:color="000000"/>
              <w:right w:val="nil"/>
            </w:tcBorders>
            <w:shd w:val="clear" w:color="auto" w:fill="auto"/>
            <w:vAlign w:val="center"/>
            <w:hideMark/>
          </w:tcPr>
          <w:p w14:paraId="71982B7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5C8A9C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E263BFE"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BD84D21"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41393E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E1DBF22"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63A80B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1D691F56"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64E3EFD2"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774335E"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5FE35C16"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3050A803"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214A43C6"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29D265B2"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387A38C8" w14:textId="5F5FF52C" w:rsidR="00A73FEF" w:rsidRPr="00F92A10" w:rsidRDefault="00A73FEF" w:rsidP="008956B4">
            <w:pPr>
              <w:pStyle w:val="TablecellLEFT"/>
              <w:rPr>
                <w:sz w:val="16"/>
                <w:lang w:eastAsia="en-US"/>
              </w:rPr>
            </w:pPr>
            <w:r w:rsidRPr="00F92A10">
              <w:rPr>
                <w:sz w:val="16"/>
                <w:lang w:eastAsia="en-US"/>
              </w:rPr>
              <w:t>Min resistance (</w:t>
            </w:r>
            <w:r w:rsidR="008956B4" w:rsidRPr="00F92A10">
              <w:rPr>
                <w:sz w:val="16"/>
                <w:lang w:eastAsia="en-US"/>
              </w:rPr>
              <w:t>Ω</w:t>
            </w:r>
            <w:r w:rsidRPr="00F92A10">
              <w:rPr>
                <w:sz w:val="16"/>
                <w:lang w:eastAsia="en-US"/>
              </w:rPr>
              <w:t>)</w:t>
            </w:r>
          </w:p>
        </w:tc>
        <w:tc>
          <w:tcPr>
            <w:tcW w:w="927" w:type="dxa"/>
            <w:tcBorders>
              <w:top w:val="nil"/>
              <w:left w:val="nil"/>
              <w:bottom w:val="single" w:sz="4" w:space="0" w:color="000000"/>
              <w:right w:val="nil"/>
            </w:tcBorders>
            <w:shd w:val="clear" w:color="auto" w:fill="auto"/>
            <w:vAlign w:val="center"/>
            <w:hideMark/>
          </w:tcPr>
          <w:p w14:paraId="43E115D1" w14:textId="46ABE411" w:rsidR="00A73FEF" w:rsidRPr="00F92A10" w:rsidRDefault="00A73FEF" w:rsidP="00421A5E">
            <w:pPr>
              <w:pStyle w:val="TablecellCENTER"/>
              <w:rPr>
                <w:sz w:val="16"/>
                <w:lang w:eastAsia="en-US"/>
              </w:rPr>
            </w:pPr>
            <w:r w:rsidRPr="00F92A10">
              <w:rPr>
                <w:sz w:val="16"/>
                <w:lang w:eastAsia="en-US"/>
              </w:rPr>
              <w:t>1</w:t>
            </w:r>
            <w:r w:rsidR="00421A5E" w:rsidRPr="00F92A10">
              <w:rPr>
                <w:sz w:val="16"/>
                <w:lang w:eastAsia="en-US"/>
              </w:rPr>
              <w:t>,</w:t>
            </w:r>
            <w:r w:rsidRPr="00F92A10">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2D0EBF81"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9D583C4"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F2CD01D"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538E78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3176E7A"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797" w:type="dxa"/>
            <w:gridSpan w:val="2"/>
            <w:tcBorders>
              <w:top w:val="single" w:sz="4" w:space="0" w:color="000000"/>
              <w:left w:val="single" w:sz="4" w:space="0" w:color="000000"/>
              <w:bottom w:val="single" w:sz="4" w:space="0" w:color="000000"/>
              <w:right w:val="nil"/>
            </w:tcBorders>
            <w:shd w:val="clear" w:color="auto" w:fill="auto"/>
            <w:vAlign w:val="center"/>
            <w:hideMark/>
          </w:tcPr>
          <w:p w14:paraId="54F613F6" w14:textId="38E85F11" w:rsidR="00A73FEF" w:rsidRPr="00F92A10" w:rsidRDefault="00A73FEF" w:rsidP="0026052B">
            <w:pPr>
              <w:pStyle w:val="TablecellCENTER"/>
              <w:rPr>
                <w:sz w:val="16"/>
                <w:szCs w:val="22"/>
                <w:lang w:eastAsia="en-US"/>
              </w:rPr>
            </w:pPr>
            <w:r w:rsidRPr="00F92A10">
              <w:rPr>
                <w:sz w:val="16"/>
                <w:lang w:eastAsia="en-US"/>
              </w:rPr>
              <w:t>1</w:t>
            </w:r>
            <w:r w:rsidR="0026052B" w:rsidRPr="00F92A10">
              <w:rPr>
                <w:sz w:val="16"/>
                <w:lang w:eastAsia="en-US"/>
              </w:rPr>
              <w:t>,</w:t>
            </w:r>
            <w:r w:rsidRPr="00F92A10">
              <w:rPr>
                <w:sz w:val="16"/>
                <w:lang w:eastAsia="en-US"/>
              </w:rPr>
              <w:t>1‐1</w:t>
            </w:r>
            <w:r w:rsidR="0026052B" w:rsidRPr="00F92A10">
              <w:rPr>
                <w:sz w:val="16"/>
                <w:lang w:eastAsia="en-US"/>
              </w:rPr>
              <w:t>,</w:t>
            </w:r>
            <w:r w:rsidRPr="00F92A10">
              <w:rPr>
                <w:sz w:val="16"/>
                <w:lang w:eastAsia="en-US"/>
              </w:rPr>
              <w:t>7</w:t>
            </w:r>
            <w:r w:rsidR="00421A5E" w:rsidRPr="00F92A10">
              <w:rPr>
                <w:sz w:val="16"/>
                <w:lang w:eastAsia="en-US"/>
              </w:rPr>
              <w:t xml:space="preserve"> </w:t>
            </w:r>
            <w:r w:rsidRPr="00F92A10">
              <w:rPr>
                <w:sz w:val="16"/>
                <w:lang w:eastAsia="en-US"/>
              </w:rPr>
              <w:t>+10%</w:t>
            </w:r>
          </w:p>
        </w:tc>
        <w:tc>
          <w:tcPr>
            <w:tcW w:w="751" w:type="dxa"/>
            <w:tcBorders>
              <w:top w:val="nil"/>
              <w:left w:val="single" w:sz="4" w:space="0" w:color="000000"/>
              <w:bottom w:val="single" w:sz="4" w:space="0" w:color="000000"/>
              <w:right w:val="nil"/>
            </w:tcBorders>
            <w:shd w:val="clear" w:color="auto" w:fill="auto"/>
            <w:vAlign w:val="center"/>
            <w:hideMark/>
          </w:tcPr>
          <w:p w14:paraId="7F68B5CE" w14:textId="4B5938E4" w:rsidR="00A73FEF" w:rsidRPr="00F92A10" w:rsidRDefault="00A73FEF" w:rsidP="0026052B">
            <w:pPr>
              <w:pStyle w:val="TablecellCENTER"/>
              <w:rPr>
                <w:sz w:val="16"/>
                <w:szCs w:val="22"/>
                <w:lang w:eastAsia="en-US"/>
              </w:rPr>
            </w:pPr>
            <w:r w:rsidRPr="00F92A10">
              <w:rPr>
                <w:sz w:val="16"/>
                <w:lang w:eastAsia="en-US"/>
              </w:rPr>
              <w:t>11‐12</w:t>
            </w:r>
            <w:r w:rsidR="00421A5E" w:rsidRPr="00F92A10">
              <w:rPr>
                <w:sz w:val="16"/>
                <w:lang w:eastAsia="en-US"/>
              </w:rPr>
              <w:t xml:space="preserve"> </w:t>
            </w:r>
            <w:r w:rsidRPr="00F92A10">
              <w:rPr>
                <w:sz w:val="16"/>
                <w:lang w:eastAsia="en-US"/>
              </w:rPr>
              <w:t>+10%</w:t>
            </w:r>
          </w:p>
        </w:tc>
        <w:tc>
          <w:tcPr>
            <w:tcW w:w="927" w:type="dxa"/>
            <w:tcBorders>
              <w:top w:val="nil"/>
              <w:left w:val="single" w:sz="4" w:space="0" w:color="000000"/>
              <w:bottom w:val="single" w:sz="4" w:space="0" w:color="000000"/>
              <w:right w:val="nil"/>
            </w:tcBorders>
            <w:shd w:val="clear" w:color="auto" w:fill="auto"/>
            <w:vAlign w:val="center"/>
            <w:hideMark/>
          </w:tcPr>
          <w:p w14:paraId="6F13A030" w14:textId="77777777" w:rsidR="00A73FEF" w:rsidRPr="00F92A10" w:rsidRDefault="00A73FEF" w:rsidP="0026052B">
            <w:pPr>
              <w:pStyle w:val="TablecellCENTER"/>
              <w:rPr>
                <w:sz w:val="16"/>
                <w:lang w:eastAsia="en-US"/>
              </w:rPr>
            </w:pPr>
            <w:r w:rsidRPr="00F92A10">
              <w:rPr>
                <w:sz w:val="16"/>
                <w:lang w:eastAsia="en-US"/>
              </w:rPr>
              <w:t>1</w:t>
            </w:r>
          </w:p>
        </w:tc>
        <w:tc>
          <w:tcPr>
            <w:tcW w:w="1052" w:type="dxa"/>
            <w:tcBorders>
              <w:top w:val="nil"/>
              <w:left w:val="single" w:sz="4" w:space="0" w:color="000000"/>
              <w:bottom w:val="single" w:sz="4" w:space="0" w:color="000000"/>
              <w:right w:val="nil"/>
            </w:tcBorders>
            <w:shd w:val="clear" w:color="auto" w:fill="auto"/>
            <w:vAlign w:val="center"/>
            <w:hideMark/>
          </w:tcPr>
          <w:p w14:paraId="5EF5311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7F6A4A73" w14:textId="2C2A3BE5" w:rsidR="00A73FEF" w:rsidRPr="00F92A10" w:rsidRDefault="00A73FEF" w:rsidP="0026052B">
            <w:pPr>
              <w:pStyle w:val="TablecellCENTER"/>
              <w:rPr>
                <w:sz w:val="16"/>
                <w:lang w:eastAsia="en-US"/>
              </w:rPr>
            </w:pPr>
            <w:r w:rsidRPr="00F92A10">
              <w:rPr>
                <w:sz w:val="16"/>
                <w:lang w:eastAsia="en-US"/>
              </w:rPr>
              <w:t>0</w:t>
            </w:r>
            <w:r w:rsidR="0026052B" w:rsidRPr="00F92A10">
              <w:rPr>
                <w:sz w:val="16"/>
                <w:lang w:eastAsia="en-US"/>
              </w:rPr>
              <w:t>,</w:t>
            </w:r>
            <w:r w:rsidRPr="00F92A10">
              <w:rPr>
                <w:sz w:val="16"/>
                <w:lang w:eastAsia="en-US"/>
              </w:rPr>
              <w:t>95</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2BB715F7"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099DD57C"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079423A7" w14:textId="1E0819D7" w:rsidR="00A73FEF" w:rsidRPr="00F92A10" w:rsidRDefault="00A73FEF" w:rsidP="008956B4">
            <w:pPr>
              <w:pStyle w:val="TablecellLEFT"/>
              <w:rPr>
                <w:sz w:val="16"/>
                <w:lang w:eastAsia="en-US"/>
              </w:rPr>
            </w:pPr>
            <w:r w:rsidRPr="00F92A10">
              <w:rPr>
                <w:sz w:val="16"/>
                <w:lang w:eastAsia="en-US"/>
              </w:rPr>
              <w:t>Max resistance (</w:t>
            </w:r>
            <w:r w:rsidR="008956B4" w:rsidRPr="00F92A10">
              <w:rPr>
                <w:sz w:val="16"/>
                <w:lang w:eastAsia="en-US"/>
              </w:rPr>
              <w:t>Ω</w:t>
            </w:r>
            <w:r w:rsidRPr="00F92A10">
              <w:rPr>
                <w:sz w:val="16"/>
                <w:lang w:eastAsia="en-US"/>
              </w:rPr>
              <w:t>)</w:t>
            </w:r>
          </w:p>
        </w:tc>
        <w:tc>
          <w:tcPr>
            <w:tcW w:w="927" w:type="dxa"/>
            <w:tcBorders>
              <w:top w:val="nil"/>
              <w:left w:val="nil"/>
              <w:bottom w:val="single" w:sz="4" w:space="0" w:color="000000"/>
              <w:right w:val="nil"/>
            </w:tcBorders>
            <w:shd w:val="clear" w:color="auto" w:fill="auto"/>
            <w:vAlign w:val="center"/>
            <w:hideMark/>
          </w:tcPr>
          <w:p w14:paraId="592863CE" w14:textId="77777777" w:rsidR="00A73FEF" w:rsidRPr="00F92A10" w:rsidRDefault="00A73FEF" w:rsidP="0026052B">
            <w:pPr>
              <w:pStyle w:val="TablecellCENTER"/>
              <w:rPr>
                <w:sz w:val="16"/>
                <w:lang w:eastAsia="en-US"/>
              </w:rPr>
            </w:pPr>
            <w:r w:rsidRPr="00F92A10">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7D89C121" w14:textId="77777777" w:rsidR="00A73FEF" w:rsidRPr="00F92A10" w:rsidRDefault="00A73FEF" w:rsidP="0026052B">
            <w:pPr>
              <w:pStyle w:val="TablecellCENTER"/>
              <w:rPr>
                <w:sz w:val="16"/>
                <w:lang w:eastAsia="en-US"/>
              </w:rPr>
            </w:pPr>
            <w:r w:rsidRPr="00F92A10">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28C31363" w14:textId="77777777" w:rsidR="00A73FEF" w:rsidRPr="00F92A10" w:rsidRDefault="00A73FEF" w:rsidP="0026052B">
            <w:pPr>
              <w:pStyle w:val="TablecellCENTER"/>
              <w:rPr>
                <w:sz w:val="16"/>
                <w:lang w:eastAsia="en-US"/>
              </w:rPr>
            </w:pPr>
            <w:r w:rsidRPr="00F92A10">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5ECB954E" w14:textId="77777777" w:rsidR="00A73FEF" w:rsidRPr="00F92A10" w:rsidRDefault="00A73FEF" w:rsidP="0026052B">
            <w:pPr>
              <w:pStyle w:val="TablecellCENTER"/>
              <w:rPr>
                <w:sz w:val="16"/>
                <w:lang w:eastAsia="en-US"/>
              </w:rPr>
            </w:pPr>
            <w:r w:rsidRPr="00F92A10">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432BB118" w14:textId="77777777" w:rsidR="00A73FEF" w:rsidRPr="00F92A10" w:rsidRDefault="00A73FEF" w:rsidP="0026052B">
            <w:pPr>
              <w:pStyle w:val="TablecellCENTER"/>
              <w:rPr>
                <w:sz w:val="16"/>
                <w:lang w:eastAsia="en-US"/>
              </w:rPr>
            </w:pPr>
            <w:r w:rsidRPr="00F92A10">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7E35C4CD" w14:textId="77777777" w:rsidR="00A73FEF" w:rsidRPr="00F92A10" w:rsidRDefault="00A73FEF" w:rsidP="0026052B">
            <w:pPr>
              <w:pStyle w:val="TablecellCENTER"/>
              <w:rPr>
                <w:sz w:val="16"/>
                <w:lang w:eastAsia="en-US"/>
              </w:rPr>
            </w:pPr>
            <w:r w:rsidRPr="00F92A10">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6FCBD991" w14:textId="77777777" w:rsidR="00A73FEF" w:rsidRPr="00F92A10" w:rsidRDefault="00A73FEF" w:rsidP="0026052B">
            <w:pPr>
              <w:pStyle w:val="TablecellCENTER"/>
              <w:rPr>
                <w:sz w:val="16"/>
                <w:lang w:eastAsia="en-US"/>
              </w:rPr>
            </w:pPr>
            <w:r w:rsidRPr="00F92A10">
              <w:rPr>
                <w:sz w:val="16"/>
                <w:lang w:eastAsia="en-US"/>
              </w:rPr>
              <w:t>2</w:t>
            </w:r>
          </w:p>
        </w:tc>
        <w:tc>
          <w:tcPr>
            <w:tcW w:w="870" w:type="dxa"/>
            <w:tcBorders>
              <w:top w:val="nil"/>
              <w:left w:val="single" w:sz="4" w:space="0" w:color="000000"/>
              <w:bottom w:val="single" w:sz="4" w:space="0" w:color="000000"/>
              <w:right w:val="nil"/>
            </w:tcBorders>
            <w:shd w:val="clear" w:color="auto" w:fill="auto"/>
            <w:vAlign w:val="center"/>
            <w:hideMark/>
          </w:tcPr>
          <w:p w14:paraId="7A667B7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489C9FA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BA5FF38"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6A3CE59A"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3D41321E" w14:textId="7B218263" w:rsidR="00A73FEF" w:rsidRPr="00F92A10" w:rsidRDefault="0026052B" w:rsidP="0026052B">
            <w:pPr>
              <w:pStyle w:val="TablecellCENTER"/>
              <w:rPr>
                <w:sz w:val="16"/>
                <w:lang w:eastAsia="en-US"/>
              </w:rPr>
            </w:pPr>
            <w:r w:rsidRPr="00F92A10">
              <w:rPr>
                <w:sz w:val="16"/>
                <w:lang w:eastAsia="en-US"/>
              </w:rPr>
              <w:t>1,</w:t>
            </w:r>
            <w:r w:rsidR="00A73FEF" w:rsidRPr="00F92A10">
              <w:rPr>
                <w:sz w:val="16"/>
                <w:lang w:eastAsia="en-US"/>
              </w:rPr>
              <w:t>6</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092C7554"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03541028"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0713B1D8" w14:textId="77777777" w:rsidR="00A73FEF" w:rsidRPr="00F92A10" w:rsidRDefault="00A73FEF" w:rsidP="0026052B">
            <w:pPr>
              <w:pStyle w:val="TablecellLEFT"/>
              <w:rPr>
                <w:sz w:val="16"/>
                <w:lang w:eastAsia="en-US"/>
              </w:rPr>
            </w:pPr>
            <w:r w:rsidRPr="00F92A10">
              <w:rPr>
                <w:sz w:val="16"/>
                <w:lang w:eastAsia="en-US"/>
              </w:rPr>
              <w:lastRenderedPageBreak/>
              <w:t>R conditions</w:t>
            </w:r>
          </w:p>
        </w:tc>
        <w:tc>
          <w:tcPr>
            <w:tcW w:w="927" w:type="dxa"/>
            <w:tcBorders>
              <w:top w:val="nil"/>
              <w:left w:val="nil"/>
              <w:bottom w:val="single" w:sz="4" w:space="0" w:color="000000"/>
              <w:right w:val="nil"/>
            </w:tcBorders>
            <w:shd w:val="clear" w:color="auto" w:fill="auto"/>
            <w:vAlign w:val="center"/>
            <w:hideMark/>
          </w:tcPr>
          <w:p w14:paraId="199A5D00" w14:textId="77777777" w:rsidR="00A73FEF" w:rsidRPr="00F92A10" w:rsidRDefault="00A73FEF" w:rsidP="0026052B">
            <w:pPr>
              <w:pStyle w:val="TablecellCENTER"/>
              <w:rPr>
                <w:sz w:val="16"/>
                <w:lang w:eastAsia="en-US"/>
              </w:rPr>
            </w:pPr>
            <w:r w:rsidRPr="00F92A10">
              <w:rPr>
                <w:sz w:val="16"/>
                <w:lang w:eastAsia="en-US"/>
              </w:rPr>
              <w:t>25°C</w:t>
            </w:r>
          </w:p>
        </w:tc>
        <w:tc>
          <w:tcPr>
            <w:tcW w:w="927" w:type="dxa"/>
            <w:tcBorders>
              <w:top w:val="nil"/>
              <w:left w:val="single" w:sz="4" w:space="0" w:color="000000"/>
              <w:bottom w:val="single" w:sz="4" w:space="0" w:color="000000"/>
              <w:right w:val="nil"/>
            </w:tcBorders>
            <w:shd w:val="clear" w:color="auto" w:fill="auto"/>
            <w:vAlign w:val="center"/>
            <w:hideMark/>
          </w:tcPr>
          <w:p w14:paraId="51EE7EF3" w14:textId="77777777" w:rsidR="00A73FEF" w:rsidRPr="00F92A10" w:rsidRDefault="00A73FEF" w:rsidP="0026052B">
            <w:pPr>
              <w:pStyle w:val="TablecellCENTER"/>
              <w:rPr>
                <w:sz w:val="16"/>
                <w:lang w:eastAsia="en-US"/>
              </w:rPr>
            </w:pPr>
            <w:r w:rsidRPr="00F92A10">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458901B9" w14:textId="77777777" w:rsidR="00A73FEF" w:rsidRPr="00F92A10" w:rsidRDefault="00A73FEF" w:rsidP="0026052B">
            <w:pPr>
              <w:pStyle w:val="TablecellCENTER"/>
              <w:rPr>
                <w:sz w:val="16"/>
                <w:lang w:eastAsia="en-US"/>
              </w:rPr>
            </w:pPr>
            <w:r w:rsidRPr="00F92A10">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3414010E" w14:textId="77777777" w:rsidR="00A73FEF" w:rsidRPr="00F92A10" w:rsidRDefault="00A73FEF" w:rsidP="0026052B">
            <w:pPr>
              <w:pStyle w:val="TablecellCENTER"/>
              <w:rPr>
                <w:sz w:val="16"/>
                <w:lang w:eastAsia="en-US"/>
              </w:rPr>
            </w:pPr>
            <w:r w:rsidRPr="00F92A10">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7E7950AC" w14:textId="77777777" w:rsidR="00A73FEF" w:rsidRPr="00F92A10" w:rsidRDefault="00A73FEF" w:rsidP="0026052B">
            <w:pPr>
              <w:pStyle w:val="TablecellCENTER"/>
              <w:rPr>
                <w:sz w:val="16"/>
                <w:lang w:eastAsia="en-US"/>
              </w:rPr>
            </w:pPr>
            <w:r w:rsidRPr="00F92A10">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0F18C77B" w14:textId="77777777" w:rsidR="00A73FEF" w:rsidRPr="00F92A10" w:rsidRDefault="00A73FEF" w:rsidP="0026052B">
            <w:pPr>
              <w:pStyle w:val="TablecellCENTER"/>
              <w:rPr>
                <w:sz w:val="16"/>
                <w:lang w:eastAsia="en-US"/>
              </w:rPr>
            </w:pPr>
            <w:r w:rsidRPr="00F92A10">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44A969DD" w14:textId="77777777" w:rsidR="00A73FEF" w:rsidRPr="00F92A10" w:rsidRDefault="00A73FEF" w:rsidP="0026052B">
            <w:pPr>
              <w:pStyle w:val="TablecellCENTER"/>
              <w:rPr>
                <w:sz w:val="16"/>
                <w:lang w:eastAsia="en-US"/>
              </w:rPr>
            </w:pPr>
            <w:r w:rsidRPr="00F92A10">
              <w:rPr>
                <w:sz w:val="16"/>
                <w:lang w:eastAsia="en-US"/>
              </w:rPr>
              <w:t>ambient</w:t>
            </w:r>
          </w:p>
        </w:tc>
        <w:tc>
          <w:tcPr>
            <w:tcW w:w="870" w:type="dxa"/>
            <w:tcBorders>
              <w:top w:val="nil"/>
              <w:left w:val="single" w:sz="4" w:space="0" w:color="000000"/>
              <w:bottom w:val="single" w:sz="4" w:space="0" w:color="000000"/>
              <w:right w:val="nil"/>
            </w:tcBorders>
            <w:shd w:val="clear" w:color="auto" w:fill="auto"/>
            <w:vAlign w:val="center"/>
            <w:hideMark/>
          </w:tcPr>
          <w:p w14:paraId="324F1542" w14:textId="77777777" w:rsidR="00A73FEF" w:rsidRPr="00F92A10" w:rsidRDefault="00A73FEF" w:rsidP="0026052B">
            <w:pPr>
              <w:pStyle w:val="TablecellCENTER"/>
              <w:rPr>
                <w:sz w:val="16"/>
                <w:lang w:eastAsia="en-US"/>
              </w:rPr>
            </w:pPr>
            <w:r w:rsidRPr="00F92A10">
              <w:rPr>
                <w:sz w:val="16"/>
                <w:lang w:eastAsia="en-US"/>
              </w:rPr>
              <w:t>23°C</w:t>
            </w:r>
          </w:p>
        </w:tc>
        <w:tc>
          <w:tcPr>
            <w:tcW w:w="751" w:type="dxa"/>
            <w:tcBorders>
              <w:top w:val="nil"/>
              <w:left w:val="single" w:sz="4" w:space="0" w:color="000000"/>
              <w:bottom w:val="single" w:sz="4" w:space="0" w:color="000000"/>
              <w:right w:val="nil"/>
            </w:tcBorders>
            <w:shd w:val="clear" w:color="auto" w:fill="auto"/>
            <w:vAlign w:val="center"/>
            <w:hideMark/>
          </w:tcPr>
          <w:p w14:paraId="1EEF53E1" w14:textId="77777777" w:rsidR="00A73FEF" w:rsidRPr="00F92A10" w:rsidRDefault="00A73FEF" w:rsidP="0026052B">
            <w:pPr>
              <w:pStyle w:val="TablecellCENTER"/>
              <w:rPr>
                <w:sz w:val="16"/>
                <w:lang w:eastAsia="en-US"/>
              </w:rPr>
            </w:pPr>
            <w:r w:rsidRPr="00F92A10">
              <w:rPr>
                <w:sz w:val="16"/>
                <w:lang w:eastAsia="en-US"/>
              </w:rPr>
              <w:t>23°C</w:t>
            </w:r>
          </w:p>
        </w:tc>
        <w:tc>
          <w:tcPr>
            <w:tcW w:w="927" w:type="dxa"/>
            <w:tcBorders>
              <w:top w:val="nil"/>
              <w:left w:val="single" w:sz="4" w:space="0" w:color="000000"/>
              <w:bottom w:val="single" w:sz="4" w:space="0" w:color="000000"/>
              <w:right w:val="nil"/>
            </w:tcBorders>
            <w:shd w:val="clear" w:color="auto" w:fill="auto"/>
            <w:vAlign w:val="center"/>
            <w:hideMark/>
          </w:tcPr>
          <w:p w14:paraId="5E719C7A"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478CE7E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03AAA015" w14:textId="77777777" w:rsidR="00A73FEF" w:rsidRPr="00F92A10" w:rsidRDefault="00A73FEF" w:rsidP="0026052B">
            <w:pPr>
              <w:pStyle w:val="TablecellCENTER"/>
              <w:rPr>
                <w:sz w:val="16"/>
                <w:lang w:eastAsia="en-US"/>
              </w:rPr>
            </w:pPr>
            <w:r w:rsidRPr="00F92A10">
              <w:rPr>
                <w:sz w:val="16"/>
                <w:lang w:eastAsia="en-US"/>
              </w:rPr>
              <w:t>25°C</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43CBFA74"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7F8E42DD"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AFC841B" w14:textId="47CAD485" w:rsidR="00A73FEF" w:rsidRPr="00F92A10" w:rsidRDefault="00A73FEF" w:rsidP="008956B4">
            <w:pPr>
              <w:pStyle w:val="TablecellLEFT"/>
              <w:rPr>
                <w:sz w:val="16"/>
                <w:lang w:eastAsia="en-US"/>
              </w:rPr>
            </w:pPr>
            <w:r w:rsidRPr="00F92A10">
              <w:rPr>
                <w:sz w:val="16"/>
                <w:lang w:eastAsia="en-US"/>
              </w:rPr>
              <w:t>Isolation with ground (M</w:t>
            </w:r>
            <w:r w:rsidR="008956B4" w:rsidRPr="00F92A10">
              <w:rPr>
                <w:sz w:val="16"/>
                <w:lang w:eastAsia="en-US"/>
              </w:rPr>
              <w:t>Ω</w:t>
            </w:r>
            <w:r w:rsidRPr="00F92A10">
              <w:rPr>
                <w:sz w:val="16"/>
                <w:lang w:eastAsia="en-US"/>
              </w:rPr>
              <w:t>)</w:t>
            </w:r>
          </w:p>
        </w:tc>
        <w:tc>
          <w:tcPr>
            <w:tcW w:w="927" w:type="dxa"/>
            <w:tcBorders>
              <w:top w:val="nil"/>
              <w:left w:val="nil"/>
              <w:bottom w:val="single" w:sz="4" w:space="0" w:color="000000"/>
              <w:right w:val="nil"/>
            </w:tcBorders>
            <w:shd w:val="clear" w:color="auto" w:fill="auto"/>
            <w:vAlign w:val="center"/>
            <w:hideMark/>
          </w:tcPr>
          <w:p w14:paraId="5464D4C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B43C663"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21E939D"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A11CB18"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7A9487C"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44EA50C"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81E9BB2"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5947C970"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3207BC5C"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DD1D3C2" w14:textId="77777777" w:rsidR="00A73FEF" w:rsidRPr="00F92A10" w:rsidRDefault="00A73FEF" w:rsidP="0026052B">
            <w:pPr>
              <w:pStyle w:val="TablecellCENTER"/>
              <w:rPr>
                <w:sz w:val="16"/>
                <w:szCs w:val="22"/>
                <w:lang w:eastAsia="en-US"/>
              </w:rPr>
            </w:pPr>
            <w:r w:rsidRPr="00F92A10">
              <w:rPr>
                <w:sz w:val="16"/>
                <w:lang w:eastAsia="en-US"/>
              </w:rPr>
              <w:t>1‐5</w:t>
            </w:r>
          </w:p>
        </w:tc>
        <w:tc>
          <w:tcPr>
            <w:tcW w:w="1052" w:type="dxa"/>
            <w:tcBorders>
              <w:top w:val="nil"/>
              <w:left w:val="single" w:sz="4" w:space="0" w:color="000000"/>
              <w:bottom w:val="single" w:sz="4" w:space="0" w:color="000000"/>
              <w:right w:val="nil"/>
            </w:tcBorders>
            <w:shd w:val="clear" w:color="auto" w:fill="auto"/>
            <w:vAlign w:val="center"/>
            <w:hideMark/>
          </w:tcPr>
          <w:p w14:paraId="25B5BE7A"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485911AE"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1C08255E"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157E9B3F"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0FA80F93" w14:textId="77777777" w:rsidR="00A73FEF" w:rsidRPr="00F92A10" w:rsidRDefault="00A73FEF" w:rsidP="0026052B">
            <w:pPr>
              <w:pStyle w:val="TablecellLEFT"/>
              <w:rPr>
                <w:sz w:val="16"/>
                <w:lang w:eastAsia="en-US"/>
              </w:rPr>
            </w:pPr>
            <w:r w:rsidRPr="00F92A10">
              <w:rPr>
                <w:sz w:val="16"/>
                <w:lang w:eastAsia="en-US"/>
              </w:rPr>
              <w:t>Test voltage for isolation (V)</w:t>
            </w:r>
          </w:p>
        </w:tc>
        <w:tc>
          <w:tcPr>
            <w:tcW w:w="927" w:type="dxa"/>
            <w:tcBorders>
              <w:top w:val="nil"/>
              <w:left w:val="nil"/>
              <w:bottom w:val="single" w:sz="4" w:space="0" w:color="000000"/>
              <w:right w:val="nil"/>
            </w:tcBorders>
            <w:shd w:val="clear" w:color="auto" w:fill="auto"/>
            <w:vAlign w:val="center"/>
            <w:hideMark/>
          </w:tcPr>
          <w:p w14:paraId="3D6A347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E6BD708"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A2515E9"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BC67AD6"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86352DD"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56EAA25"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18240AE"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5CF83AFC"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39FBC557"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ACE74B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2D618A92"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120DCBF3"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3655D2A4"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41543CB8" w14:textId="77777777" w:rsidTr="00421A5E">
        <w:trPr>
          <w:trHeight w:val="300"/>
        </w:trPr>
        <w:tc>
          <w:tcPr>
            <w:tcW w:w="2379" w:type="dxa"/>
            <w:tcBorders>
              <w:top w:val="nil"/>
              <w:left w:val="single" w:sz="4" w:space="0" w:color="000000"/>
              <w:bottom w:val="single" w:sz="4" w:space="0" w:color="auto"/>
              <w:right w:val="single" w:sz="4" w:space="0" w:color="000000"/>
            </w:tcBorders>
            <w:shd w:val="clear" w:color="auto" w:fill="auto"/>
            <w:vAlign w:val="center"/>
            <w:hideMark/>
          </w:tcPr>
          <w:p w14:paraId="3516862C" w14:textId="3CB51729" w:rsidR="00A73FEF" w:rsidRPr="00F92A10" w:rsidRDefault="00A73FEF" w:rsidP="008956B4">
            <w:pPr>
              <w:pStyle w:val="TablecellLEFT"/>
              <w:rPr>
                <w:sz w:val="16"/>
                <w:lang w:eastAsia="en-US"/>
              </w:rPr>
            </w:pPr>
            <w:r w:rsidRPr="00F92A10">
              <w:rPr>
                <w:sz w:val="16"/>
                <w:lang w:eastAsia="en-US"/>
              </w:rPr>
              <w:t>Min insulation resistance (M</w:t>
            </w:r>
            <w:r w:rsidR="008956B4" w:rsidRPr="00F92A10">
              <w:rPr>
                <w:sz w:val="16"/>
                <w:lang w:eastAsia="en-US"/>
              </w:rPr>
              <w:t>Ω</w:t>
            </w:r>
            <w:r w:rsidRPr="00F92A10">
              <w:rPr>
                <w:sz w:val="16"/>
                <w:lang w:eastAsia="en-US"/>
              </w:rPr>
              <w:t>)</w:t>
            </w:r>
          </w:p>
        </w:tc>
        <w:tc>
          <w:tcPr>
            <w:tcW w:w="927" w:type="dxa"/>
            <w:tcBorders>
              <w:top w:val="nil"/>
              <w:left w:val="nil"/>
              <w:bottom w:val="single" w:sz="4" w:space="0" w:color="auto"/>
              <w:right w:val="nil"/>
            </w:tcBorders>
            <w:shd w:val="clear" w:color="auto" w:fill="auto"/>
            <w:vAlign w:val="center"/>
            <w:hideMark/>
          </w:tcPr>
          <w:p w14:paraId="3C2607F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1A0D9C74"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1737C750"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51E6123E"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0256A79F"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51694318"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4E3FE2BC"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70" w:type="dxa"/>
            <w:tcBorders>
              <w:top w:val="nil"/>
              <w:left w:val="single" w:sz="4" w:space="0" w:color="000000"/>
              <w:bottom w:val="single" w:sz="4" w:space="0" w:color="auto"/>
              <w:right w:val="nil"/>
            </w:tcBorders>
            <w:shd w:val="clear" w:color="auto" w:fill="auto"/>
            <w:vAlign w:val="center"/>
            <w:hideMark/>
          </w:tcPr>
          <w:p w14:paraId="03EA302D"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751" w:type="dxa"/>
            <w:tcBorders>
              <w:top w:val="nil"/>
              <w:left w:val="single" w:sz="4" w:space="0" w:color="000000"/>
              <w:bottom w:val="single" w:sz="4" w:space="0" w:color="auto"/>
              <w:right w:val="nil"/>
            </w:tcBorders>
            <w:shd w:val="clear" w:color="auto" w:fill="auto"/>
            <w:vAlign w:val="center"/>
            <w:hideMark/>
          </w:tcPr>
          <w:p w14:paraId="4A46D4B6"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1A5B23F5"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52" w:type="dxa"/>
            <w:tcBorders>
              <w:top w:val="nil"/>
              <w:left w:val="single" w:sz="4" w:space="0" w:color="000000"/>
              <w:bottom w:val="single" w:sz="4" w:space="0" w:color="auto"/>
              <w:right w:val="nil"/>
            </w:tcBorders>
            <w:shd w:val="clear" w:color="auto" w:fill="auto"/>
            <w:vAlign w:val="center"/>
            <w:hideMark/>
          </w:tcPr>
          <w:p w14:paraId="357F3FAD"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848" w:type="dxa"/>
            <w:tcBorders>
              <w:top w:val="nil"/>
              <w:left w:val="single" w:sz="4" w:space="0" w:color="000000"/>
              <w:bottom w:val="single" w:sz="4" w:space="0" w:color="auto"/>
              <w:right w:val="nil"/>
            </w:tcBorders>
            <w:shd w:val="clear" w:color="auto" w:fill="auto"/>
            <w:vAlign w:val="center"/>
            <w:hideMark/>
          </w:tcPr>
          <w:p w14:paraId="6DBAA93C" w14:textId="77777777" w:rsidR="00A73FEF" w:rsidRPr="00F92A10" w:rsidRDefault="00A73FEF" w:rsidP="0026052B">
            <w:pPr>
              <w:pStyle w:val="TablecellCENTER"/>
              <w:rPr>
                <w:sz w:val="16"/>
                <w:szCs w:val="22"/>
                <w:lang w:eastAsia="en-US"/>
              </w:rPr>
            </w:pPr>
            <w:r w:rsidRPr="00F92A10">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2CFB5763" w14:textId="77777777" w:rsidR="00A73FEF" w:rsidRPr="00F92A10" w:rsidRDefault="00A73FEF" w:rsidP="0026052B">
            <w:pPr>
              <w:pStyle w:val="TablecellCENTER"/>
              <w:rPr>
                <w:sz w:val="16"/>
                <w:szCs w:val="22"/>
                <w:lang w:eastAsia="en-US"/>
              </w:rPr>
            </w:pPr>
            <w:r w:rsidRPr="00F92A10">
              <w:rPr>
                <w:sz w:val="16"/>
                <w:szCs w:val="22"/>
                <w:lang w:eastAsia="en-US"/>
              </w:rPr>
              <w:t> </w:t>
            </w:r>
          </w:p>
        </w:tc>
      </w:tr>
      <w:tr w:rsidR="00A73FEF" w:rsidRPr="00F92A10" w14:paraId="2B9E9954" w14:textId="77777777" w:rsidTr="00421A5E">
        <w:trPr>
          <w:trHeight w:val="300"/>
        </w:trPr>
        <w:tc>
          <w:tcPr>
            <w:tcW w:w="14394" w:type="dxa"/>
            <w:gridSpan w:val="14"/>
            <w:tcBorders>
              <w:top w:val="single" w:sz="4" w:space="0" w:color="auto"/>
              <w:left w:val="single" w:sz="4" w:space="0" w:color="000000"/>
              <w:bottom w:val="single" w:sz="4" w:space="0" w:color="000000"/>
              <w:right w:val="single" w:sz="4" w:space="0" w:color="auto"/>
            </w:tcBorders>
            <w:shd w:val="clear" w:color="auto" w:fill="auto"/>
            <w:vAlign w:val="center"/>
          </w:tcPr>
          <w:p w14:paraId="781D9CA6" w14:textId="598E1B0C" w:rsidR="00F53C0F" w:rsidRPr="00F92A10" w:rsidRDefault="00A73FEF" w:rsidP="00F53C0F">
            <w:pPr>
              <w:pStyle w:val="TableNote"/>
              <w:rPr>
                <w:sz w:val="16"/>
              </w:rPr>
            </w:pPr>
            <w:r w:rsidRPr="00F92A10">
              <w:rPr>
                <w:sz w:val="16"/>
              </w:rPr>
              <w:t xml:space="preserve">NEA 1 to 10, Battery Bypass actuator 1 to 3, Non pyrotechnic valve: see </w:t>
            </w:r>
            <w:hyperlink r:id="rId37" w:history="1">
              <w:r w:rsidRPr="00F92A10">
                <w:rPr>
                  <w:rStyle w:val="Hyperlink"/>
                  <w:color w:val="auto"/>
                  <w:sz w:val="16"/>
                  <w:u w:val="none"/>
                </w:rPr>
                <w:t>www.neaelectronics.com/products</w:t>
              </w:r>
            </w:hyperlink>
          </w:p>
          <w:p w14:paraId="7E351B88" w14:textId="3BB06E88" w:rsidR="00F53C0F" w:rsidRPr="00F92A10" w:rsidRDefault="00F53C0F" w:rsidP="00F53C0F">
            <w:pPr>
              <w:pStyle w:val="TableNote"/>
              <w:rPr>
                <w:rStyle w:val="Hyperlink"/>
                <w:color w:val="auto"/>
                <w:sz w:val="16"/>
                <w:u w:val="none"/>
              </w:rPr>
            </w:pPr>
            <w:r w:rsidRPr="00F92A10">
              <w:rPr>
                <w:sz w:val="16"/>
              </w:rPr>
              <w:t xml:space="preserve">Pin Puller 1 to 4: </w:t>
            </w:r>
            <w:r w:rsidR="00A73FEF" w:rsidRPr="00F92A10">
              <w:rPr>
                <w:sz w:val="16"/>
              </w:rPr>
              <w:t xml:space="preserve">see </w:t>
            </w:r>
            <w:hyperlink r:id="rId38" w:history="1">
              <w:r w:rsidRPr="00F92A10">
                <w:rPr>
                  <w:rStyle w:val="Hyperlink"/>
                  <w:sz w:val="16"/>
                </w:rPr>
                <w:t>www.arquimea.com/?q=products-services/9</w:t>
              </w:r>
            </w:hyperlink>
          </w:p>
          <w:p w14:paraId="5B02BB81" w14:textId="7A8D22B5" w:rsidR="00A73FEF" w:rsidRPr="00F92A10" w:rsidRDefault="0026052B" w:rsidP="0026052B">
            <w:pPr>
              <w:pStyle w:val="TableNote"/>
              <w:rPr>
                <w:rStyle w:val="Hyperlink"/>
                <w:color w:val="auto"/>
                <w:sz w:val="16"/>
                <w:u w:val="none"/>
              </w:rPr>
            </w:pPr>
            <w:r w:rsidRPr="00F92A10">
              <w:rPr>
                <w:sz w:val="16"/>
              </w:rPr>
              <w:t xml:space="preserve">Split spool NEA: </w:t>
            </w:r>
            <w:r w:rsidR="00A73FEF" w:rsidRPr="00F92A10">
              <w:rPr>
                <w:sz w:val="16"/>
              </w:rPr>
              <w:t xml:space="preserve">see </w:t>
            </w:r>
            <w:hyperlink r:id="rId39" w:history="1">
              <w:r w:rsidR="00F53C0F" w:rsidRPr="00F92A10">
                <w:rPr>
                  <w:rStyle w:val="Hyperlink"/>
                  <w:sz w:val="16"/>
                </w:rPr>
                <w:t>http://www.cooperindustries.com/content/public/en/wiring_devices/interconnect/products/non_explosive_actuator1.html</w:t>
              </w:r>
            </w:hyperlink>
          </w:p>
          <w:p w14:paraId="3A3F5B4E" w14:textId="137968A7" w:rsidR="00F53C0F" w:rsidRPr="00F92A10" w:rsidRDefault="00A73FEF" w:rsidP="00F53C0F">
            <w:pPr>
              <w:pStyle w:val="TableNote"/>
            </w:pPr>
            <w:r w:rsidRPr="00F92A10">
              <w:rPr>
                <w:sz w:val="16"/>
              </w:rPr>
              <w:t xml:space="preserve">HDRM 1: see </w:t>
            </w:r>
            <w:hyperlink r:id="rId40" w:history="1">
              <w:r w:rsidR="00F53C0F" w:rsidRPr="00F92A10">
                <w:rPr>
                  <w:rStyle w:val="Hyperlink"/>
                  <w:sz w:val="16"/>
                </w:rPr>
                <w:t>https://cdn.glenair.com/catalogs/hold_down_release_mechanism_technology.pdf</w:t>
              </w:r>
            </w:hyperlink>
          </w:p>
        </w:tc>
      </w:tr>
    </w:tbl>
    <w:p w14:paraId="0CB3DCF2" w14:textId="77777777" w:rsidR="00117EE0" w:rsidRPr="00F92A10" w:rsidRDefault="00117EE0" w:rsidP="00F14F69">
      <w:pPr>
        <w:pStyle w:val="paragraph"/>
      </w:pPr>
    </w:p>
    <w:p w14:paraId="07001BF6" w14:textId="0B88C877" w:rsidR="00461E77" w:rsidRPr="00F92A10" w:rsidRDefault="00F14F69" w:rsidP="00473C1A">
      <w:pPr>
        <w:pStyle w:val="CaptionAnnexTable"/>
        <w:pageBreakBefore/>
        <w:ind w:left="0" w:firstLine="0"/>
      </w:pPr>
      <w:bookmarkStart w:id="122" w:name="_Ref512865271"/>
      <w:bookmarkStart w:id="123" w:name="_Toc8912333"/>
      <w:r w:rsidRPr="00F92A10">
        <w:lastRenderedPageBreak/>
        <w:t>:</w:t>
      </w:r>
      <w:r w:rsidR="00117EE0" w:rsidRPr="00F92A10">
        <w:t xml:space="preserve"> Current driven, </w:t>
      </w:r>
      <w:r w:rsidR="00294DE2" w:rsidRPr="00F92A10">
        <w:t>e</w:t>
      </w:r>
      <w:r w:rsidR="00117EE0" w:rsidRPr="00F92A10">
        <w:t xml:space="preserve">xplosive </w:t>
      </w:r>
      <w:r w:rsidR="00294DE2" w:rsidRPr="00F92A10">
        <w:t>a</w:t>
      </w:r>
      <w:r w:rsidR="00117EE0" w:rsidRPr="00F92A10">
        <w:t>ctuators</w:t>
      </w:r>
      <w:bookmarkEnd w:id="122"/>
      <w:bookmarkEnd w:id="123"/>
    </w:p>
    <w:tbl>
      <w:tblPr>
        <w:tblW w:w="13195" w:type="dxa"/>
        <w:jc w:val="center"/>
        <w:tblLook w:val="04A0" w:firstRow="1" w:lastRow="0" w:firstColumn="1" w:lastColumn="0" w:noHBand="0" w:noVBand="1"/>
      </w:tblPr>
      <w:tblGrid>
        <w:gridCol w:w="3195"/>
        <w:gridCol w:w="804"/>
        <w:gridCol w:w="857"/>
        <w:gridCol w:w="857"/>
        <w:gridCol w:w="803"/>
        <w:gridCol w:w="1008"/>
        <w:gridCol w:w="901"/>
        <w:gridCol w:w="901"/>
        <w:gridCol w:w="901"/>
        <w:gridCol w:w="742"/>
        <w:gridCol w:w="742"/>
        <w:gridCol w:w="742"/>
        <w:gridCol w:w="742"/>
      </w:tblGrid>
      <w:tr w:rsidR="001B3432" w:rsidRPr="00F92A10" w14:paraId="340DD039" w14:textId="77777777" w:rsidTr="0036113F">
        <w:trPr>
          <w:tblHeader/>
          <w:jc w:val="center"/>
        </w:trPr>
        <w:tc>
          <w:tcPr>
            <w:tcW w:w="3195" w:type="dxa"/>
            <w:tcBorders>
              <w:top w:val="single" w:sz="4" w:space="0" w:color="000000"/>
              <w:left w:val="single" w:sz="4" w:space="0" w:color="000000"/>
              <w:bottom w:val="single" w:sz="4" w:space="0" w:color="000000"/>
              <w:right w:val="single" w:sz="4" w:space="0" w:color="000000"/>
            </w:tcBorders>
            <w:shd w:val="clear" w:color="000000" w:fill="CCFF9A"/>
            <w:vAlign w:val="center"/>
            <w:hideMark/>
          </w:tcPr>
          <w:p w14:paraId="2908C34D" w14:textId="22740C70" w:rsidR="001B3432" w:rsidRPr="00F92A10" w:rsidRDefault="001B3432" w:rsidP="00F14F69">
            <w:pPr>
              <w:pStyle w:val="TableHeaderCENTER"/>
              <w:rPr>
                <w:color w:val="000000"/>
                <w:sz w:val="16"/>
                <w:szCs w:val="22"/>
                <w:lang w:eastAsia="en-US"/>
              </w:rPr>
            </w:pPr>
            <w:r w:rsidRPr="00F92A10">
              <w:rPr>
                <w:sz w:val="16"/>
                <w:lang w:eastAsia="en-US"/>
              </w:rPr>
              <w:t>Type</w:t>
            </w:r>
            <w:r w:rsidR="00F14F69" w:rsidRPr="00F92A10">
              <w:rPr>
                <w:sz w:val="16"/>
                <w:lang w:eastAsia="en-US"/>
              </w:rPr>
              <w:t xml:space="preserve"> </w:t>
            </w:r>
            <w:r w:rsidRPr="00F92A10">
              <w:rPr>
                <w:sz w:val="16"/>
                <w:lang w:eastAsia="en-US"/>
              </w:rPr>
              <w:t>/ Feature</w:t>
            </w:r>
          </w:p>
        </w:tc>
        <w:tc>
          <w:tcPr>
            <w:tcW w:w="804" w:type="dxa"/>
            <w:tcBorders>
              <w:top w:val="single" w:sz="4" w:space="0" w:color="000000"/>
              <w:left w:val="nil"/>
              <w:bottom w:val="single" w:sz="4" w:space="0" w:color="000000"/>
              <w:right w:val="nil"/>
            </w:tcBorders>
            <w:shd w:val="clear" w:color="000000" w:fill="CCFF9A"/>
            <w:vAlign w:val="center"/>
            <w:hideMark/>
          </w:tcPr>
          <w:p w14:paraId="503918A5" w14:textId="77777777" w:rsidR="001B3432" w:rsidRPr="00F92A10" w:rsidRDefault="001B3432" w:rsidP="00F14F69">
            <w:pPr>
              <w:pStyle w:val="TableHeaderCENTER"/>
              <w:rPr>
                <w:sz w:val="16"/>
                <w:lang w:eastAsia="en-US"/>
              </w:rPr>
            </w:pPr>
            <w:r w:rsidRPr="00F92A10">
              <w:rPr>
                <w:sz w:val="16"/>
                <w:lang w:eastAsia="en-US"/>
              </w:rPr>
              <w:t>Pyro element 1</w:t>
            </w:r>
          </w:p>
        </w:tc>
        <w:tc>
          <w:tcPr>
            <w:tcW w:w="857" w:type="dxa"/>
            <w:tcBorders>
              <w:top w:val="single" w:sz="4" w:space="0" w:color="000000"/>
              <w:left w:val="single" w:sz="4" w:space="0" w:color="000000"/>
              <w:bottom w:val="single" w:sz="4" w:space="0" w:color="000000"/>
              <w:right w:val="nil"/>
            </w:tcBorders>
            <w:shd w:val="clear" w:color="000000" w:fill="CCFF9A"/>
            <w:vAlign w:val="center"/>
            <w:hideMark/>
          </w:tcPr>
          <w:p w14:paraId="39734A35" w14:textId="77777777" w:rsidR="001B3432" w:rsidRPr="00F92A10" w:rsidRDefault="001B3432" w:rsidP="00F14F69">
            <w:pPr>
              <w:pStyle w:val="TableHeaderCENTER"/>
              <w:rPr>
                <w:sz w:val="16"/>
                <w:lang w:eastAsia="en-US"/>
              </w:rPr>
            </w:pPr>
            <w:r w:rsidRPr="00F92A10">
              <w:rPr>
                <w:sz w:val="16"/>
                <w:lang w:eastAsia="en-US"/>
              </w:rPr>
              <w:t>Pyro element 2</w:t>
            </w:r>
          </w:p>
        </w:tc>
        <w:tc>
          <w:tcPr>
            <w:tcW w:w="857" w:type="dxa"/>
            <w:tcBorders>
              <w:top w:val="single" w:sz="4" w:space="0" w:color="000000"/>
              <w:left w:val="single" w:sz="4" w:space="0" w:color="000000"/>
              <w:bottom w:val="single" w:sz="4" w:space="0" w:color="000000"/>
              <w:right w:val="nil"/>
            </w:tcBorders>
            <w:shd w:val="clear" w:color="000000" w:fill="CCFF9A"/>
            <w:vAlign w:val="center"/>
            <w:hideMark/>
          </w:tcPr>
          <w:p w14:paraId="16F2AC0C" w14:textId="77777777" w:rsidR="001B3432" w:rsidRPr="00F92A10" w:rsidRDefault="001B3432" w:rsidP="00F14F69">
            <w:pPr>
              <w:pStyle w:val="TableHeaderCENTER"/>
              <w:rPr>
                <w:sz w:val="16"/>
                <w:lang w:eastAsia="en-US"/>
              </w:rPr>
            </w:pPr>
            <w:r w:rsidRPr="00F92A10">
              <w:rPr>
                <w:sz w:val="16"/>
                <w:lang w:eastAsia="en-US"/>
              </w:rPr>
              <w:t>Pyro element 3</w:t>
            </w:r>
          </w:p>
        </w:tc>
        <w:tc>
          <w:tcPr>
            <w:tcW w:w="803" w:type="dxa"/>
            <w:tcBorders>
              <w:top w:val="single" w:sz="4" w:space="0" w:color="000000"/>
              <w:left w:val="single" w:sz="4" w:space="0" w:color="000000"/>
              <w:bottom w:val="single" w:sz="4" w:space="0" w:color="000000"/>
              <w:right w:val="nil"/>
            </w:tcBorders>
            <w:shd w:val="clear" w:color="000000" w:fill="CCFF9A"/>
            <w:vAlign w:val="center"/>
            <w:hideMark/>
          </w:tcPr>
          <w:p w14:paraId="76BF0533" w14:textId="77777777" w:rsidR="001B3432" w:rsidRPr="00F92A10" w:rsidRDefault="001B3432" w:rsidP="00F14F69">
            <w:pPr>
              <w:pStyle w:val="TableHeaderCENTER"/>
              <w:rPr>
                <w:sz w:val="16"/>
                <w:lang w:eastAsia="en-US"/>
              </w:rPr>
            </w:pPr>
            <w:r w:rsidRPr="00F92A10">
              <w:rPr>
                <w:sz w:val="16"/>
                <w:lang w:eastAsia="en-US"/>
              </w:rPr>
              <w:t>Pyro element 4</w:t>
            </w:r>
          </w:p>
        </w:tc>
        <w:tc>
          <w:tcPr>
            <w:tcW w:w="1008" w:type="dxa"/>
            <w:tcBorders>
              <w:top w:val="single" w:sz="4" w:space="0" w:color="000000"/>
              <w:left w:val="single" w:sz="4" w:space="0" w:color="000000"/>
              <w:bottom w:val="single" w:sz="4" w:space="0" w:color="000000"/>
              <w:right w:val="nil"/>
            </w:tcBorders>
            <w:shd w:val="clear" w:color="000000" w:fill="CCFF9A"/>
            <w:vAlign w:val="center"/>
            <w:hideMark/>
          </w:tcPr>
          <w:p w14:paraId="19376240" w14:textId="77777777" w:rsidR="001B3432" w:rsidRPr="00F92A10" w:rsidRDefault="001B3432" w:rsidP="00F14F69">
            <w:pPr>
              <w:pStyle w:val="TableHeaderCENTER"/>
              <w:rPr>
                <w:sz w:val="16"/>
                <w:lang w:eastAsia="en-US"/>
              </w:rPr>
            </w:pPr>
            <w:r w:rsidRPr="00F92A10">
              <w:rPr>
                <w:sz w:val="16"/>
                <w:lang w:eastAsia="en-US"/>
              </w:rPr>
              <w:t>Pyro cable cutter 1</w:t>
            </w:r>
          </w:p>
        </w:tc>
        <w:tc>
          <w:tcPr>
            <w:tcW w:w="901" w:type="dxa"/>
            <w:tcBorders>
              <w:top w:val="single" w:sz="4" w:space="0" w:color="000000"/>
              <w:left w:val="single" w:sz="4" w:space="0" w:color="000000"/>
              <w:bottom w:val="single" w:sz="4" w:space="0" w:color="000000"/>
              <w:right w:val="nil"/>
            </w:tcBorders>
            <w:shd w:val="clear" w:color="000000" w:fill="CCFF9A"/>
            <w:vAlign w:val="center"/>
            <w:hideMark/>
          </w:tcPr>
          <w:p w14:paraId="7CC0FA4D" w14:textId="77777777" w:rsidR="001B3432" w:rsidRPr="00F92A10" w:rsidRDefault="001B3432" w:rsidP="00F14F69">
            <w:pPr>
              <w:pStyle w:val="TableHeaderCENTER"/>
              <w:rPr>
                <w:sz w:val="16"/>
                <w:lang w:eastAsia="en-US"/>
              </w:rPr>
            </w:pPr>
            <w:r w:rsidRPr="00F92A10">
              <w:rPr>
                <w:sz w:val="16"/>
                <w:lang w:eastAsia="en-US"/>
              </w:rPr>
              <w:t>Pyro assembly 1</w:t>
            </w:r>
          </w:p>
        </w:tc>
        <w:tc>
          <w:tcPr>
            <w:tcW w:w="901" w:type="dxa"/>
            <w:tcBorders>
              <w:top w:val="single" w:sz="4" w:space="0" w:color="000000"/>
              <w:left w:val="single" w:sz="4" w:space="0" w:color="000000"/>
              <w:bottom w:val="single" w:sz="4" w:space="0" w:color="000000"/>
              <w:right w:val="nil"/>
            </w:tcBorders>
            <w:shd w:val="clear" w:color="000000" w:fill="CCFF9A"/>
            <w:vAlign w:val="center"/>
            <w:hideMark/>
          </w:tcPr>
          <w:p w14:paraId="124F6000" w14:textId="77777777" w:rsidR="001B3432" w:rsidRPr="00F92A10" w:rsidRDefault="001B3432" w:rsidP="00F14F69">
            <w:pPr>
              <w:pStyle w:val="TableHeaderCENTER"/>
              <w:rPr>
                <w:sz w:val="16"/>
                <w:lang w:eastAsia="en-US"/>
              </w:rPr>
            </w:pPr>
            <w:r w:rsidRPr="00F92A10">
              <w:rPr>
                <w:sz w:val="16"/>
                <w:lang w:eastAsia="en-US"/>
              </w:rPr>
              <w:t>Pyro assembly 2</w:t>
            </w:r>
          </w:p>
        </w:tc>
        <w:tc>
          <w:tcPr>
            <w:tcW w:w="901" w:type="dxa"/>
            <w:tcBorders>
              <w:top w:val="single" w:sz="4" w:space="0" w:color="000000"/>
              <w:left w:val="single" w:sz="4" w:space="0" w:color="000000"/>
              <w:bottom w:val="single" w:sz="4" w:space="0" w:color="000000"/>
              <w:right w:val="nil"/>
            </w:tcBorders>
            <w:shd w:val="clear" w:color="000000" w:fill="CCFF9A"/>
            <w:vAlign w:val="center"/>
            <w:hideMark/>
          </w:tcPr>
          <w:p w14:paraId="0A229594" w14:textId="77777777" w:rsidR="001B3432" w:rsidRPr="00F92A10" w:rsidRDefault="001B3432" w:rsidP="00F14F69">
            <w:pPr>
              <w:pStyle w:val="TableHeaderCENTER"/>
              <w:rPr>
                <w:sz w:val="16"/>
                <w:lang w:eastAsia="en-US"/>
              </w:rPr>
            </w:pPr>
            <w:r w:rsidRPr="00F92A10">
              <w:rPr>
                <w:sz w:val="16"/>
                <w:lang w:eastAsia="en-US"/>
              </w:rPr>
              <w:t>Pyro assembly 3</w:t>
            </w:r>
          </w:p>
        </w:tc>
        <w:tc>
          <w:tcPr>
            <w:tcW w:w="742" w:type="dxa"/>
            <w:tcBorders>
              <w:top w:val="single" w:sz="4" w:space="0" w:color="000000"/>
              <w:left w:val="single" w:sz="4" w:space="0" w:color="000000"/>
              <w:bottom w:val="single" w:sz="4" w:space="0" w:color="000000"/>
              <w:right w:val="nil"/>
            </w:tcBorders>
            <w:shd w:val="clear" w:color="000000" w:fill="CCFF9A"/>
            <w:vAlign w:val="center"/>
            <w:hideMark/>
          </w:tcPr>
          <w:p w14:paraId="6BD0FD5E" w14:textId="77777777" w:rsidR="001B3432" w:rsidRPr="00F92A10" w:rsidRDefault="001B3432" w:rsidP="00F14F69">
            <w:pPr>
              <w:pStyle w:val="TableHeaderCENTER"/>
              <w:rPr>
                <w:sz w:val="16"/>
                <w:lang w:eastAsia="en-US"/>
              </w:rPr>
            </w:pPr>
            <w:r w:rsidRPr="00F92A10">
              <w:rPr>
                <w:sz w:val="16"/>
                <w:lang w:eastAsia="en-US"/>
              </w:rPr>
              <w:t>Pyro valve 1</w:t>
            </w:r>
          </w:p>
        </w:tc>
        <w:tc>
          <w:tcPr>
            <w:tcW w:w="742" w:type="dxa"/>
            <w:tcBorders>
              <w:top w:val="single" w:sz="4" w:space="0" w:color="auto"/>
              <w:left w:val="single" w:sz="4" w:space="0" w:color="auto"/>
              <w:bottom w:val="single" w:sz="4" w:space="0" w:color="auto"/>
              <w:right w:val="single" w:sz="4" w:space="0" w:color="auto"/>
            </w:tcBorders>
            <w:shd w:val="clear" w:color="000000" w:fill="CCFF9A"/>
            <w:vAlign w:val="center"/>
            <w:hideMark/>
          </w:tcPr>
          <w:p w14:paraId="4B94FE9A" w14:textId="77777777" w:rsidR="001B3432" w:rsidRPr="00F92A10" w:rsidRDefault="001B3432" w:rsidP="00F14F69">
            <w:pPr>
              <w:pStyle w:val="TableHeaderCENTER"/>
              <w:rPr>
                <w:sz w:val="16"/>
                <w:lang w:eastAsia="en-US"/>
              </w:rPr>
            </w:pPr>
            <w:r w:rsidRPr="00F92A10">
              <w:rPr>
                <w:sz w:val="16"/>
                <w:lang w:eastAsia="en-US"/>
              </w:rPr>
              <w:t>Pyro valve 2</w:t>
            </w:r>
          </w:p>
        </w:tc>
        <w:tc>
          <w:tcPr>
            <w:tcW w:w="742" w:type="dxa"/>
            <w:tcBorders>
              <w:top w:val="single" w:sz="4" w:space="0" w:color="auto"/>
              <w:left w:val="nil"/>
              <w:bottom w:val="single" w:sz="4" w:space="0" w:color="auto"/>
              <w:right w:val="single" w:sz="4" w:space="0" w:color="auto"/>
            </w:tcBorders>
            <w:shd w:val="clear" w:color="000000" w:fill="CCFF9A"/>
            <w:vAlign w:val="center"/>
            <w:hideMark/>
          </w:tcPr>
          <w:p w14:paraId="2DF832BD" w14:textId="77777777" w:rsidR="001B3432" w:rsidRPr="00F92A10" w:rsidRDefault="001B3432" w:rsidP="00F14F69">
            <w:pPr>
              <w:pStyle w:val="TableHeaderCENTER"/>
              <w:rPr>
                <w:sz w:val="16"/>
                <w:lang w:eastAsia="en-US"/>
              </w:rPr>
            </w:pPr>
            <w:r w:rsidRPr="00F92A10">
              <w:rPr>
                <w:sz w:val="16"/>
                <w:lang w:eastAsia="en-US"/>
              </w:rPr>
              <w:t>Pyro valve 3</w:t>
            </w:r>
          </w:p>
        </w:tc>
        <w:tc>
          <w:tcPr>
            <w:tcW w:w="742" w:type="dxa"/>
            <w:tcBorders>
              <w:top w:val="single" w:sz="4" w:space="0" w:color="auto"/>
              <w:left w:val="nil"/>
              <w:bottom w:val="single" w:sz="4" w:space="0" w:color="auto"/>
              <w:right w:val="single" w:sz="4" w:space="0" w:color="auto"/>
            </w:tcBorders>
            <w:shd w:val="clear" w:color="000000" w:fill="CCFF9A"/>
            <w:vAlign w:val="center"/>
            <w:hideMark/>
          </w:tcPr>
          <w:p w14:paraId="25BF3981" w14:textId="77777777" w:rsidR="001B3432" w:rsidRPr="00F92A10" w:rsidRDefault="001B3432" w:rsidP="00F14F69">
            <w:pPr>
              <w:pStyle w:val="TableHeaderCENTER"/>
              <w:rPr>
                <w:sz w:val="16"/>
                <w:lang w:eastAsia="en-US"/>
              </w:rPr>
            </w:pPr>
            <w:r w:rsidRPr="00F92A10">
              <w:rPr>
                <w:sz w:val="16"/>
                <w:lang w:eastAsia="en-US"/>
              </w:rPr>
              <w:t>Pyro valve 4</w:t>
            </w:r>
          </w:p>
        </w:tc>
      </w:tr>
      <w:tr w:rsidR="001B3432" w:rsidRPr="00F92A10" w14:paraId="628721AA"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F9E3B1" w14:textId="77777777" w:rsidR="001B3432" w:rsidRPr="00F92A10" w:rsidRDefault="001B3432" w:rsidP="00F14F69">
            <w:pPr>
              <w:pStyle w:val="TablecellLEFT"/>
              <w:rPr>
                <w:sz w:val="16"/>
                <w:lang w:eastAsia="en-US"/>
              </w:rPr>
            </w:pPr>
            <w:r w:rsidRPr="00F92A10">
              <w:rPr>
                <w:sz w:val="16"/>
                <w:lang w:eastAsia="en-US"/>
              </w:rPr>
              <w:t>Minimum actuation current (A)</w:t>
            </w:r>
          </w:p>
        </w:tc>
        <w:tc>
          <w:tcPr>
            <w:tcW w:w="804" w:type="dxa"/>
            <w:tcBorders>
              <w:top w:val="nil"/>
              <w:left w:val="nil"/>
              <w:bottom w:val="single" w:sz="4" w:space="0" w:color="000000"/>
              <w:right w:val="nil"/>
            </w:tcBorders>
            <w:shd w:val="clear" w:color="auto" w:fill="auto"/>
            <w:vAlign w:val="center"/>
            <w:hideMark/>
          </w:tcPr>
          <w:p w14:paraId="5DA0ADA1" w14:textId="358F81E3" w:rsidR="001B3432" w:rsidRPr="00F92A10" w:rsidRDefault="00F14F69" w:rsidP="00F14F69">
            <w:pPr>
              <w:pStyle w:val="TablecellCENTER"/>
              <w:rPr>
                <w:sz w:val="16"/>
                <w:szCs w:val="16"/>
                <w:lang w:eastAsia="en-US"/>
              </w:rPr>
            </w:pPr>
            <w:r w:rsidRPr="00F92A10">
              <w:rPr>
                <w:sz w:val="16"/>
                <w:szCs w:val="16"/>
                <w:lang w:eastAsia="en-US"/>
              </w:rPr>
              <w:t>4,</w:t>
            </w:r>
            <w:r w:rsidR="001B3432" w:rsidRPr="00F92A10">
              <w:rPr>
                <w:sz w:val="16"/>
                <w:szCs w:val="16"/>
                <w:lang w:eastAsia="en-US"/>
              </w:rPr>
              <w:t>1</w:t>
            </w:r>
          </w:p>
        </w:tc>
        <w:tc>
          <w:tcPr>
            <w:tcW w:w="857" w:type="dxa"/>
            <w:tcBorders>
              <w:top w:val="nil"/>
              <w:left w:val="single" w:sz="4" w:space="0" w:color="000000"/>
              <w:bottom w:val="single" w:sz="4" w:space="0" w:color="000000"/>
              <w:right w:val="nil"/>
            </w:tcBorders>
            <w:shd w:val="clear" w:color="auto" w:fill="auto"/>
            <w:vAlign w:val="center"/>
            <w:hideMark/>
          </w:tcPr>
          <w:p w14:paraId="7831D965" w14:textId="77777777" w:rsidR="001B3432" w:rsidRPr="00F92A10" w:rsidRDefault="001B3432" w:rsidP="00F14F69">
            <w:pPr>
              <w:pStyle w:val="TablecellCENTER"/>
              <w:rPr>
                <w:sz w:val="16"/>
                <w:szCs w:val="16"/>
                <w:lang w:eastAsia="en-US"/>
              </w:rPr>
            </w:pPr>
            <w:r w:rsidRPr="00F92A10">
              <w:rPr>
                <w:sz w:val="16"/>
                <w:szCs w:val="16"/>
                <w:lang w:eastAsia="en-US"/>
              </w:rPr>
              <w:t>5</w:t>
            </w:r>
          </w:p>
        </w:tc>
        <w:tc>
          <w:tcPr>
            <w:tcW w:w="857" w:type="dxa"/>
            <w:tcBorders>
              <w:top w:val="nil"/>
              <w:left w:val="single" w:sz="4" w:space="0" w:color="000000"/>
              <w:bottom w:val="single" w:sz="4" w:space="0" w:color="000000"/>
              <w:right w:val="nil"/>
            </w:tcBorders>
            <w:shd w:val="clear" w:color="auto" w:fill="auto"/>
            <w:vAlign w:val="center"/>
            <w:hideMark/>
          </w:tcPr>
          <w:p w14:paraId="2B6DE4B7" w14:textId="77777777" w:rsidR="001B3432" w:rsidRPr="00F92A10" w:rsidRDefault="001B3432" w:rsidP="00F14F69">
            <w:pPr>
              <w:pStyle w:val="TablecellCENTER"/>
              <w:rPr>
                <w:sz w:val="16"/>
                <w:szCs w:val="16"/>
                <w:lang w:eastAsia="en-US"/>
              </w:rPr>
            </w:pPr>
            <w:r w:rsidRPr="00F92A10">
              <w:rPr>
                <w:sz w:val="16"/>
                <w:szCs w:val="16"/>
                <w:lang w:eastAsia="en-US"/>
              </w:rPr>
              <w:t>5</w:t>
            </w:r>
          </w:p>
        </w:tc>
        <w:tc>
          <w:tcPr>
            <w:tcW w:w="803" w:type="dxa"/>
            <w:tcBorders>
              <w:top w:val="nil"/>
              <w:left w:val="single" w:sz="4" w:space="0" w:color="000000"/>
              <w:bottom w:val="single" w:sz="4" w:space="0" w:color="000000"/>
              <w:right w:val="nil"/>
            </w:tcBorders>
            <w:shd w:val="clear" w:color="auto" w:fill="auto"/>
            <w:vAlign w:val="center"/>
            <w:hideMark/>
          </w:tcPr>
          <w:p w14:paraId="31EBFF0C"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45A43C89" w14:textId="77777777" w:rsidR="001B3432" w:rsidRPr="00F92A10" w:rsidRDefault="001B3432" w:rsidP="00F14F69">
            <w:pPr>
              <w:pStyle w:val="TablecellCENTER"/>
              <w:rPr>
                <w:sz w:val="16"/>
                <w:szCs w:val="16"/>
                <w:lang w:eastAsia="en-US"/>
              </w:rPr>
            </w:pPr>
            <w:r w:rsidRPr="00F92A10">
              <w:rPr>
                <w:sz w:val="16"/>
                <w:szCs w:val="16"/>
                <w:lang w:eastAsia="en-US"/>
              </w:rPr>
              <w:t>5</w:t>
            </w:r>
          </w:p>
        </w:tc>
        <w:tc>
          <w:tcPr>
            <w:tcW w:w="901" w:type="dxa"/>
            <w:tcBorders>
              <w:top w:val="nil"/>
              <w:left w:val="single" w:sz="4" w:space="0" w:color="000000"/>
              <w:bottom w:val="single" w:sz="4" w:space="0" w:color="000000"/>
              <w:right w:val="nil"/>
            </w:tcBorders>
            <w:shd w:val="clear" w:color="auto" w:fill="auto"/>
            <w:vAlign w:val="center"/>
            <w:hideMark/>
          </w:tcPr>
          <w:p w14:paraId="48B3310E"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1D6DC566"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173A8F55"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3C9968FA"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645D0207"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F23C41F"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7A27C395"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1B3432" w:rsidRPr="00F92A10" w14:paraId="65822729"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235E61" w14:textId="77777777" w:rsidR="001B3432" w:rsidRPr="00F92A10" w:rsidRDefault="001B3432" w:rsidP="00F14F69">
            <w:pPr>
              <w:pStyle w:val="TablecellLEFT"/>
              <w:rPr>
                <w:sz w:val="16"/>
                <w:lang w:eastAsia="en-US"/>
              </w:rPr>
            </w:pPr>
            <w:r w:rsidRPr="00F92A10">
              <w:rPr>
                <w:sz w:val="16"/>
                <w:lang w:eastAsia="en-US"/>
              </w:rPr>
              <w:t>Minimum actuation current (All fire current) (A)</w:t>
            </w:r>
          </w:p>
        </w:tc>
        <w:tc>
          <w:tcPr>
            <w:tcW w:w="804" w:type="dxa"/>
            <w:tcBorders>
              <w:top w:val="nil"/>
              <w:left w:val="nil"/>
              <w:bottom w:val="single" w:sz="4" w:space="0" w:color="000000"/>
              <w:right w:val="nil"/>
            </w:tcBorders>
            <w:shd w:val="clear" w:color="auto" w:fill="auto"/>
            <w:vAlign w:val="center"/>
            <w:hideMark/>
          </w:tcPr>
          <w:p w14:paraId="68E8B775"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42D2E609" w14:textId="1837F6AC" w:rsidR="001B3432" w:rsidRPr="00F92A10" w:rsidRDefault="00F14F69" w:rsidP="00F14F69">
            <w:pPr>
              <w:pStyle w:val="TablecellCENTER"/>
              <w:rPr>
                <w:sz w:val="16"/>
                <w:szCs w:val="16"/>
                <w:lang w:eastAsia="en-US"/>
              </w:rPr>
            </w:pPr>
            <w:r w:rsidRPr="00F92A10">
              <w:rPr>
                <w:sz w:val="16"/>
                <w:szCs w:val="16"/>
                <w:lang w:eastAsia="en-US"/>
              </w:rPr>
              <w:t>3,</w:t>
            </w:r>
            <w:r w:rsidR="001B3432" w:rsidRPr="00F92A10">
              <w:rPr>
                <w:sz w:val="16"/>
                <w:szCs w:val="16"/>
                <w:lang w:eastAsia="en-US"/>
              </w:rPr>
              <w:t>1</w:t>
            </w:r>
          </w:p>
        </w:tc>
        <w:tc>
          <w:tcPr>
            <w:tcW w:w="857" w:type="dxa"/>
            <w:tcBorders>
              <w:top w:val="nil"/>
              <w:left w:val="single" w:sz="4" w:space="0" w:color="000000"/>
              <w:bottom w:val="single" w:sz="4" w:space="0" w:color="000000"/>
              <w:right w:val="nil"/>
            </w:tcBorders>
            <w:shd w:val="clear" w:color="auto" w:fill="auto"/>
            <w:vAlign w:val="center"/>
            <w:hideMark/>
          </w:tcPr>
          <w:p w14:paraId="2FCFBBA4" w14:textId="0E0B9A65" w:rsidR="001B3432" w:rsidRPr="00F92A10" w:rsidRDefault="001B3432" w:rsidP="00F14F69">
            <w:pPr>
              <w:pStyle w:val="TablecellCENTER"/>
              <w:rPr>
                <w:sz w:val="16"/>
                <w:szCs w:val="16"/>
                <w:lang w:eastAsia="en-US"/>
              </w:rPr>
            </w:pPr>
            <w:r w:rsidRPr="00F92A10">
              <w:rPr>
                <w:sz w:val="16"/>
                <w:szCs w:val="16"/>
                <w:lang w:eastAsia="en-US"/>
              </w:rPr>
              <w:t>3</w:t>
            </w:r>
            <w:r w:rsidR="00F14F69" w:rsidRPr="00F92A10">
              <w:rPr>
                <w:sz w:val="16"/>
                <w:szCs w:val="16"/>
                <w:lang w:eastAsia="en-US"/>
              </w:rPr>
              <w:t>,</w:t>
            </w:r>
            <w:r w:rsidRPr="00F92A10">
              <w:rPr>
                <w:sz w:val="16"/>
                <w:szCs w:val="16"/>
                <w:lang w:eastAsia="en-US"/>
              </w:rPr>
              <w:t>1</w:t>
            </w:r>
          </w:p>
        </w:tc>
        <w:tc>
          <w:tcPr>
            <w:tcW w:w="803" w:type="dxa"/>
            <w:tcBorders>
              <w:top w:val="nil"/>
              <w:left w:val="single" w:sz="4" w:space="0" w:color="000000"/>
              <w:bottom w:val="single" w:sz="4" w:space="0" w:color="000000"/>
              <w:right w:val="nil"/>
            </w:tcBorders>
            <w:shd w:val="clear" w:color="auto" w:fill="auto"/>
            <w:vAlign w:val="center"/>
            <w:hideMark/>
          </w:tcPr>
          <w:p w14:paraId="4F5E4A4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6F54A5D6" w14:textId="13B38BF1" w:rsidR="001B3432" w:rsidRPr="00F92A10" w:rsidRDefault="001B3432" w:rsidP="00F14F69">
            <w:pPr>
              <w:pStyle w:val="TablecellCENTER"/>
              <w:rPr>
                <w:sz w:val="16"/>
                <w:szCs w:val="16"/>
                <w:lang w:eastAsia="en-US"/>
              </w:rPr>
            </w:pPr>
            <w:r w:rsidRPr="00F92A10">
              <w:rPr>
                <w:sz w:val="16"/>
                <w:szCs w:val="16"/>
                <w:lang w:eastAsia="en-US"/>
              </w:rPr>
              <w:t>3</w:t>
            </w:r>
            <w:r w:rsidR="00F14F69" w:rsidRPr="00F92A10">
              <w:rPr>
                <w:sz w:val="16"/>
                <w:szCs w:val="16"/>
                <w:lang w:eastAsia="en-US"/>
              </w:rPr>
              <w:t>,</w:t>
            </w:r>
            <w:r w:rsidRPr="00F92A10">
              <w:rPr>
                <w:sz w:val="16"/>
                <w:szCs w:val="16"/>
                <w:lang w:eastAsia="en-US"/>
              </w:rPr>
              <w:t>5</w:t>
            </w:r>
          </w:p>
        </w:tc>
        <w:tc>
          <w:tcPr>
            <w:tcW w:w="901" w:type="dxa"/>
            <w:tcBorders>
              <w:top w:val="nil"/>
              <w:left w:val="single" w:sz="4" w:space="0" w:color="000000"/>
              <w:bottom w:val="single" w:sz="4" w:space="0" w:color="000000"/>
              <w:right w:val="nil"/>
            </w:tcBorders>
            <w:shd w:val="clear" w:color="auto" w:fill="auto"/>
            <w:vAlign w:val="center"/>
            <w:hideMark/>
          </w:tcPr>
          <w:p w14:paraId="1D6B0259" w14:textId="786F0B4B" w:rsidR="001B3432" w:rsidRPr="00F92A10" w:rsidRDefault="001B3432" w:rsidP="00F14F69">
            <w:pPr>
              <w:pStyle w:val="TablecellCENTER"/>
              <w:rPr>
                <w:sz w:val="16"/>
                <w:szCs w:val="16"/>
                <w:lang w:eastAsia="en-US"/>
              </w:rPr>
            </w:pPr>
            <w:r w:rsidRPr="00F92A10">
              <w:rPr>
                <w:sz w:val="16"/>
                <w:szCs w:val="16"/>
                <w:lang w:eastAsia="en-US"/>
              </w:rPr>
              <w:t>&gt; 3</w:t>
            </w:r>
            <w:r w:rsidR="00F14F69" w:rsidRPr="00F92A10">
              <w:rPr>
                <w:sz w:val="16"/>
                <w:szCs w:val="16"/>
                <w:lang w:eastAsia="en-US"/>
              </w:rPr>
              <w:t>,</w:t>
            </w:r>
            <w:r w:rsidRPr="00F92A10">
              <w:rPr>
                <w:sz w:val="16"/>
                <w:szCs w:val="16"/>
                <w:lang w:eastAsia="en-US"/>
              </w:rPr>
              <w:t>5A / 40ms</w:t>
            </w:r>
          </w:p>
        </w:tc>
        <w:tc>
          <w:tcPr>
            <w:tcW w:w="901" w:type="dxa"/>
            <w:tcBorders>
              <w:top w:val="nil"/>
              <w:left w:val="single" w:sz="4" w:space="0" w:color="000000"/>
              <w:bottom w:val="single" w:sz="4" w:space="0" w:color="000000"/>
              <w:right w:val="nil"/>
            </w:tcBorders>
            <w:shd w:val="clear" w:color="auto" w:fill="auto"/>
            <w:vAlign w:val="center"/>
            <w:hideMark/>
          </w:tcPr>
          <w:p w14:paraId="2D45D0B2" w14:textId="628D7BA2" w:rsidR="001B3432" w:rsidRPr="00F92A10" w:rsidRDefault="001B3432" w:rsidP="00C763C9">
            <w:pPr>
              <w:pStyle w:val="TablecellCENTER"/>
              <w:rPr>
                <w:sz w:val="16"/>
                <w:szCs w:val="16"/>
                <w:lang w:eastAsia="en-US"/>
              </w:rPr>
            </w:pPr>
            <w:r w:rsidRPr="00F92A10">
              <w:rPr>
                <w:sz w:val="16"/>
                <w:szCs w:val="16"/>
                <w:lang w:eastAsia="en-US"/>
              </w:rPr>
              <w:t>3</w:t>
            </w:r>
            <w:r w:rsidR="00F14F69" w:rsidRPr="00F92A10">
              <w:rPr>
                <w:sz w:val="16"/>
                <w:szCs w:val="16"/>
                <w:lang w:eastAsia="en-US"/>
              </w:rPr>
              <w:t>,</w:t>
            </w:r>
            <w:r w:rsidRPr="00F92A10">
              <w:rPr>
                <w:sz w:val="16"/>
                <w:szCs w:val="16"/>
                <w:lang w:eastAsia="en-US"/>
              </w:rPr>
              <w:t>5A</w:t>
            </w:r>
          </w:p>
        </w:tc>
        <w:tc>
          <w:tcPr>
            <w:tcW w:w="901" w:type="dxa"/>
            <w:tcBorders>
              <w:top w:val="nil"/>
              <w:left w:val="single" w:sz="4" w:space="0" w:color="000000"/>
              <w:bottom w:val="single" w:sz="4" w:space="0" w:color="000000"/>
              <w:right w:val="nil"/>
            </w:tcBorders>
            <w:shd w:val="clear" w:color="auto" w:fill="auto"/>
            <w:vAlign w:val="center"/>
            <w:hideMark/>
          </w:tcPr>
          <w:p w14:paraId="6A6417A0" w14:textId="7839F589" w:rsidR="001B3432" w:rsidRPr="00F92A10" w:rsidRDefault="001B3432" w:rsidP="00C763C9">
            <w:pPr>
              <w:pStyle w:val="TablecellCENTER"/>
              <w:rPr>
                <w:sz w:val="16"/>
                <w:szCs w:val="16"/>
                <w:lang w:eastAsia="en-US"/>
              </w:rPr>
            </w:pPr>
            <w:r w:rsidRPr="00F92A10">
              <w:rPr>
                <w:sz w:val="16"/>
                <w:szCs w:val="16"/>
                <w:lang w:eastAsia="en-US"/>
              </w:rPr>
              <w:t>3</w:t>
            </w:r>
            <w:r w:rsidR="00F14F69" w:rsidRPr="00F92A10">
              <w:rPr>
                <w:sz w:val="16"/>
                <w:szCs w:val="16"/>
                <w:lang w:eastAsia="en-US"/>
              </w:rPr>
              <w:t>,</w:t>
            </w:r>
            <w:r w:rsidRPr="00F92A10">
              <w:rPr>
                <w:sz w:val="16"/>
                <w:szCs w:val="16"/>
                <w:lang w:eastAsia="en-US"/>
              </w:rPr>
              <w:t>5A</w:t>
            </w:r>
          </w:p>
        </w:tc>
        <w:tc>
          <w:tcPr>
            <w:tcW w:w="742" w:type="dxa"/>
            <w:tcBorders>
              <w:top w:val="nil"/>
              <w:left w:val="single" w:sz="4" w:space="0" w:color="000000"/>
              <w:bottom w:val="single" w:sz="4" w:space="0" w:color="000000"/>
              <w:right w:val="nil"/>
            </w:tcBorders>
            <w:shd w:val="clear" w:color="auto" w:fill="auto"/>
            <w:vAlign w:val="center"/>
            <w:hideMark/>
          </w:tcPr>
          <w:p w14:paraId="1CEB429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66A986" w14:textId="2D4E1F97" w:rsidR="001B3432" w:rsidRPr="00F92A10" w:rsidRDefault="001B3432" w:rsidP="00F14F69">
            <w:pPr>
              <w:pStyle w:val="TablecellCENTER"/>
              <w:rPr>
                <w:sz w:val="16"/>
                <w:szCs w:val="16"/>
                <w:lang w:eastAsia="en-US"/>
              </w:rPr>
            </w:pPr>
            <w:r w:rsidRPr="00F92A10">
              <w:rPr>
                <w:sz w:val="16"/>
                <w:szCs w:val="16"/>
                <w:lang w:eastAsia="en-US"/>
              </w:rPr>
              <w:t>&gt; 3</w:t>
            </w:r>
            <w:r w:rsidR="00F14F69" w:rsidRPr="00F92A10">
              <w:rPr>
                <w:sz w:val="16"/>
                <w:szCs w:val="16"/>
                <w:lang w:eastAsia="en-US"/>
              </w:rPr>
              <w:t>,</w:t>
            </w:r>
            <w:r w:rsidRPr="00F92A10">
              <w:rPr>
                <w:sz w:val="16"/>
                <w:szCs w:val="16"/>
                <w:lang w:eastAsia="en-US"/>
              </w:rPr>
              <w:t>5A / 40ms</w:t>
            </w:r>
          </w:p>
        </w:tc>
      </w:tr>
      <w:tr w:rsidR="001B3432" w:rsidRPr="00F92A10" w14:paraId="07706C17"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25338C" w14:textId="77777777" w:rsidR="001B3432" w:rsidRPr="00F92A10" w:rsidRDefault="001B3432" w:rsidP="00F14F69">
            <w:pPr>
              <w:pStyle w:val="TablecellLEFT"/>
              <w:rPr>
                <w:sz w:val="16"/>
                <w:lang w:eastAsia="en-US"/>
              </w:rPr>
            </w:pPr>
            <w:r w:rsidRPr="00F92A10">
              <w:rPr>
                <w:sz w:val="16"/>
                <w:lang w:eastAsia="en-US"/>
              </w:rPr>
              <w:t>Nominal firing current (A)</w:t>
            </w:r>
          </w:p>
        </w:tc>
        <w:tc>
          <w:tcPr>
            <w:tcW w:w="804" w:type="dxa"/>
            <w:tcBorders>
              <w:top w:val="nil"/>
              <w:left w:val="nil"/>
              <w:bottom w:val="single" w:sz="4" w:space="0" w:color="000000"/>
              <w:right w:val="nil"/>
            </w:tcBorders>
            <w:shd w:val="clear" w:color="auto" w:fill="auto"/>
            <w:vAlign w:val="center"/>
            <w:hideMark/>
          </w:tcPr>
          <w:p w14:paraId="27377207"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151E4D2A" w14:textId="17190F9D" w:rsidR="001B3432" w:rsidRPr="00F92A10" w:rsidRDefault="00F14F69" w:rsidP="00F14F69">
            <w:pPr>
              <w:pStyle w:val="TablecellCENTER"/>
              <w:rPr>
                <w:sz w:val="16"/>
                <w:szCs w:val="16"/>
                <w:lang w:eastAsia="en-US"/>
              </w:rPr>
            </w:pPr>
            <w:r w:rsidRPr="00F92A10">
              <w:rPr>
                <w:sz w:val="16"/>
                <w:szCs w:val="16"/>
                <w:lang w:eastAsia="en-US"/>
              </w:rPr>
              <w:t>≥</w:t>
            </w:r>
            <w:r w:rsidR="001B3432" w:rsidRPr="00F92A10">
              <w:rPr>
                <w:sz w:val="16"/>
                <w:szCs w:val="16"/>
                <w:lang w:eastAsia="en-US"/>
              </w:rPr>
              <w:t>5</w:t>
            </w:r>
          </w:p>
        </w:tc>
        <w:tc>
          <w:tcPr>
            <w:tcW w:w="857" w:type="dxa"/>
            <w:tcBorders>
              <w:top w:val="nil"/>
              <w:left w:val="single" w:sz="4" w:space="0" w:color="000000"/>
              <w:bottom w:val="single" w:sz="4" w:space="0" w:color="000000"/>
              <w:right w:val="nil"/>
            </w:tcBorders>
            <w:shd w:val="clear" w:color="auto" w:fill="auto"/>
            <w:vAlign w:val="center"/>
            <w:hideMark/>
          </w:tcPr>
          <w:p w14:paraId="4682F6D6" w14:textId="2F8D9F42" w:rsidR="001B3432" w:rsidRPr="00F92A10" w:rsidRDefault="00F14F69" w:rsidP="00F14F69">
            <w:pPr>
              <w:pStyle w:val="TablecellCENTER"/>
              <w:rPr>
                <w:sz w:val="16"/>
                <w:szCs w:val="16"/>
                <w:lang w:eastAsia="en-US"/>
              </w:rPr>
            </w:pPr>
            <w:r w:rsidRPr="00F92A10">
              <w:rPr>
                <w:sz w:val="16"/>
                <w:szCs w:val="16"/>
                <w:lang w:eastAsia="en-US"/>
              </w:rPr>
              <w:t>≥</w:t>
            </w:r>
            <w:r w:rsidR="001B3432" w:rsidRPr="00F92A10">
              <w:rPr>
                <w:sz w:val="16"/>
                <w:szCs w:val="16"/>
                <w:lang w:eastAsia="en-US"/>
              </w:rPr>
              <w:t>5</w:t>
            </w:r>
          </w:p>
        </w:tc>
        <w:tc>
          <w:tcPr>
            <w:tcW w:w="803" w:type="dxa"/>
            <w:tcBorders>
              <w:top w:val="nil"/>
              <w:left w:val="single" w:sz="4" w:space="0" w:color="000000"/>
              <w:bottom w:val="single" w:sz="4" w:space="0" w:color="000000"/>
              <w:right w:val="nil"/>
            </w:tcBorders>
            <w:shd w:val="clear" w:color="auto" w:fill="auto"/>
            <w:vAlign w:val="center"/>
            <w:hideMark/>
          </w:tcPr>
          <w:p w14:paraId="29443A86"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3985E4CC" w14:textId="77777777" w:rsidR="001B3432" w:rsidRPr="00F92A10" w:rsidRDefault="001B3432" w:rsidP="00F14F69">
            <w:pPr>
              <w:pStyle w:val="TablecellCENTER"/>
              <w:rPr>
                <w:sz w:val="16"/>
                <w:szCs w:val="16"/>
                <w:lang w:eastAsia="en-US"/>
              </w:rPr>
            </w:pPr>
            <w:r w:rsidRPr="00F92A10">
              <w:rPr>
                <w:sz w:val="16"/>
                <w:szCs w:val="16"/>
                <w:lang w:eastAsia="en-US"/>
              </w:rPr>
              <w:t>&gt;5</w:t>
            </w:r>
          </w:p>
        </w:tc>
        <w:tc>
          <w:tcPr>
            <w:tcW w:w="901" w:type="dxa"/>
            <w:tcBorders>
              <w:top w:val="nil"/>
              <w:left w:val="single" w:sz="4" w:space="0" w:color="000000"/>
              <w:bottom w:val="single" w:sz="4" w:space="0" w:color="000000"/>
              <w:right w:val="nil"/>
            </w:tcBorders>
            <w:shd w:val="clear" w:color="auto" w:fill="auto"/>
            <w:vAlign w:val="center"/>
            <w:hideMark/>
          </w:tcPr>
          <w:p w14:paraId="60A72FD6" w14:textId="77777777" w:rsidR="001B3432" w:rsidRPr="00F92A10" w:rsidRDefault="001B3432" w:rsidP="00F14F69">
            <w:pPr>
              <w:pStyle w:val="TablecellCENTER"/>
              <w:rPr>
                <w:sz w:val="16"/>
                <w:szCs w:val="16"/>
                <w:lang w:eastAsia="en-US"/>
              </w:rPr>
            </w:pPr>
            <w:r w:rsidRPr="00F92A10">
              <w:rPr>
                <w:sz w:val="16"/>
                <w:szCs w:val="16"/>
                <w:lang w:eastAsia="en-US"/>
              </w:rPr>
              <w:t>5</w:t>
            </w:r>
          </w:p>
        </w:tc>
        <w:tc>
          <w:tcPr>
            <w:tcW w:w="901" w:type="dxa"/>
            <w:tcBorders>
              <w:top w:val="nil"/>
              <w:left w:val="single" w:sz="4" w:space="0" w:color="000000"/>
              <w:bottom w:val="single" w:sz="4" w:space="0" w:color="000000"/>
              <w:right w:val="nil"/>
            </w:tcBorders>
            <w:shd w:val="clear" w:color="auto" w:fill="auto"/>
            <w:vAlign w:val="center"/>
            <w:hideMark/>
          </w:tcPr>
          <w:p w14:paraId="08E31AC2" w14:textId="77777777" w:rsidR="001B3432" w:rsidRPr="00F92A10" w:rsidRDefault="001B3432" w:rsidP="00F14F69">
            <w:pPr>
              <w:pStyle w:val="TablecellCENTER"/>
              <w:rPr>
                <w:sz w:val="16"/>
                <w:szCs w:val="16"/>
                <w:lang w:eastAsia="en-US"/>
              </w:rPr>
            </w:pPr>
            <w:r w:rsidRPr="00F92A10">
              <w:rPr>
                <w:sz w:val="16"/>
                <w:szCs w:val="16"/>
                <w:lang w:eastAsia="en-US"/>
              </w:rPr>
              <w:t>5</w:t>
            </w:r>
          </w:p>
        </w:tc>
        <w:tc>
          <w:tcPr>
            <w:tcW w:w="901" w:type="dxa"/>
            <w:tcBorders>
              <w:top w:val="nil"/>
              <w:left w:val="single" w:sz="4" w:space="0" w:color="000000"/>
              <w:bottom w:val="single" w:sz="4" w:space="0" w:color="000000"/>
              <w:right w:val="nil"/>
            </w:tcBorders>
            <w:shd w:val="clear" w:color="auto" w:fill="auto"/>
            <w:vAlign w:val="center"/>
            <w:hideMark/>
          </w:tcPr>
          <w:p w14:paraId="0B863B2E"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3798F7C1" w14:textId="342E700F" w:rsidR="001B3432" w:rsidRPr="00F92A10" w:rsidRDefault="00F14F69" w:rsidP="00F14F69">
            <w:pPr>
              <w:pStyle w:val="TablecellCENTER"/>
              <w:rPr>
                <w:sz w:val="16"/>
                <w:szCs w:val="16"/>
                <w:lang w:eastAsia="en-US"/>
              </w:rPr>
            </w:pPr>
            <w:r w:rsidRPr="00F92A10">
              <w:rPr>
                <w:sz w:val="16"/>
                <w:szCs w:val="16"/>
                <w:lang w:eastAsia="en-US"/>
              </w:rPr>
              <w:t>4,</w:t>
            </w:r>
            <w:r w:rsidR="001B3432" w:rsidRPr="00F92A10">
              <w:rPr>
                <w:sz w:val="16"/>
                <w:szCs w:val="16"/>
                <w:lang w:eastAsia="en-US"/>
              </w:rPr>
              <w:t>5</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6568C1" w14:textId="017DFA14" w:rsidR="001B3432" w:rsidRPr="00F92A10" w:rsidRDefault="001B3432" w:rsidP="00C21B60">
            <w:pPr>
              <w:pStyle w:val="TablecellCENTER"/>
              <w:rPr>
                <w:sz w:val="16"/>
                <w:szCs w:val="16"/>
                <w:lang w:eastAsia="en-US"/>
              </w:rPr>
            </w:pPr>
            <w:r w:rsidRPr="00F92A10">
              <w:rPr>
                <w:sz w:val="16"/>
                <w:szCs w:val="16"/>
                <w:lang w:eastAsia="en-US"/>
              </w:rPr>
              <w:t>4</w:t>
            </w:r>
            <w:r w:rsidR="00F14F69" w:rsidRPr="00F92A10">
              <w:rPr>
                <w:sz w:val="16"/>
                <w:szCs w:val="16"/>
                <w:lang w:eastAsia="en-US"/>
              </w:rPr>
              <w:t>,</w:t>
            </w:r>
            <w:r w:rsidRPr="00F92A10">
              <w:rPr>
                <w:sz w:val="16"/>
                <w:szCs w:val="16"/>
                <w:lang w:eastAsia="en-US"/>
              </w:rPr>
              <w:t>1</w:t>
            </w:r>
            <w:r w:rsidR="00C21B60" w:rsidRPr="00F92A10">
              <w:rPr>
                <w:sz w:val="16"/>
                <w:szCs w:val="16"/>
                <w:lang w:eastAsia="en-US"/>
              </w:rPr>
              <w:t xml:space="preserve"> to</w:t>
            </w:r>
            <w:r w:rsidR="000A19CA" w:rsidRPr="00F92A10">
              <w:rPr>
                <w:sz w:val="16"/>
                <w:szCs w:val="16"/>
                <w:lang w:eastAsia="en-US"/>
              </w:rPr>
              <w:t xml:space="preserve"> </w:t>
            </w:r>
            <w:r w:rsidRPr="00F92A10">
              <w:rPr>
                <w:sz w:val="16"/>
                <w:szCs w:val="16"/>
                <w:lang w:eastAsia="en-US"/>
              </w:rPr>
              <w:t>5</w:t>
            </w:r>
          </w:p>
        </w:tc>
      </w:tr>
      <w:tr w:rsidR="001B3432" w:rsidRPr="00F92A10" w14:paraId="0E8486D6"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F55C4" w14:textId="77777777" w:rsidR="001B3432" w:rsidRPr="00F92A10" w:rsidRDefault="001B3432" w:rsidP="00F14F69">
            <w:pPr>
              <w:pStyle w:val="TablecellLEFT"/>
              <w:rPr>
                <w:sz w:val="16"/>
                <w:lang w:eastAsia="en-US"/>
              </w:rPr>
            </w:pPr>
            <w:r w:rsidRPr="00F92A10">
              <w:rPr>
                <w:sz w:val="16"/>
                <w:lang w:eastAsia="en-US"/>
              </w:rPr>
              <w:t>Maximum firing current (A)</w:t>
            </w:r>
          </w:p>
        </w:tc>
        <w:tc>
          <w:tcPr>
            <w:tcW w:w="804" w:type="dxa"/>
            <w:tcBorders>
              <w:top w:val="nil"/>
              <w:left w:val="nil"/>
              <w:bottom w:val="single" w:sz="4" w:space="0" w:color="000000"/>
              <w:right w:val="nil"/>
            </w:tcBorders>
            <w:shd w:val="clear" w:color="auto" w:fill="auto"/>
            <w:vAlign w:val="center"/>
            <w:hideMark/>
          </w:tcPr>
          <w:p w14:paraId="3EBA45DE"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0B172227"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1185F71B"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5B657E7B"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5FB20CF3"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4CA79F11"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558E3261"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4B2F9FF5"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7D186958"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2C8E5207"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AED902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36C068E2"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1B3432" w:rsidRPr="00F92A10" w14:paraId="53511550"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58654" w14:textId="77777777" w:rsidR="001B3432" w:rsidRPr="00F92A10" w:rsidRDefault="001B3432" w:rsidP="00F14F69">
            <w:pPr>
              <w:pStyle w:val="TablecellLEFT"/>
              <w:rPr>
                <w:sz w:val="16"/>
                <w:lang w:eastAsia="en-US"/>
              </w:rPr>
            </w:pPr>
            <w:r w:rsidRPr="00F92A10">
              <w:rPr>
                <w:sz w:val="16"/>
                <w:lang w:eastAsia="en-US"/>
              </w:rPr>
              <w:t>Maximum firing current duration (ms)</w:t>
            </w:r>
          </w:p>
        </w:tc>
        <w:tc>
          <w:tcPr>
            <w:tcW w:w="804" w:type="dxa"/>
            <w:tcBorders>
              <w:top w:val="nil"/>
              <w:left w:val="nil"/>
              <w:bottom w:val="single" w:sz="4" w:space="0" w:color="000000"/>
              <w:right w:val="nil"/>
            </w:tcBorders>
            <w:shd w:val="clear" w:color="auto" w:fill="auto"/>
            <w:vAlign w:val="center"/>
            <w:hideMark/>
          </w:tcPr>
          <w:p w14:paraId="596EFC0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11C7D5F7"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3A681F66"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47896E83"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7E6164FD"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96C301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467E2864"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0E0612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6AFC641E"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6F99C76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7983F25D"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5F5D74A"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1B3432" w:rsidRPr="00F92A10" w14:paraId="5E06DC04"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B7953" w14:textId="77777777" w:rsidR="001B3432" w:rsidRPr="00F92A10" w:rsidRDefault="001B3432" w:rsidP="00F14F69">
            <w:pPr>
              <w:pStyle w:val="TablecellLEFT"/>
              <w:rPr>
                <w:sz w:val="16"/>
                <w:lang w:eastAsia="en-US"/>
              </w:rPr>
            </w:pPr>
            <w:r w:rsidRPr="00F92A10">
              <w:rPr>
                <w:sz w:val="16"/>
                <w:lang w:eastAsia="en-US"/>
              </w:rPr>
              <w:t>Maximum actuation duration (ms)</w:t>
            </w:r>
          </w:p>
        </w:tc>
        <w:tc>
          <w:tcPr>
            <w:tcW w:w="804" w:type="dxa"/>
            <w:tcBorders>
              <w:top w:val="nil"/>
              <w:left w:val="nil"/>
              <w:bottom w:val="single" w:sz="4" w:space="0" w:color="000000"/>
              <w:right w:val="nil"/>
            </w:tcBorders>
            <w:shd w:val="clear" w:color="auto" w:fill="auto"/>
            <w:vAlign w:val="center"/>
            <w:hideMark/>
          </w:tcPr>
          <w:p w14:paraId="155A4823" w14:textId="77777777" w:rsidR="001B3432" w:rsidRPr="00F92A10" w:rsidRDefault="001B3432" w:rsidP="00F14F69">
            <w:pPr>
              <w:pStyle w:val="TablecellCENTER"/>
              <w:rPr>
                <w:sz w:val="16"/>
                <w:szCs w:val="16"/>
                <w:lang w:eastAsia="en-US"/>
              </w:rPr>
            </w:pPr>
            <w:r w:rsidRPr="00F92A10">
              <w:rPr>
                <w:sz w:val="16"/>
                <w:szCs w:val="16"/>
                <w:lang w:eastAsia="en-US"/>
              </w:rPr>
              <w:t>15</w:t>
            </w:r>
          </w:p>
        </w:tc>
        <w:tc>
          <w:tcPr>
            <w:tcW w:w="857" w:type="dxa"/>
            <w:tcBorders>
              <w:top w:val="nil"/>
              <w:left w:val="single" w:sz="4" w:space="0" w:color="000000"/>
              <w:bottom w:val="single" w:sz="4" w:space="0" w:color="000000"/>
              <w:right w:val="nil"/>
            </w:tcBorders>
            <w:shd w:val="clear" w:color="auto" w:fill="auto"/>
            <w:vAlign w:val="center"/>
            <w:hideMark/>
          </w:tcPr>
          <w:p w14:paraId="438E182B" w14:textId="77777777" w:rsidR="001B3432" w:rsidRPr="00F92A10" w:rsidRDefault="001B3432" w:rsidP="00F14F69">
            <w:pPr>
              <w:pStyle w:val="TablecellCENTER"/>
              <w:rPr>
                <w:sz w:val="16"/>
                <w:szCs w:val="16"/>
                <w:lang w:eastAsia="en-US"/>
              </w:rPr>
            </w:pPr>
            <w:r w:rsidRPr="00F92A10">
              <w:rPr>
                <w:sz w:val="16"/>
                <w:szCs w:val="16"/>
                <w:lang w:eastAsia="en-US"/>
              </w:rPr>
              <w:t>10</w:t>
            </w:r>
          </w:p>
        </w:tc>
        <w:tc>
          <w:tcPr>
            <w:tcW w:w="857" w:type="dxa"/>
            <w:tcBorders>
              <w:top w:val="nil"/>
              <w:left w:val="single" w:sz="4" w:space="0" w:color="000000"/>
              <w:bottom w:val="single" w:sz="4" w:space="0" w:color="000000"/>
              <w:right w:val="nil"/>
            </w:tcBorders>
            <w:shd w:val="clear" w:color="auto" w:fill="auto"/>
            <w:vAlign w:val="center"/>
            <w:hideMark/>
          </w:tcPr>
          <w:p w14:paraId="3D41FEF7" w14:textId="77777777" w:rsidR="001B3432" w:rsidRPr="00F92A10" w:rsidRDefault="001B3432" w:rsidP="00F14F69">
            <w:pPr>
              <w:pStyle w:val="TablecellCENTER"/>
              <w:rPr>
                <w:sz w:val="16"/>
                <w:szCs w:val="16"/>
                <w:lang w:eastAsia="en-US"/>
              </w:rPr>
            </w:pPr>
            <w:r w:rsidRPr="00F92A10">
              <w:rPr>
                <w:sz w:val="16"/>
                <w:szCs w:val="16"/>
                <w:lang w:eastAsia="en-US"/>
              </w:rPr>
              <w:t>10</w:t>
            </w:r>
          </w:p>
        </w:tc>
        <w:tc>
          <w:tcPr>
            <w:tcW w:w="803" w:type="dxa"/>
            <w:tcBorders>
              <w:top w:val="nil"/>
              <w:left w:val="single" w:sz="4" w:space="0" w:color="000000"/>
              <w:bottom w:val="single" w:sz="4" w:space="0" w:color="000000"/>
              <w:right w:val="nil"/>
            </w:tcBorders>
            <w:shd w:val="clear" w:color="auto" w:fill="auto"/>
            <w:vAlign w:val="center"/>
            <w:hideMark/>
          </w:tcPr>
          <w:p w14:paraId="27DF1F4D"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35C09115" w14:textId="77777777" w:rsidR="001B3432" w:rsidRPr="00F92A10" w:rsidRDefault="001B3432" w:rsidP="00F14F69">
            <w:pPr>
              <w:pStyle w:val="TablecellCENTER"/>
              <w:rPr>
                <w:sz w:val="16"/>
                <w:szCs w:val="16"/>
                <w:lang w:eastAsia="en-US"/>
              </w:rPr>
            </w:pPr>
            <w:r w:rsidRPr="00F92A10">
              <w:rPr>
                <w:sz w:val="16"/>
                <w:szCs w:val="16"/>
                <w:lang w:eastAsia="en-US"/>
              </w:rPr>
              <w:t>4</w:t>
            </w:r>
          </w:p>
        </w:tc>
        <w:tc>
          <w:tcPr>
            <w:tcW w:w="901" w:type="dxa"/>
            <w:tcBorders>
              <w:top w:val="nil"/>
              <w:left w:val="single" w:sz="4" w:space="0" w:color="000000"/>
              <w:bottom w:val="single" w:sz="4" w:space="0" w:color="000000"/>
              <w:right w:val="nil"/>
            </w:tcBorders>
            <w:shd w:val="clear" w:color="auto" w:fill="auto"/>
            <w:vAlign w:val="center"/>
            <w:hideMark/>
          </w:tcPr>
          <w:p w14:paraId="378AB0BD"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5EAB21E4"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664022DC"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45863580"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48BF58B3"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FBAA5C3"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67628C4"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C21B60" w:rsidRPr="00F92A10" w14:paraId="2180DC4F"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3661C" w14:textId="77777777" w:rsidR="00C21B60" w:rsidRPr="00F92A10" w:rsidRDefault="00C21B60" w:rsidP="00F14F69">
            <w:pPr>
              <w:pStyle w:val="TablecellLEFT"/>
              <w:rPr>
                <w:sz w:val="16"/>
                <w:lang w:eastAsia="en-US"/>
              </w:rPr>
            </w:pPr>
            <w:r w:rsidRPr="00F92A10">
              <w:rPr>
                <w:sz w:val="16"/>
                <w:lang w:eastAsia="en-US"/>
              </w:rPr>
              <w:t>Nominal firing duration (ms)</w:t>
            </w:r>
          </w:p>
        </w:tc>
        <w:tc>
          <w:tcPr>
            <w:tcW w:w="804" w:type="dxa"/>
            <w:tcBorders>
              <w:top w:val="nil"/>
              <w:left w:val="nil"/>
              <w:bottom w:val="single" w:sz="4" w:space="0" w:color="000000"/>
              <w:right w:val="nil"/>
            </w:tcBorders>
            <w:shd w:val="clear" w:color="auto" w:fill="auto"/>
            <w:vAlign w:val="center"/>
            <w:hideMark/>
          </w:tcPr>
          <w:p w14:paraId="76E12625" w14:textId="77777777" w:rsidR="00C21B60" w:rsidRPr="00F92A10" w:rsidRDefault="00C21B60"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368161D0" w14:textId="77777777" w:rsidR="00C21B60" w:rsidRPr="00F92A10" w:rsidRDefault="00C21B60"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1C923285" w14:textId="77777777" w:rsidR="00C21B60" w:rsidRPr="00F92A10" w:rsidRDefault="00C21B60"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2FA8D682" w14:textId="77777777" w:rsidR="00C21B60" w:rsidRPr="00F92A10" w:rsidRDefault="00C21B60"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7B3A09EC" w14:textId="77777777" w:rsidR="00C21B60" w:rsidRPr="00F92A10" w:rsidRDefault="00C21B60"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C9B949F" w14:textId="77777777" w:rsidR="00C21B60" w:rsidRPr="00F92A10" w:rsidRDefault="00C21B60" w:rsidP="00F14F69">
            <w:pPr>
              <w:pStyle w:val="TablecellCENTER"/>
              <w:rPr>
                <w:sz w:val="16"/>
                <w:szCs w:val="16"/>
                <w:lang w:eastAsia="en-US"/>
              </w:rPr>
            </w:pPr>
            <w:r w:rsidRPr="00F92A10">
              <w:rPr>
                <w:sz w:val="16"/>
                <w:szCs w:val="16"/>
                <w:lang w:eastAsia="en-US"/>
              </w:rPr>
              <w:t>10</w:t>
            </w:r>
          </w:p>
        </w:tc>
        <w:tc>
          <w:tcPr>
            <w:tcW w:w="901" w:type="dxa"/>
            <w:tcBorders>
              <w:top w:val="nil"/>
              <w:left w:val="single" w:sz="4" w:space="0" w:color="000000"/>
              <w:bottom w:val="single" w:sz="4" w:space="0" w:color="000000"/>
              <w:right w:val="nil"/>
            </w:tcBorders>
            <w:shd w:val="clear" w:color="auto" w:fill="auto"/>
            <w:vAlign w:val="center"/>
            <w:hideMark/>
          </w:tcPr>
          <w:p w14:paraId="77A19B8F" w14:textId="77777777" w:rsidR="00C21B60" w:rsidRPr="00F92A10" w:rsidRDefault="00C21B60" w:rsidP="00F14F69">
            <w:pPr>
              <w:pStyle w:val="TablecellCENTER"/>
              <w:rPr>
                <w:sz w:val="16"/>
                <w:szCs w:val="16"/>
                <w:lang w:eastAsia="en-US"/>
              </w:rPr>
            </w:pPr>
            <w:r w:rsidRPr="00F92A10">
              <w:rPr>
                <w:sz w:val="16"/>
                <w:szCs w:val="16"/>
                <w:lang w:eastAsia="en-US"/>
              </w:rPr>
              <w:t>4</w:t>
            </w:r>
          </w:p>
        </w:tc>
        <w:tc>
          <w:tcPr>
            <w:tcW w:w="901" w:type="dxa"/>
            <w:tcBorders>
              <w:top w:val="nil"/>
              <w:left w:val="single" w:sz="4" w:space="0" w:color="000000"/>
              <w:bottom w:val="single" w:sz="4" w:space="0" w:color="000000"/>
              <w:right w:val="nil"/>
            </w:tcBorders>
            <w:shd w:val="clear" w:color="auto" w:fill="auto"/>
            <w:vAlign w:val="center"/>
            <w:hideMark/>
          </w:tcPr>
          <w:p w14:paraId="0DD9AA46" w14:textId="77777777" w:rsidR="00C21B60" w:rsidRPr="00F92A10" w:rsidRDefault="00C21B60"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7265F381" w14:textId="77777777" w:rsidR="00C21B60" w:rsidRPr="00F92A10" w:rsidRDefault="00C21B60" w:rsidP="00F14F69">
            <w:pPr>
              <w:pStyle w:val="TablecellCENTER"/>
              <w:rPr>
                <w:sz w:val="16"/>
                <w:szCs w:val="16"/>
                <w:lang w:eastAsia="en-US"/>
              </w:rPr>
            </w:pPr>
            <w:r w:rsidRPr="00F92A10">
              <w:rPr>
                <w:sz w:val="16"/>
                <w:szCs w:val="16"/>
                <w:lang w:eastAsia="en-US"/>
              </w:rPr>
              <w:t>10</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807EE" w14:textId="77777777" w:rsidR="00C21B60" w:rsidRPr="00F92A10" w:rsidRDefault="00C21B60" w:rsidP="00F14F69">
            <w:pPr>
              <w:pStyle w:val="TablecellCENTER"/>
              <w:rPr>
                <w:sz w:val="16"/>
                <w:szCs w:val="16"/>
                <w:lang w:eastAsia="en-US"/>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1884FFA5" w14:textId="77777777" w:rsidR="00C21B60" w:rsidRPr="00F92A10" w:rsidRDefault="00C21B60" w:rsidP="00F14F69">
            <w:pPr>
              <w:pStyle w:val="TablecellCENTER"/>
              <w:rPr>
                <w:sz w:val="16"/>
                <w:szCs w:val="16"/>
                <w:lang w:eastAsia="en-US"/>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4C3B7EEB" w14:textId="6461D9A9" w:rsidR="00C21B60" w:rsidRPr="00F92A10" w:rsidRDefault="00C21B60" w:rsidP="00F14F69">
            <w:pPr>
              <w:pStyle w:val="TablecellCENTER"/>
              <w:rPr>
                <w:sz w:val="16"/>
                <w:szCs w:val="16"/>
                <w:lang w:eastAsia="en-US"/>
              </w:rPr>
            </w:pPr>
          </w:p>
        </w:tc>
      </w:tr>
      <w:tr w:rsidR="001B3432" w:rsidRPr="00F92A10" w14:paraId="73561CF2"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07B7E" w14:textId="77777777" w:rsidR="001B3432" w:rsidRPr="00F92A10" w:rsidRDefault="001B3432" w:rsidP="00F14F69">
            <w:pPr>
              <w:pStyle w:val="TablecellLEFT"/>
              <w:rPr>
                <w:sz w:val="16"/>
                <w:lang w:eastAsia="en-US"/>
              </w:rPr>
            </w:pPr>
            <w:r w:rsidRPr="00F92A10">
              <w:rPr>
                <w:sz w:val="16"/>
                <w:lang w:eastAsia="en-US"/>
              </w:rPr>
              <w:t>Minimum actuation duration (ms)</w:t>
            </w:r>
          </w:p>
        </w:tc>
        <w:tc>
          <w:tcPr>
            <w:tcW w:w="804" w:type="dxa"/>
            <w:tcBorders>
              <w:top w:val="nil"/>
              <w:left w:val="nil"/>
              <w:bottom w:val="single" w:sz="4" w:space="0" w:color="000000"/>
              <w:right w:val="nil"/>
            </w:tcBorders>
            <w:shd w:val="clear" w:color="auto" w:fill="auto"/>
            <w:vAlign w:val="center"/>
            <w:hideMark/>
          </w:tcPr>
          <w:p w14:paraId="2CDE84D7"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6F9AED71"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2593F0E1"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378C9FB6"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28D7D6E5"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B5BD77E"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0D6707D8"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44A4A1BD"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7ADDB94E"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271AE9E3"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4E8B6961"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55685C1"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C21B60" w:rsidRPr="00F92A10" w14:paraId="27FDB88C"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A155F7" w14:textId="77777777" w:rsidR="00C21B60" w:rsidRPr="00F92A10" w:rsidRDefault="00C21B60" w:rsidP="00F14F69">
            <w:pPr>
              <w:pStyle w:val="TablecellLEFT"/>
              <w:rPr>
                <w:sz w:val="16"/>
                <w:lang w:eastAsia="en-US"/>
              </w:rPr>
            </w:pPr>
            <w:r w:rsidRPr="00F92A10">
              <w:rPr>
                <w:sz w:val="16"/>
                <w:lang w:eastAsia="en-US"/>
              </w:rPr>
              <w:t>Maximum actuation duration (Functioning time)</w:t>
            </w:r>
          </w:p>
        </w:tc>
        <w:tc>
          <w:tcPr>
            <w:tcW w:w="804" w:type="dxa"/>
            <w:tcBorders>
              <w:top w:val="nil"/>
              <w:left w:val="nil"/>
              <w:bottom w:val="single" w:sz="4" w:space="0" w:color="000000"/>
              <w:right w:val="nil"/>
            </w:tcBorders>
            <w:shd w:val="clear" w:color="auto" w:fill="auto"/>
            <w:vAlign w:val="center"/>
            <w:hideMark/>
          </w:tcPr>
          <w:p w14:paraId="4D6BCDDB" w14:textId="77777777" w:rsidR="00C21B60" w:rsidRPr="00F92A10" w:rsidRDefault="00C21B60"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3BC51E54" w14:textId="77777777" w:rsidR="00C21B60" w:rsidRPr="00F92A10" w:rsidRDefault="00C21B60"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14295934" w14:textId="77777777" w:rsidR="00C21B60" w:rsidRPr="00F92A10" w:rsidRDefault="00C21B60"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114FEDD2" w14:textId="77777777" w:rsidR="00C21B60" w:rsidRPr="00F92A10" w:rsidRDefault="00C21B60"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4263412B" w14:textId="77777777" w:rsidR="00C21B60" w:rsidRPr="00F92A10" w:rsidRDefault="00C21B60"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4C7EB14" w14:textId="77777777" w:rsidR="00C21B60" w:rsidRPr="00F92A10" w:rsidRDefault="00C21B60" w:rsidP="00F14F69">
            <w:pPr>
              <w:pStyle w:val="TablecellCENTER"/>
              <w:rPr>
                <w:sz w:val="16"/>
                <w:szCs w:val="16"/>
                <w:lang w:eastAsia="en-US"/>
              </w:rPr>
            </w:pPr>
            <w:r w:rsidRPr="00F92A10">
              <w:rPr>
                <w:sz w:val="16"/>
                <w:szCs w:val="16"/>
                <w:lang w:eastAsia="en-US"/>
              </w:rPr>
              <w:t>&lt; 5ms</w:t>
            </w:r>
          </w:p>
        </w:tc>
        <w:tc>
          <w:tcPr>
            <w:tcW w:w="901" w:type="dxa"/>
            <w:tcBorders>
              <w:top w:val="nil"/>
              <w:left w:val="single" w:sz="4" w:space="0" w:color="000000"/>
              <w:bottom w:val="single" w:sz="4" w:space="0" w:color="000000"/>
              <w:right w:val="nil"/>
            </w:tcBorders>
            <w:shd w:val="clear" w:color="auto" w:fill="auto"/>
            <w:vAlign w:val="center"/>
            <w:hideMark/>
          </w:tcPr>
          <w:p w14:paraId="34926403" w14:textId="041A18E7" w:rsidR="00C21B60" w:rsidRPr="00F92A10" w:rsidRDefault="00C21B60" w:rsidP="00C763C9">
            <w:pPr>
              <w:pStyle w:val="TablecellCENTER"/>
              <w:rPr>
                <w:sz w:val="16"/>
                <w:szCs w:val="16"/>
                <w:lang w:eastAsia="en-US"/>
              </w:rPr>
            </w:pPr>
            <w:r w:rsidRPr="00F92A10">
              <w:rPr>
                <w:sz w:val="16"/>
                <w:szCs w:val="16"/>
                <w:lang w:eastAsia="en-US"/>
              </w:rPr>
              <w:t>&lt; 2ms / 5A</w:t>
            </w:r>
          </w:p>
        </w:tc>
        <w:tc>
          <w:tcPr>
            <w:tcW w:w="1643" w:type="dxa"/>
            <w:gridSpan w:val="2"/>
            <w:tcBorders>
              <w:top w:val="single" w:sz="4" w:space="0" w:color="000000"/>
              <w:left w:val="single" w:sz="4" w:space="0" w:color="000000"/>
              <w:bottom w:val="single" w:sz="4" w:space="0" w:color="000000"/>
              <w:right w:val="nil"/>
            </w:tcBorders>
            <w:shd w:val="clear" w:color="auto" w:fill="auto"/>
            <w:vAlign w:val="center"/>
            <w:hideMark/>
          </w:tcPr>
          <w:p w14:paraId="6F13A9C5" w14:textId="5C2BE210" w:rsidR="00C21B60" w:rsidRPr="00F92A10" w:rsidRDefault="00C21B60" w:rsidP="00F14F69">
            <w:pPr>
              <w:pStyle w:val="TablecellCENTER"/>
              <w:rPr>
                <w:sz w:val="16"/>
                <w:szCs w:val="16"/>
                <w:lang w:eastAsia="en-US"/>
              </w:rPr>
            </w:pPr>
            <w:r w:rsidRPr="00F92A10">
              <w:rPr>
                <w:sz w:val="16"/>
                <w:szCs w:val="16"/>
                <w:lang w:eastAsia="en-US"/>
              </w:rPr>
              <w:t>&lt; 6ms / 3,5A min</w:t>
            </w:r>
          </w:p>
        </w:tc>
        <w:tc>
          <w:tcPr>
            <w:tcW w:w="2226" w:type="dxa"/>
            <w:gridSpan w:val="3"/>
            <w:tcBorders>
              <w:top w:val="nil"/>
              <w:left w:val="single" w:sz="4" w:space="0" w:color="auto"/>
              <w:bottom w:val="single" w:sz="4" w:space="0" w:color="auto"/>
              <w:right w:val="single" w:sz="4" w:space="0" w:color="auto"/>
            </w:tcBorders>
            <w:shd w:val="clear" w:color="auto" w:fill="auto"/>
            <w:vAlign w:val="center"/>
            <w:hideMark/>
          </w:tcPr>
          <w:p w14:paraId="28A0482D" w14:textId="1A568D40" w:rsidR="00C21B60" w:rsidRPr="00F92A10" w:rsidRDefault="00C21B60" w:rsidP="00C21B60">
            <w:pPr>
              <w:pStyle w:val="TablecellCENTER"/>
              <w:rPr>
                <w:sz w:val="16"/>
                <w:szCs w:val="16"/>
                <w:lang w:eastAsia="en-US"/>
              </w:rPr>
            </w:pPr>
            <w:r w:rsidRPr="00F92A10">
              <w:rPr>
                <w:sz w:val="16"/>
                <w:szCs w:val="16"/>
                <w:lang w:eastAsia="en-US"/>
              </w:rPr>
              <w:t>15 to 10 </w:t>
            </w:r>
          </w:p>
        </w:tc>
      </w:tr>
      <w:tr w:rsidR="001B3432" w:rsidRPr="00F92A10" w14:paraId="2653ECAD"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D904D" w14:textId="77777777" w:rsidR="001B3432" w:rsidRPr="00F92A10" w:rsidRDefault="001B3432" w:rsidP="00F14F69">
            <w:pPr>
              <w:pStyle w:val="TablecellLEFT"/>
              <w:rPr>
                <w:sz w:val="16"/>
                <w:lang w:eastAsia="en-US"/>
              </w:rPr>
            </w:pPr>
            <w:r w:rsidRPr="00F92A10">
              <w:rPr>
                <w:sz w:val="16"/>
                <w:lang w:eastAsia="en-US"/>
              </w:rPr>
              <w:t>No fire current 1 (A)</w:t>
            </w:r>
          </w:p>
        </w:tc>
        <w:tc>
          <w:tcPr>
            <w:tcW w:w="804" w:type="dxa"/>
            <w:tcBorders>
              <w:top w:val="nil"/>
              <w:left w:val="nil"/>
              <w:bottom w:val="single" w:sz="4" w:space="0" w:color="000000"/>
              <w:right w:val="nil"/>
            </w:tcBorders>
            <w:shd w:val="clear" w:color="auto" w:fill="auto"/>
            <w:vAlign w:val="center"/>
            <w:hideMark/>
          </w:tcPr>
          <w:p w14:paraId="76B5B1B6"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857" w:type="dxa"/>
            <w:tcBorders>
              <w:top w:val="nil"/>
              <w:left w:val="single" w:sz="4" w:space="0" w:color="000000"/>
              <w:bottom w:val="single" w:sz="4" w:space="0" w:color="000000"/>
              <w:right w:val="nil"/>
            </w:tcBorders>
            <w:shd w:val="clear" w:color="auto" w:fill="auto"/>
            <w:vAlign w:val="center"/>
            <w:hideMark/>
          </w:tcPr>
          <w:p w14:paraId="336F87DB"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857" w:type="dxa"/>
            <w:tcBorders>
              <w:top w:val="nil"/>
              <w:left w:val="single" w:sz="4" w:space="0" w:color="000000"/>
              <w:bottom w:val="single" w:sz="4" w:space="0" w:color="000000"/>
              <w:right w:val="nil"/>
            </w:tcBorders>
            <w:shd w:val="clear" w:color="auto" w:fill="auto"/>
            <w:vAlign w:val="center"/>
            <w:hideMark/>
          </w:tcPr>
          <w:p w14:paraId="58BBB665"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803" w:type="dxa"/>
            <w:tcBorders>
              <w:top w:val="nil"/>
              <w:left w:val="single" w:sz="4" w:space="0" w:color="000000"/>
              <w:bottom w:val="single" w:sz="4" w:space="0" w:color="000000"/>
              <w:right w:val="nil"/>
            </w:tcBorders>
            <w:shd w:val="clear" w:color="auto" w:fill="auto"/>
            <w:vAlign w:val="center"/>
            <w:hideMark/>
          </w:tcPr>
          <w:p w14:paraId="345138BA"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1008" w:type="dxa"/>
            <w:tcBorders>
              <w:top w:val="nil"/>
              <w:left w:val="single" w:sz="4" w:space="0" w:color="000000"/>
              <w:bottom w:val="single" w:sz="4" w:space="0" w:color="000000"/>
              <w:right w:val="nil"/>
            </w:tcBorders>
            <w:shd w:val="clear" w:color="auto" w:fill="auto"/>
            <w:vAlign w:val="center"/>
            <w:hideMark/>
          </w:tcPr>
          <w:p w14:paraId="2AFA10F6"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56697B97"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27B741F9"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3C6AB96F"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742" w:type="dxa"/>
            <w:tcBorders>
              <w:top w:val="nil"/>
              <w:left w:val="single" w:sz="4" w:space="0" w:color="000000"/>
              <w:bottom w:val="single" w:sz="4" w:space="0" w:color="000000"/>
              <w:right w:val="nil"/>
            </w:tcBorders>
            <w:shd w:val="clear" w:color="auto" w:fill="auto"/>
            <w:vAlign w:val="center"/>
            <w:hideMark/>
          </w:tcPr>
          <w:p w14:paraId="6558B834"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179F9DC7"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1748A92"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4EF4F47B"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1B3432" w:rsidRPr="00F92A10" w14:paraId="291F47BB"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AB6217" w14:textId="77777777" w:rsidR="001B3432" w:rsidRPr="00F92A10" w:rsidRDefault="001B3432" w:rsidP="00F14F69">
            <w:pPr>
              <w:pStyle w:val="TablecellLEFT"/>
              <w:rPr>
                <w:sz w:val="16"/>
                <w:lang w:eastAsia="en-US"/>
              </w:rPr>
            </w:pPr>
            <w:r w:rsidRPr="00F92A10">
              <w:rPr>
                <w:sz w:val="16"/>
                <w:lang w:eastAsia="en-US"/>
              </w:rPr>
              <w:t>No fire current condition 1</w:t>
            </w:r>
          </w:p>
        </w:tc>
        <w:tc>
          <w:tcPr>
            <w:tcW w:w="804" w:type="dxa"/>
            <w:tcBorders>
              <w:top w:val="nil"/>
              <w:left w:val="nil"/>
              <w:bottom w:val="single" w:sz="4" w:space="0" w:color="000000"/>
              <w:right w:val="nil"/>
            </w:tcBorders>
            <w:shd w:val="clear" w:color="auto" w:fill="auto"/>
            <w:vAlign w:val="center"/>
            <w:hideMark/>
          </w:tcPr>
          <w:p w14:paraId="55DF03DD"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67A42AB2"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2006E0B5"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42E744C3"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3D45D1D8"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3A901F9D"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4619A333"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6096BB36"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1198DEBC"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30A59D27"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C8AA640"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4E18D139"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1B3432" w:rsidRPr="00F92A10" w14:paraId="4D41D124"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0FAA79" w14:textId="77777777" w:rsidR="001B3432" w:rsidRPr="00F92A10" w:rsidRDefault="001B3432" w:rsidP="00F14F69">
            <w:pPr>
              <w:pStyle w:val="TablecellLEFT"/>
              <w:rPr>
                <w:sz w:val="16"/>
                <w:lang w:eastAsia="en-US"/>
              </w:rPr>
            </w:pPr>
            <w:r w:rsidRPr="00F92A10">
              <w:rPr>
                <w:sz w:val="16"/>
                <w:lang w:eastAsia="en-US"/>
              </w:rPr>
              <w:t>No fire current 2 (A)</w:t>
            </w:r>
          </w:p>
        </w:tc>
        <w:tc>
          <w:tcPr>
            <w:tcW w:w="804" w:type="dxa"/>
            <w:tcBorders>
              <w:top w:val="nil"/>
              <w:left w:val="nil"/>
              <w:bottom w:val="single" w:sz="4" w:space="0" w:color="000000"/>
              <w:right w:val="nil"/>
            </w:tcBorders>
            <w:shd w:val="clear" w:color="auto" w:fill="auto"/>
            <w:vAlign w:val="center"/>
            <w:hideMark/>
          </w:tcPr>
          <w:p w14:paraId="640BC01E"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31D628C6"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7FE700A7"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5C1106DE"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14416AC3"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2CA974D6"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BF3FFD8"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5AAAF3F5"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6B5DECD2"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0D5326EF"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4A094F01"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228AB55"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1B3432" w:rsidRPr="00F92A10" w14:paraId="044EA205"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01362E" w14:textId="77777777" w:rsidR="001B3432" w:rsidRPr="00F92A10" w:rsidRDefault="001B3432" w:rsidP="00F14F69">
            <w:pPr>
              <w:pStyle w:val="TablecellLEFT"/>
              <w:rPr>
                <w:sz w:val="16"/>
                <w:lang w:eastAsia="en-US"/>
              </w:rPr>
            </w:pPr>
            <w:r w:rsidRPr="00F92A10">
              <w:rPr>
                <w:sz w:val="16"/>
                <w:lang w:eastAsia="en-US"/>
              </w:rPr>
              <w:t>No fire current condition 2</w:t>
            </w:r>
          </w:p>
        </w:tc>
        <w:tc>
          <w:tcPr>
            <w:tcW w:w="804" w:type="dxa"/>
            <w:tcBorders>
              <w:top w:val="nil"/>
              <w:left w:val="nil"/>
              <w:bottom w:val="single" w:sz="4" w:space="0" w:color="000000"/>
              <w:right w:val="nil"/>
            </w:tcBorders>
            <w:shd w:val="clear" w:color="auto" w:fill="auto"/>
            <w:vAlign w:val="center"/>
            <w:hideMark/>
          </w:tcPr>
          <w:p w14:paraId="56887653"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4C30327B"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700D7AD6"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502E61FF"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1E725007"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2274CE9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62683F1"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3EA0B5E1"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366E3FFF"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3E99E983"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31A01232"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4E6C634"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1B3432" w:rsidRPr="00F92A10" w14:paraId="086BA7B7"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AA4739" w14:textId="77777777" w:rsidR="001B3432" w:rsidRPr="00F92A10" w:rsidRDefault="001B3432" w:rsidP="00F14F69">
            <w:pPr>
              <w:pStyle w:val="TablecellLEFT"/>
              <w:rPr>
                <w:sz w:val="16"/>
                <w:lang w:eastAsia="en-US"/>
              </w:rPr>
            </w:pPr>
            <w:r w:rsidRPr="00F92A10">
              <w:rPr>
                <w:sz w:val="16"/>
                <w:lang w:eastAsia="en-US"/>
              </w:rPr>
              <w:t>No fire power (W)</w:t>
            </w:r>
          </w:p>
        </w:tc>
        <w:tc>
          <w:tcPr>
            <w:tcW w:w="804" w:type="dxa"/>
            <w:tcBorders>
              <w:top w:val="nil"/>
              <w:left w:val="nil"/>
              <w:bottom w:val="single" w:sz="4" w:space="0" w:color="000000"/>
              <w:right w:val="nil"/>
            </w:tcBorders>
            <w:shd w:val="clear" w:color="auto" w:fill="auto"/>
            <w:vAlign w:val="center"/>
            <w:hideMark/>
          </w:tcPr>
          <w:p w14:paraId="3A7B3265"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23491A9E"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468EF5A4"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7572710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42676C04"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14A7B823"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014FD2A9"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6E515CDB"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742" w:type="dxa"/>
            <w:tcBorders>
              <w:top w:val="nil"/>
              <w:left w:val="single" w:sz="4" w:space="0" w:color="000000"/>
              <w:bottom w:val="single" w:sz="4" w:space="0" w:color="000000"/>
              <w:right w:val="nil"/>
            </w:tcBorders>
            <w:shd w:val="clear" w:color="auto" w:fill="auto"/>
            <w:vAlign w:val="center"/>
            <w:hideMark/>
          </w:tcPr>
          <w:p w14:paraId="426437FE"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19C4E903"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322BD47C"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6835BF5"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1B3432" w:rsidRPr="00F92A10" w14:paraId="21E328EB"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0DC590" w14:textId="77777777" w:rsidR="001B3432" w:rsidRPr="00F92A10" w:rsidRDefault="001B3432" w:rsidP="00F14F69">
            <w:pPr>
              <w:pStyle w:val="TablecellLEFT"/>
              <w:rPr>
                <w:sz w:val="16"/>
                <w:lang w:eastAsia="en-US"/>
              </w:rPr>
            </w:pPr>
            <w:r w:rsidRPr="00F92A10">
              <w:rPr>
                <w:sz w:val="16"/>
                <w:lang w:eastAsia="en-US"/>
              </w:rPr>
              <w:t>No fire duration (s)</w:t>
            </w:r>
          </w:p>
        </w:tc>
        <w:tc>
          <w:tcPr>
            <w:tcW w:w="804" w:type="dxa"/>
            <w:tcBorders>
              <w:top w:val="nil"/>
              <w:left w:val="nil"/>
              <w:bottom w:val="single" w:sz="4" w:space="0" w:color="000000"/>
              <w:right w:val="nil"/>
            </w:tcBorders>
            <w:shd w:val="clear" w:color="auto" w:fill="auto"/>
            <w:vAlign w:val="center"/>
            <w:hideMark/>
          </w:tcPr>
          <w:p w14:paraId="1C60F3FD" w14:textId="77777777" w:rsidR="001B3432" w:rsidRPr="00F92A10" w:rsidRDefault="001B3432" w:rsidP="00F14F69">
            <w:pPr>
              <w:pStyle w:val="TablecellCENTER"/>
              <w:rPr>
                <w:sz w:val="16"/>
                <w:szCs w:val="16"/>
                <w:lang w:eastAsia="en-US"/>
              </w:rPr>
            </w:pPr>
            <w:r w:rsidRPr="00F92A10">
              <w:rPr>
                <w:sz w:val="16"/>
                <w:szCs w:val="16"/>
                <w:lang w:eastAsia="en-US"/>
              </w:rPr>
              <w:t>300</w:t>
            </w:r>
          </w:p>
        </w:tc>
        <w:tc>
          <w:tcPr>
            <w:tcW w:w="857" w:type="dxa"/>
            <w:tcBorders>
              <w:top w:val="nil"/>
              <w:left w:val="single" w:sz="4" w:space="0" w:color="000000"/>
              <w:bottom w:val="single" w:sz="4" w:space="0" w:color="000000"/>
              <w:right w:val="nil"/>
            </w:tcBorders>
            <w:shd w:val="clear" w:color="auto" w:fill="auto"/>
            <w:vAlign w:val="center"/>
            <w:hideMark/>
          </w:tcPr>
          <w:p w14:paraId="4E7D001C" w14:textId="77777777" w:rsidR="001B3432" w:rsidRPr="00F92A10" w:rsidRDefault="001B3432" w:rsidP="00F14F69">
            <w:pPr>
              <w:pStyle w:val="TablecellCENTER"/>
              <w:rPr>
                <w:sz w:val="16"/>
                <w:szCs w:val="16"/>
                <w:lang w:eastAsia="en-US"/>
              </w:rPr>
            </w:pPr>
            <w:r w:rsidRPr="00F92A10">
              <w:rPr>
                <w:sz w:val="16"/>
                <w:szCs w:val="16"/>
                <w:lang w:eastAsia="en-US"/>
              </w:rPr>
              <w:t>300</w:t>
            </w:r>
          </w:p>
        </w:tc>
        <w:tc>
          <w:tcPr>
            <w:tcW w:w="857" w:type="dxa"/>
            <w:tcBorders>
              <w:top w:val="nil"/>
              <w:left w:val="single" w:sz="4" w:space="0" w:color="000000"/>
              <w:bottom w:val="single" w:sz="4" w:space="0" w:color="000000"/>
              <w:right w:val="nil"/>
            </w:tcBorders>
            <w:shd w:val="clear" w:color="auto" w:fill="auto"/>
            <w:vAlign w:val="center"/>
            <w:hideMark/>
          </w:tcPr>
          <w:p w14:paraId="2C7A0BCA" w14:textId="77777777" w:rsidR="001B3432" w:rsidRPr="00F92A10" w:rsidRDefault="001B3432" w:rsidP="00F14F69">
            <w:pPr>
              <w:pStyle w:val="TablecellCENTER"/>
              <w:rPr>
                <w:sz w:val="16"/>
                <w:szCs w:val="16"/>
                <w:lang w:eastAsia="en-US"/>
              </w:rPr>
            </w:pPr>
            <w:r w:rsidRPr="00F92A10">
              <w:rPr>
                <w:sz w:val="16"/>
                <w:szCs w:val="16"/>
                <w:lang w:eastAsia="en-US"/>
              </w:rPr>
              <w:t>300</w:t>
            </w:r>
          </w:p>
        </w:tc>
        <w:tc>
          <w:tcPr>
            <w:tcW w:w="803" w:type="dxa"/>
            <w:tcBorders>
              <w:top w:val="nil"/>
              <w:left w:val="single" w:sz="4" w:space="0" w:color="000000"/>
              <w:bottom w:val="single" w:sz="4" w:space="0" w:color="000000"/>
              <w:right w:val="nil"/>
            </w:tcBorders>
            <w:shd w:val="clear" w:color="auto" w:fill="auto"/>
            <w:vAlign w:val="center"/>
            <w:hideMark/>
          </w:tcPr>
          <w:p w14:paraId="61230126" w14:textId="77777777" w:rsidR="001B3432" w:rsidRPr="00F92A10" w:rsidRDefault="001B3432" w:rsidP="00F14F69">
            <w:pPr>
              <w:pStyle w:val="TablecellCENTER"/>
              <w:rPr>
                <w:sz w:val="16"/>
                <w:szCs w:val="16"/>
                <w:lang w:eastAsia="en-US"/>
              </w:rPr>
            </w:pPr>
            <w:r w:rsidRPr="00F92A10">
              <w:rPr>
                <w:sz w:val="16"/>
                <w:szCs w:val="16"/>
                <w:lang w:eastAsia="en-US"/>
              </w:rPr>
              <w:t>300</w:t>
            </w:r>
          </w:p>
        </w:tc>
        <w:tc>
          <w:tcPr>
            <w:tcW w:w="1008" w:type="dxa"/>
            <w:tcBorders>
              <w:top w:val="nil"/>
              <w:left w:val="single" w:sz="4" w:space="0" w:color="000000"/>
              <w:bottom w:val="single" w:sz="4" w:space="0" w:color="000000"/>
              <w:right w:val="nil"/>
            </w:tcBorders>
            <w:shd w:val="clear" w:color="auto" w:fill="auto"/>
            <w:vAlign w:val="center"/>
            <w:hideMark/>
          </w:tcPr>
          <w:p w14:paraId="16EFF48F" w14:textId="77777777" w:rsidR="001B3432" w:rsidRPr="00F92A10" w:rsidRDefault="001B3432" w:rsidP="00F14F69">
            <w:pPr>
              <w:pStyle w:val="TablecellCENTER"/>
              <w:rPr>
                <w:sz w:val="16"/>
                <w:szCs w:val="16"/>
                <w:lang w:eastAsia="en-US"/>
              </w:rPr>
            </w:pPr>
            <w:r w:rsidRPr="00F92A10">
              <w:rPr>
                <w:sz w:val="16"/>
                <w:szCs w:val="16"/>
                <w:lang w:eastAsia="en-US"/>
              </w:rPr>
              <w:t>300</w:t>
            </w:r>
          </w:p>
        </w:tc>
        <w:tc>
          <w:tcPr>
            <w:tcW w:w="901" w:type="dxa"/>
            <w:tcBorders>
              <w:top w:val="nil"/>
              <w:left w:val="single" w:sz="4" w:space="0" w:color="000000"/>
              <w:bottom w:val="single" w:sz="4" w:space="0" w:color="000000"/>
              <w:right w:val="nil"/>
            </w:tcBorders>
            <w:shd w:val="clear" w:color="auto" w:fill="auto"/>
            <w:vAlign w:val="center"/>
            <w:hideMark/>
          </w:tcPr>
          <w:p w14:paraId="0E85DF0E" w14:textId="77777777" w:rsidR="001B3432" w:rsidRPr="00F92A10" w:rsidRDefault="001B3432" w:rsidP="00F14F69">
            <w:pPr>
              <w:pStyle w:val="TablecellCENTER"/>
              <w:rPr>
                <w:sz w:val="16"/>
                <w:szCs w:val="16"/>
                <w:lang w:eastAsia="en-US"/>
              </w:rPr>
            </w:pPr>
            <w:r w:rsidRPr="00F92A10">
              <w:rPr>
                <w:sz w:val="16"/>
                <w:szCs w:val="16"/>
                <w:lang w:eastAsia="en-US"/>
              </w:rPr>
              <w:t>300</w:t>
            </w:r>
          </w:p>
        </w:tc>
        <w:tc>
          <w:tcPr>
            <w:tcW w:w="901" w:type="dxa"/>
            <w:tcBorders>
              <w:top w:val="nil"/>
              <w:left w:val="single" w:sz="4" w:space="0" w:color="000000"/>
              <w:bottom w:val="single" w:sz="4" w:space="0" w:color="000000"/>
              <w:right w:val="nil"/>
            </w:tcBorders>
            <w:shd w:val="clear" w:color="auto" w:fill="auto"/>
            <w:vAlign w:val="center"/>
            <w:hideMark/>
          </w:tcPr>
          <w:p w14:paraId="40CACC0A" w14:textId="77777777" w:rsidR="001B3432" w:rsidRPr="00F92A10" w:rsidRDefault="001B3432" w:rsidP="00F14F69">
            <w:pPr>
              <w:pStyle w:val="TablecellCENTER"/>
              <w:rPr>
                <w:sz w:val="16"/>
                <w:szCs w:val="16"/>
                <w:lang w:eastAsia="en-US"/>
              </w:rPr>
            </w:pPr>
            <w:r w:rsidRPr="00F92A10">
              <w:rPr>
                <w:sz w:val="16"/>
                <w:szCs w:val="16"/>
                <w:lang w:eastAsia="en-US"/>
              </w:rPr>
              <w:t>300</w:t>
            </w:r>
          </w:p>
        </w:tc>
        <w:tc>
          <w:tcPr>
            <w:tcW w:w="901" w:type="dxa"/>
            <w:tcBorders>
              <w:top w:val="nil"/>
              <w:left w:val="single" w:sz="4" w:space="0" w:color="000000"/>
              <w:bottom w:val="single" w:sz="4" w:space="0" w:color="000000"/>
              <w:right w:val="nil"/>
            </w:tcBorders>
            <w:shd w:val="clear" w:color="auto" w:fill="auto"/>
            <w:vAlign w:val="center"/>
            <w:hideMark/>
          </w:tcPr>
          <w:p w14:paraId="3F027F10" w14:textId="77777777" w:rsidR="001B3432" w:rsidRPr="00F92A10" w:rsidRDefault="001B3432" w:rsidP="00F14F69">
            <w:pPr>
              <w:pStyle w:val="TablecellCENTER"/>
              <w:rPr>
                <w:sz w:val="16"/>
                <w:szCs w:val="16"/>
                <w:lang w:eastAsia="en-US"/>
              </w:rPr>
            </w:pPr>
            <w:r w:rsidRPr="00F92A10">
              <w:rPr>
                <w:sz w:val="16"/>
                <w:szCs w:val="16"/>
                <w:lang w:eastAsia="en-US"/>
              </w:rPr>
              <w:t>300</w:t>
            </w:r>
          </w:p>
        </w:tc>
        <w:tc>
          <w:tcPr>
            <w:tcW w:w="742" w:type="dxa"/>
            <w:tcBorders>
              <w:top w:val="nil"/>
              <w:left w:val="single" w:sz="4" w:space="0" w:color="000000"/>
              <w:bottom w:val="single" w:sz="4" w:space="0" w:color="000000"/>
              <w:right w:val="nil"/>
            </w:tcBorders>
            <w:shd w:val="clear" w:color="auto" w:fill="auto"/>
            <w:vAlign w:val="center"/>
            <w:hideMark/>
          </w:tcPr>
          <w:p w14:paraId="5DD16413" w14:textId="6ED3B8BD" w:rsidR="001B3432" w:rsidRPr="00F92A10" w:rsidRDefault="001B3432" w:rsidP="008956B4">
            <w:pPr>
              <w:pStyle w:val="TablecellCENTER"/>
              <w:rPr>
                <w:sz w:val="16"/>
                <w:szCs w:val="16"/>
                <w:lang w:eastAsia="en-US"/>
              </w:rPr>
            </w:pPr>
            <w:r w:rsidRPr="00F92A10">
              <w:rPr>
                <w:sz w:val="16"/>
                <w:szCs w:val="16"/>
                <w:lang w:eastAsia="en-US"/>
              </w:rPr>
              <w:t>5ms</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F90FE2" w14:textId="77777777" w:rsidR="001B3432" w:rsidRPr="00F92A10" w:rsidRDefault="001B3432" w:rsidP="00F14F69">
            <w:pPr>
              <w:pStyle w:val="TablecellCENTER"/>
              <w:rPr>
                <w:sz w:val="16"/>
                <w:szCs w:val="16"/>
                <w:lang w:eastAsia="en-US"/>
              </w:rPr>
            </w:pPr>
            <w:r w:rsidRPr="00F92A10">
              <w:rPr>
                <w:sz w:val="16"/>
                <w:szCs w:val="16"/>
                <w:lang w:eastAsia="en-US"/>
              </w:rPr>
              <w:t>5</w:t>
            </w:r>
          </w:p>
        </w:tc>
      </w:tr>
      <w:tr w:rsidR="001B3432" w:rsidRPr="00F92A10" w14:paraId="4229FA03"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594B7" w14:textId="77777777" w:rsidR="001B3432" w:rsidRPr="00F92A10" w:rsidRDefault="001B3432" w:rsidP="00F14F69">
            <w:pPr>
              <w:pStyle w:val="TablecellLEFT"/>
              <w:rPr>
                <w:sz w:val="16"/>
                <w:lang w:eastAsia="en-US"/>
              </w:rPr>
            </w:pPr>
            <w:r w:rsidRPr="00F92A10">
              <w:rPr>
                <w:sz w:val="16"/>
                <w:lang w:eastAsia="en-US"/>
              </w:rPr>
              <w:t>Number of bridgewire</w:t>
            </w:r>
          </w:p>
        </w:tc>
        <w:tc>
          <w:tcPr>
            <w:tcW w:w="804" w:type="dxa"/>
            <w:tcBorders>
              <w:top w:val="nil"/>
              <w:left w:val="nil"/>
              <w:bottom w:val="single" w:sz="4" w:space="0" w:color="000000"/>
              <w:right w:val="nil"/>
            </w:tcBorders>
            <w:shd w:val="clear" w:color="auto" w:fill="auto"/>
            <w:vAlign w:val="center"/>
            <w:hideMark/>
          </w:tcPr>
          <w:p w14:paraId="4547060C"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50BFE4D5"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6CBA9D7D"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4E38A3A5"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6DEAC5AF"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62AEB51F"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63674B7D"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0CC7E377" w14:textId="77777777" w:rsidR="001B3432" w:rsidRPr="00F92A10" w:rsidRDefault="001B3432" w:rsidP="00F14F69">
            <w:pPr>
              <w:pStyle w:val="TablecellCENTER"/>
              <w:rPr>
                <w:sz w:val="16"/>
                <w:szCs w:val="16"/>
                <w:lang w:eastAsia="en-US"/>
              </w:rPr>
            </w:pPr>
            <w:r w:rsidRPr="00F92A10">
              <w:rPr>
                <w:sz w:val="16"/>
                <w:szCs w:val="16"/>
                <w:lang w:eastAsia="en-US"/>
              </w:rPr>
              <w:t>1</w:t>
            </w:r>
          </w:p>
        </w:tc>
        <w:tc>
          <w:tcPr>
            <w:tcW w:w="742" w:type="dxa"/>
            <w:tcBorders>
              <w:top w:val="nil"/>
              <w:left w:val="single" w:sz="4" w:space="0" w:color="000000"/>
              <w:bottom w:val="single" w:sz="4" w:space="0" w:color="000000"/>
              <w:right w:val="nil"/>
            </w:tcBorders>
            <w:shd w:val="clear" w:color="auto" w:fill="auto"/>
            <w:vAlign w:val="center"/>
            <w:hideMark/>
          </w:tcPr>
          <w:p w14:paraId="6B6DF2AB"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036AED"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1B3432" w:rsidRPr="00F92A10" w14:paraId="1E0018D0"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691EED" w14:textId="069CF677" w:rsidR="001B3432" w:rsidRPr="00F92A10" w:rsidRDefault="001B3432" w:rsidP="00F14F69">
            <w:pPr>
              <w:pStyle w:val="TablecellLEFT"/>
              <w:rPr>
                <w:sz w:val="16"/>
                <w:lang w:eastAsia="en-US"/>
              </w:rPr>
            </w:pPr>
            <w:r w:rsidRPr="00F92A10">
              <w:rPr>
                <w:sz w:val="16"/>
                <w:lang w:eastAsia="en-US"/>
              </w:rPr>
              <w:t>Min resistance (</w:t>
            </w:r>
            <w:r w:rsidR="00F14F69" w:rsidRPr="00F92A10">
              <w:rPr>
                <w:sz w:val="16"/>
                <w:lang w:eastAsia="en-US"/>
              </w:rPr>
              <w:t>Ω</w:t>
            </w:r>
            <w:r w:rsidRPr="00F92A10">
              <w:rPr>
                <w:sz w:val="16"/>
                <w:lang w:eastAsia="en-US"/>
              </w:rPr>
              <w:t>)</w:t>
            </w:r>
          </w:p>
        </w:tc>
        <w:tc>
          <w:tcPr>
            <w:tcW w:w="804" w:type="dxa"/>
            <w:tcBorders>
              <w:top w:val="nil"/>
              <w:left w:val="nil"/>
              <w:bottom w:val="single" w:sz="4" w:space="0" w:color="000000"/>
              <w:right w:val="nil"/>
            </w:tcBorders>
            <w:shd w:val="clear" w:color="auto" w:fill="auto"/>
            <w:vAlign w:val="center"/>
            <w:hideMark/>
          </w:tcPr>
          <w:p w14:paraId="5ED46222" w14:textId="362B3523" w:rsidR="001B3432" w:rsidRPr="00F92A10" w:rsidRDefault="001B3432" w:rsidP="008956B4">
            <w:pPr>
              <w:pStyle w:val="TablecellCENTER"/>
              <w:rPr>
                <w:sz w:val="16"/>
                <w:szCs w:val="16"/>
                <w:lang w:eastAsia="en-US"/>
              </w:rPr>
            </w:pPr>
            <w:r w:rsidRPr="00F92A10">
              <w:rPr>
                <w:sz w:val="16"/>
                <w:szCs w:val="16"/>
                <w:lang w:eastAsia="en-US"/>
              </w:rPr>
              <w:t>0</w:t>
            </w:r>
            <w:r w:rsidR="008956B4" w:rsidRPr="00F92A10">
              <w:rPr>
                <w:sz w:val="16"/>
                <w:szCs w:val="16"/>
                <w:lang w:eastAsia="en-US"/>
              </w:rPr>
              <w:t>,</w:t>
            </w:r>
            <w:r w:rsidRPr="00F92A10">
              <w:rPr>
                <w:sz w:val="16"/>
                <w:szCs w:val="16"/>
                <w:lang w:eastAsia="en-US"/>
              </w:rPr>
              <w:t>9</w:t>
            </w:r>
          </w:p>
        </w:tc>
        <w:tc>
          <w:tcPr>
            <w:tcW w:w="857" w:type="dxa"/>
            <w:tcBorders>
              <w:top w:val="nil"/>
              <w:left w:val="single" w:sz="4" w:space="0" w:color="000000"/>
              <w:bottom w:val="single" w:sz="4" w:space="0" w:color="000000"/>
              <w:right w:val="nil"/>
            </w:tcBorders>
            <w:shd w:val="clear" w:color="auto" w:fill="auto"/>
            <w:vAlign w:val="center"/>
            <w:hideMark/>
          </w:tcPr>
          <w:p w14:paraId="14C58BBE" w14:textId="17DF9EF2" w:rsidR="001B3432" w:rsidRPr="00F92A10" w:rsidRDefault="001B3432" w:rsidP="008956B4">
            <w:pPr>
              <w:pStyle w:val="TablecellCENTER"/>
              <w:rPr>
                <w:sz w:val="16"/>
                <w:szCs w:val="16"/>
                <w:lang w:eastAsia="en-US"/>
              </w:rPr>
            </w:pPr>
            <w:r w:rsidRPr="00F92A10">
              <w:rPr>
                <w:sz w:val="16"/>
                <w:szCs w:val="16"/>
                <w:lang w:eastAsia="en-US"/>
              </w:rPr>
              <w:t>0</w:t>
            </w:r>
            <w:r w:rsidR="008956B4" w:rsidRPr="00F92A10">
              <w:rPr>
                <w:sz w:val="16"/>
                <w:szCs w:val="16"/>
                <w:lang w:eastAsia="en-US"/>
              </w:rPr>
              <w:t>,</w:t>
            </w:r>
            <w:r w:rsidRPr="00F92A10">
              <w:rPr>
                <w:sz w:val="16"/>
                <w:szCs w:val="16"/>
                <w:lang w:eastAsia="en-US"/>
              </w:rPr>
              <w:t>9</w:t>
            </w:r>
          </w:p>
        </w:tc>
        <w:tc>
          <w:tcPr>
            <w:tcW w:w="857" w:type="dxa"/>
            <w:tcBorders>
              <w:top w:val="nil"/>
              <w:left w:val="single" w:sz="4" w:space="0" w:color="000000"/>
              <w:bottom w:val="single" w:sz="4" w:space="0" w:color="000000"/>
              <w:right w:val="nil"/>
            </w:tcBorders>
            <w:shd w:val="clear" w:color="auto" w:fill="auto"/>
            <w:vAlign w:val="center"/>
            <w:hideMark/>
          </w:tcPr>
          <w:p w14:paraId="798EC63F" w14:textId="77E58137" w:rsidR="001B3432" w:rsidRPr="00F92A10" w:rsidRDefault="001B3432" w:rsidP="008956B4">
            <w:pPr>
              <w:pStyle w:val="TablecellCENTER"/>
              <w:rPr>
                <w:sz w:val="16"/>
                <w:szCs w:val="16"/>
                <w:lang w:eastAsia="en-US"/>
              </w:rPr>
            </w:pPr>
            <w:r w:rsidRPr="00F92A10">
              <w:rPr>
                <w:sz w:val="16"/>
                <w:szCs w:val="16"/>
                <w:lang w:eastAsia="en-US"/>
              </w:rPr>
              <w:t>0</w:t>
            </w:r>
            <w:r w:rsidR="008956B4" w:rsidRPr="00F92A10">
              <w:rPr>
                <w:sz w:val="16"/>
                <w:szCs w:val="16"/>
                <w:lang w:eastAsia="en-US"/>
              </w:rPr>
              <w:t>,</w:t>
            </w:r>
            <w:r w:rsidRPr="00F92A10">
              <w:rPr>
                <w:sz w:val="16"/>
                <w:szCs w:val="16"/>
                <w:lang w:eastAsia="en-US"/>
              </w:rPr>
              <w:t>9</w:t>
            </w:r>
          </w:p>
        </w:tc>
        <w:tc>
          <w:tcPr>
            <w:tcW w:w="803" w:type="dxa"/>
            <w:tcBorders>
              <w:top w:val="nil"/>
              <w:left w:val="single" w:sz="4" w:space="0" w:color="000000"/>
              <w:bottom w:val="single" w:sz="4" w:space="0" w:color="000000"/>
              <w:right w:val="nil"/>
            </w:tcBorders>
            <w:shd w:val="clear" w:color="auto" w:fill="auto"/>
            <w:vAlign w:val="center"/>
            <w:hideMark/>
          </w:tcPr>
          <w:p w14:paraId="75585100"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58285F6A" w14:textId="686C4E7A" w:rsidR="001B3432" w:rsidRPr="00F92A10" w:rsidRDefault="001B3432" w:rsidP="008956B4">
            <w:pPr>
              <w:pStyle w:val="TablecellCENTER"/>
              <w:rPr>
                <w:sz w:val="16"/>
                <w:szCs w:val="16"/>
                <w:lang w:eastAsia="en-US"/>
              </w:rPr>
            </w:pPr>
            <w:r w:rsidRPr="00F92A10">
              <w:rPr>
                <w:sz w:val="16"/>
                <w:szCs w:val="16"/>
                <w:lang w:eastAsia="en-US"/>
              </w:rPr>
              <w:t>0</w:t>
            </w:r>
            <w:r w:rsidR="008956B4" w:rsidRPr="00F92A10">
              <w:rPr>
                <w:sz w:val="16"/>
                <w:szCs w:val="16"/>
                <w:lang w:eastAsia="en-US"/>
              </w:rPr>
              <w:t>,</w:t>
            </w:r>
            <w:r w:rsidRPr="00F92A10">
              <w:rPr>
                <w:sz w:val="16"/>
                <w:szCs w:val="16"/>
                <w:lang w:eastAsia="en-US"/>
              </w:rPr>
              <w:t>95</w:t>
            </w:r>
          </w:p>
        </w:tc>
        <w:tc>
          <w:tcPr>
            <w:tcW w:w="901" w:type="dxa"/>
            <w:tcBorders>
              <w:top w:val="nil"/>
              <w:left w:val="single" w:sz="4" w:space="0" w:color="000000"/>
              <w:bottom w:val="single" w:sz="4" w:space="0" w:color="000000"/>
              <w:right w:val="nil"/>
            </w:tcBorders>
            <w:shd w:val="clear" w:color="auto" w:fill="auto"/>
            <w:vAlign w:val="center"/>
            <w:hideMark/>
          </w:tcPr>
          <w:p w14:paraId="1FE14D70" w14:textId="3E90EF11" w:rsidR="001B3432" w:rsidRPr="00F92A10" w:rsidRDefault="001B3432" w:rsidP="008956B4">
            <w:pPr>
              <w:pStyle w:val="TablecellCENTER"/>
              <w:rPr>
                <w:sz w:val="16"/>
                <w:szCs w:val="16"/>
                <w:lang w:eastAsia="en-US"/>
              </w:rPr>
            </w:pPr>
            <w:r w:rsidRPr="00F92A10">
              <w:rPr>
                <w:sz w:val="16"/>
                <w:szCs w:val="16"/>
                <w:lang w:eastAsia="en-US"/>
              </w:rPr>
              <w:t>0</w:t>
            </w:r>
            <w:r w:rsidR="008956B4" w:rsidRPr="00F92A10">
              <w:rPr>
                <w:sz w:val="16"/>
                <w:szCs w:val="16"/>
                <w:lang w:eastAsia="en-US"/>
              </w:rPr>
              <w:t>,</w:t>
            </w:r>
            <w:r w:rsidRPr="00F92A10">
              <w:rPr>
                <w:sz w:val="16"/>
                <w:szCs w:val="16"/>
                <w:lang w:eastAsia="en-US"/>
              </w:rPr>
              <w:t>9</w:t>
            </w:r>
          </w:p>
        </w:tc>
        <w:tc>
          <w:tcPr>
            <w:tcW w:w="901" w:type="dxa"/>
            <w:tcBorders>
              <w:top w:val="nil"/>
              <w:left w:val="single" w:sz="4" w:space="0" w:color="000000"/>
              <w:bottom w:val="single" w:sz="4" w:space="0" w:color="000000"/>
              <w:right w:val="nil"/>
            </w:tcBorders>
            <w:shd w:val="clear" w:color="auto" w:fill="auto"/>
            <w:vAlign w:val="center"/>
            <w:hideMark/>
          </w:tcPr>
          <w:p w14:paraId="216472B1" w14:textId="2B6F6FF6" w:rsidR="001B3432" w:rsidRPr="00F92A10" w:rsidRDefault="001B3432" w:rsidP="008956B4">
            <w:pPr>
              <w:pStyle w:val="TablecellCENTER"/>
              <w:rPr>
                <w:sz w:val="16"/>
                <w:szCs w:val="16"/>
                <w:lang w:eastAsia="en-US"/>
              </w:rPr>
            </w:pPr>
            <w:r w:rsidRPr="00F92A10">
              <w:rPr>
                <w:sz w:val="16"/>
                <w:szCs w:val="16"/>
                <w:lang w:eastAsia="en-US"/>
              </w:rPr>
              <w:t>0</w:t>
            </w:r>
            <w:r w:rsidR="008956B4" w:rsidRPr="00F92A10">
              <w:rPr>
                <w:sz w:val="16"/>
                <w:szCs w:val="16"/>
                <w:lang w:eastAsia="en-US"/>
              </w:rPr>
              <w:t>,</w:t>
            </w:r>
            <w:r w:rsidRPr="00F92A10">
              <w:rPr>
                <w:sz w:val="16"/>
                <w:szCs w:val="16"/>
                <w:lang w:eastAsia="en-US"/>
              </w:rPr>
              <w:t>95</w:t>
            </w:r>
          </w:p>
        </w:tc>
        <w:tc>
          <w:tcPr>
            <w:tcW w:w="901" w:type="dxa"/>
            <w:tcBorders>
              <w:top w:val="nil"/>
              <w:left w:val="single" w:sz="4" w:space="0" w:color="000000"/>
              <w:bottom w:val="single" w:sz="4" w:space="0" w:color="000000"/>
              <w:right w:val="nil"/>
            </w:tcBorders>
            <w:shd w:val="clear" w:color="auto" w:fill="auto"/>
            <w:vAlign w:val="center"/>
            <w:hideMark/>
          </w:tcPr>
          <w:p w14:paraId="2590C233" w14:textId="0B38A207" w:rsidR="001B3432" w:rsidRPr="00F92A10" w:rsidRDefault="001B3432" w:rsidP="008956B4">
            <w:pPr>
              <w:pStyle w:val="TablecellCENTER"/>
              <w:rPr>
                <w:sz w:val="16"/>
                <w:szCs w:val="16"/>
                <w:lang w:eastAsia="en-US"/>
              </w:rPr>
            </w:pPr>
            <w:r w:rsidRPr="00F92A10">
              <w:rPr>
                <w:sz w:val="16"/>
                <w:szCs w:val="16"/>
                <w:lang w:eastAsia="en-US"/>
              </w:rPr>
              <w:t>0</w:t>
            </w:r>
            <w:r w:rsidR="008956B4" w:rsidRPr="00F92A10">
              <w:rPr>
                <w:sz w:val="16"/>
                <w:szCs w:val="16"/>
                <w:lang w:eastAsia="en-US"/>
              </w:rPr>
              <w:t>,</w:t>
            </w:r>
            <w:r w:rsidRPr="00F92A10">
              <w:rPr>
                <w:sz w:val="16"/>
                <w:szCs w:val="16"/>
                <w:lang w:eastAsia="en-US"/>
              </w:rPr>
              <w:t>95</w:t>
            </w:r>
          </w:p>
        </w:tc>
        <w:tc>
          <w:tcPr>
            <w:tcW w:w="742" w:type="dxa"/>
            <w:tcBorders>
              <w:top w:val="nil"/>
              <w:left w:val="single" w:sz="4" w:space="0" w:color="000000"/>
              <w:bottom w:val="single" w:sz="4" w:space="0" w:color="000000"/>
              <w:right w:val="nil"/>
            </w:tcBorders>
            <w:shd w:val="clear" w:color="auto" w:fill="auto"/>
            <w:vAlign w:val="center"/>
            <w:hideMark/>
          </w:tcPr>
          <w:p w14:paraId="3D76E676" w14:textId="778938E1" w:rsidR="001B3432" w:rsidRPr="00F92A10" w:rsidRDefault="001B3432" w:rsidP="008956B4">
            <w:pPr>
              <w:pStyle w:val="TablecellCENTER"/>
              <w:rPr>
                <w:sz w:val="16"/>
                <w:szCs w:val="16"/>
                <w:lang w:eastAsia="en-US"/>
              </w:rPr>
            </w:pPr>
            <w:r w:rsidRPr="00F92A10">
              <w:rPr>
                <w:sz w:val="16"/>
                <w:szCs w:val="16"/>
                <w:lang w:eastAsia="en-US"/>
              </w:rPr>
              <w:t>0</w:t>
            </w:r>
            <w:r w:rsidR="008956B4" w:rsidRPr="00F92A10">
              <w:rPr>
                <w:sz w:val="16"/>
                <w:szCs w:val="16"/>
                <w:lang w:eastAsia="en-US"/>
              </w:rPr>
              <w:t>,</w:t>
            </w:r>
            <w:r w:rsidRPr="00F92A10">
              <w:rPr>
                <w:sz w:val="16"/>
                <w:szCs w:val="16"/>
                <w:lang w:eastAsia="en-US"/>
              </w:rPr>
              <w:t>95</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73FEBB" w14:textId="5C70D666" w:rsidR="001B3432" w:rsidRPr="00F92A10" w:rsidRDefault="001B3432" w:rsidP="008956B4">
            <w:pPr>
              <w:pStyle w:val="TablecellCENTER"/>
              <w:rPr>
                <w:sz w:val="16"/>
                <w:szCs w:val="16"/>
                <w:lang w:eastAsia="en-US"/>
              </w:rPr>
            </w:pPr>
            <w:r w:rsidRPr="00F92A10">
              <w:rPr>
                <w:sz w:val="16"/>
                <w:szCs w:val="16"/>
                <w:lang w:eastAsia="en-US"/>
              </w:rPr>
              <w:t>0</w:t>
            </w:r>
            <w:r w:rsidR="008956B4" w:rsidRPr="00F92A10">
              <w:rPr>
                <w:sz w:val="16"/>
                <w:szCs w:val="16"/>
                <w:lang w:eastAsia="en-US"/>
              </w:rPr>
              <w:t>,</w:t>
            </w:r>
            <w:r w:rsidRPr="00F92A10">
              <w:rPr>
                <w:sz w:val="16"/>
                <w:szCs w:val="16"/>
                <w:lang w:eastAsia="en-US"/>
              </w:rPr>
              <w:t>9</w:t>
            </w:r>
          </w:p>
        </w:tc>
      </w:tr>
      <w:tr w:rsidR="001B3432" w:rsidRPr="00F92A10" w14:paraId="7E3A322C"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C4A4FB" w14:textId="17A41DF3" w:rsidR="001B3432" w:rsidRPr="00F92A10" w:rsidRDefault="001B3432" w:rsidP="00F14F69">
            <w:pPr>
              <w:pStyle w:val="TablecellLEFT"/>
              <w:rPr>
                <w:sz w:val="16"/>
                <w:lang w:eastAsia="en-US"/>
              </w:rPr>
            </w:pPr>
            <w:r w:rsidRPr="00F92A10">
              <w:rPr>
                <w:sz w:val="16"/>
                <w:lang w:eastAsia="en-US"/>
              </w:rPr>
              <w:t>Max resistance (</w:t>
            </w:r>
            <w:r w:rsidR="00F14F69" w:rsidRPr="00F92A10">
              <w:rPr>
                <w:sz w:val="16"/>
                <w:lang w:eastAsia="en-US"/>
              </w:rPr>
              <w:t>Ω</w:t>
            </w:r>
            <w:r w:rsidRPr="00F92A10">
              <w:rPr>
                <w:sz w:val="16"/>
                <w:lang w:eastAsia="en-US"/>
              </w:rPr>
              <w:t>)</w:t>
            </w:r>
          </w:p>
        </w:tc>
        <w:tc>
          <w:tcPr>
            <w:tcW w:w="804" w:type="dxa"/>
            <w:tcBorders>
              <w:top w:val="nil"/>
              <w:left w:val="nil"/>
              <w:bottom w:val="single" w:sz="4" w:space="0" w:color="000000"/>
              <w:right w:val="nil"/>
            </w:tcBorders>
            <w:shd w:val="clear" w:color="auto" w:fill="auto"/>
            <w:vAlign w:val="center"/>
            <w:hideMark/>
          </w:tcPr>
          <w:p w14:paraId="06F9D441" w14:textId="09A2AD8E" w:rsidR="001B3432" w:rsidRPr="00F92A10" w:rsidRDefault="008956B4" w:rsidP="00F14F69">
            <w:pPr>
              <w:pStyle w:val="TablecellCENTER"/>
              <w:rPr>
                <w:sz w:val="16"/>
                <w:szCs w:val="16"/>
                <w:lang w:eastAsia="en-US"/>
              </w:rPr>
            </w:pPr>
            <w:r w:rsidRPr="00F92A10">
              <w:rPr>
                <w:sz w:val="16"/>
                <w:szCs w:val="16"/>
                <w:lang w:eastAsia="en-US"/>
              </w:rPr>
              <w:t>1,</w:t>
            </w:r>
            <w:r w:rsidR="001B3432" w:rsidRPr="00F92A10">
              <w:rPr>
                <w:sz w:val="16"/>
                <w:szCs w:val="16"/>
                <w:lang w:eastAsia="en-US"/>
              </w:rPr>
              <w:t>2</w:t>
            </w:r>
          </w:p>
        </w:tc>
        <w:tc>
          <w:tcPr>
            <w:tcW w:w="857" w:type="dxa"/>
            <w:tcBorders>
              <w:top w:val="nil"/>
              <w:left w:val="single" w:sz="4" w:space="0" w:color="000000"/>
              <w:bottom w:val="single" w:sz="4" w:space="0" w:color="000000"/>
              <w:right w:val="nil"/>
            </w:tcBorders>
            <w:shd w:val="clear" w:color="auto" w:fill="auto"/>
            <w:vAlign w:val="center"/>
            <w:hideMark/>
          </w:tcPr>
          <w:p w14:paraId="39507564" w14:textId="18CDF499" w:rsidR="001B3432" w:rsidRPr="00F92A10" w:rsidRDefault="008956B4" w:rsidP="00F14F69">
            <w:pPr>
              <w:pStyle w:val="TablecellCENTER"/>
              <w:rPr>
                <w:sz w:val="16"/>
                <w:szCs w:val="16"/>
                <w:lang w:eastAsia="en-US"/>
              </w:rPr>
            </w:pPr>
            <w:r w:rsidRPr="00F92A10">
              <w:rPr>
                <w:sz w:val="16"/>
                <w:szCs w:val="16"/>
                <w:lang w:eastAsia="en-US"/>
              </w:rPr>
              <w:t>1,</w:t>
            </w:r>
            <w:r w:rsidR="001B3432" w:rsidRPr="00F92A10">
              <w:rPr>
                <w:sz w:val="16"/>
                <w:szCs w:val="16"/>
                <w:lang w:eastAsia="en-US"/>
              </w:rPr>
              <w:t>2</w:t>
            </w:r>
          </w:p>
        </w:tc>
        <w:tc>
          <w:tcPr>
            <w:tcW w:w="857" w:type="dxa"/>
            <w:tcBorders>
              <w:top w:val="nil"/>
              <w:left w:val="single" w:sz="4" w:space="0" w:color="000000"/>
              <w:bottom w:val="single" w:sz="4" w:space="0" w:color="000000"/>
              <w:right w:val="nil"/>
            </w:tcBorders>
            <w:shd w:val="clear" w:color="auto" w:fill="auto"/>
            <w:vAlign w:val="center"/>
            <w:hideMark/>
          </w:tcPr>
          <w:p w14:paraId="5EB44482" w14:textId="00BC00AF" w:rsidR="001B3432" w:rsidRPr="00F92A10" w:rsidRDefault="008956B4" w:rsidP="00F14F69">
            <w:pPr>
              <w:pStyle w:val="TablecellCENTER"/>
              <w:rPr>
                <w:sz w:val="16"/>
                <w:szCs w:val="16"/>
                <w:lang w:eastAsia="en-US"/>
              </w:rPr>
            </w:pPr>
            <w:r w:rsidRPr="00F92A10">
              <w:rPr>
                <w:sz w:val="16"/>
                <w:szCs w:val="16"/>
                <w:lang w:eastAsia="en-US"/>
              </w:rPr>
              <w:t>1,</w:t>
            </w:r>
            <w:r w:rsidR="001B3432" w:rsidRPr="00F92A10">
              <w:rPr>
                <w:sz w:val="16"/>
                <w:szCs w:val="16"/>
                <w:lang w:eastAsia="en-US"/>
              </w:rPr>
              <w:t>2</w:t>
            </w:r>
          </w:p>
        </w:tc>
        <w:tc>
          <w:tcPr>
            <w:tcW w:w="803" w:type="dxa"/>
            <w:tcBorders>
              <w:top w:val="nil"/>
              <w:left w:val="single" w:sz="4" w:space="0" w:color="000000"/>
              <w:bottom w:val="single" w:sz="4" w:space="0" w:color="000000"/>
              <w:right w:val="nil"/>
            </w:tcBorders>
            <w:shd w:val="clear" w:color="auto" w:fill="auto"/>
            <w:vAlign w:val="center"/>
            <w:hideMark/>
          </w:tcPr>
          <w:p w14:paraId="44B51E7F"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735FBDDC" w14:textId="5BD0F7C1" w:rsidR="001B3432" w:rsidRPr="00F92A10" w:rsidRDefault="008956B4" w:rsidP="00F14F69">
            <w:pPr>
              <w:pStyle w:val="TablecellCENTER"/>
              <w:rPr>
                <w:sz w:val="16"/>
                <w:szCs w:val="16"/>
                <w:lang w:eastAsia="en-US"/>
              </w:rPr>
            </w:pPr>
            <w:r w:rsidRPr="00F92A10">
              <w:rPr>
                <w:sz w:val="16"/>
                <w:szCs w:val="16"/>
                <w:lang w:eastAsia="en-US"/>
              </w:rPr>
              <w:t>1,</w:t>
            </w:r>
            <w:r w:rsidR="001B3432" w:rsidRPr="00F92A10">
              <w:rPr>
                <w:sz w:val="16"/>
                <w:szCs w:val="16"/>
                <w:lang w:eastAsia="en-US"/>
              </w:rPr>
              <w:t>15</w:t>
            </w:r>
          </w:p>
        </w:tc>
        <w:tc>
          <w:tcPr>
            <w:tcW w:w="901" w:type="dxa"/>
            <w:tcBorders>
              <w:top w:val="nil"/>
              <w:left w:val="single" w:sz="4" w:space="0" w:color="000000"/>
              <w:bottom w:val="single" w:sz="4" w:space="0" w:color="000000"/>
              <w:right w:val="nil"/>
            </w:tcBorders>
            <w:shd w:val="clear" w:color="auto" w:fill="auto"/>
            <w:vAlign w:val="center"/>
            <w:hideMark/>
          </w:tcPr>
          <w:p w14:paraId="3B0384F4" w14:textId="740D5D30" w:rsidR="001B3432" w:rsidRPr="00F92A10" w:rsidRDefault="008956B4" w:rsidP="00F14F69">
            <w:pPr>
              <w:pStyle w:val="TablecellCENTER"/>
              <w:rPr>
                <w:sz w:val="16"/>
                <w:szCs w:val="16"/>
                <w:lang w:eastAsia="en-US"/>
              </w:rPr>
            </w:pPr>
            <w:r w:rsidRPr="00F92A10">
              <w:rPr>
                <w:sz w:val="16"/>
                <w:szCs w:val="16"/>
                <w:lang w:eastAsia="en-US"/>
              </w:rPr>
              <w:t>1,</w:t>
            </w:r>
            <w:r w:rsidR="001B3432" w:rsidRPr="00F92A10">
              <w:rPr>
                <w:sz w:val="16"/>
                <w:szCs w:val="16"/>
                <w:lang w:eastAsia="en-US"/>
              </w:rPr>
              <w:t>2</w:t>
            </w:r>
          </w:p>
        </w:tc>
        <w:tc>
          <w:tcPr>
            <w:tcW w:w="901" w:type="dxa"/>
            <w:tcBorders>
              <w:top w:val="nil"/>
              <w:left w:val="single" w:sz="4" w:space="0" w:color="000000"/>
              <w:bottom w:val="single" w:sz="4" w:space="0" w:color="000000"/>
              <w:right w:val="nil"/>
            </w:tcBorders>
            <w:shd w:val="clear" w:color="auto" w:fill="auto"/>
            <w:vAlign w:val="center"/>
            <w:hideMark/>
          </w:tcPr>
          <w:p w14:paraId="11104B00" w14:textId="343B4521" w:rsidR="001B3432" w:rsidRPr="00F92A10" w:rsidRDefault="008956B4" w:rsidP="00F14F69">
            <w:pPr>
              <w:pStyle w:val="TablecellCENTER"/>
              <w:rPr>
                <w:sz w:val="16"/>
                <w:szCs w:val="16"/>
                <w:lang w:eastAsia="en-US"/>
              </w:rPr>
            </w:pPr>
            <w:r w:rsidRPr="00F92A10">
              <w:rPr>
                <w:sz w:val="16"/>
                <w:szCs w:val="16"/>
                <w:lang w:eastAsia="en-US"/>
              </w:rPr>
              <w:t>1,</w:t>
            </w:r>
            <w:r w:rsidR="001B3432" w:rsidRPr="00F92A10">
              <w:rPr>
                <w:sz w:val="16"/>
                <w:szCs w:val="16"/>
                <w:lang w:eastAsia="en-US"/>
              </w:rPr>
              <w:t>15</w:t>
            </w:r>
          </w:p>
        </w:tc>
        <w:tc>
          <w:tcPr>
            <w:tcW w:w="901" w:type="dxa"/>
            <w:tcBorders>
              <w:top w:val="nil"/>
              <w:left w:val="single" w:sz="4" w:space="0" w:color="000000"/>
              <w:bottom w:val="single" w:sz="4" w:space="0" w:color="000000"/>
              <w:right w:val="nil"/>
            </w:tcBorders>
            <w:shd w:val="clear" w:color="auto" w:fill="auto"/>
            <w:vAlign w:val="center"/>
            <w:hideMark/>
          </w:tcPr>
          <w:p w14:paraId="391A07FB" w14:textId="0170D9DF" w:rsidR="001B3432" w:rsidRPr="00F92A10" w:rsidRDefault="008956B4" w:rsidP="00F14F69">
            <w:pPr>
              <w:pStyle w:val="TablecellCENTER"/>
              <w:rPr>
                <w:sz w:val="16"/>
                <w:szCs w:val="16"/>
                <w:lang w:eastAsia="en-US"/>
              </w:rPr>
            </w:pPr>
            <w:r w:rsidRPr="00F92A10">
              <w:rPr>
                <w:sz w:val="16"/>
                <w:szCs w:val="16"/>
                <w:lang w:eastAsia="en-US"/>
              </w:rPr>
              <w:t>1,</w:t>
            </w:r>
            <w:r w:rsidR="001B3432" w:rsidRPr="00F92A10">
              <w:rPr>
                <w:sz w:val="16"/>
                <w:szCs w:val="16"/>
                <w:lang w:eastAsia="en-US"/>
              </w:rPr>
              <w:t>15</w:t>
            </w:r>
          </w:p>
        </w:tc>
        <w:tc>
          <w:tcPr>
            <w:tcW w:w="742" w:type="dxa"/>
            <w:tcBorders>
              <w:top w:val="nil"/>
              <w:left w:val="single" w:sz="4" w:space="0" w:color="000000"/>
              <w:bottom w:val="single" w:sz="4" w:space="0" w:color="000000"/>
              <w:right w:val="nil"/>
            </w:tcBorders>
            <w:shd w:val="clear" w:color="auto" w:fill="auto"/>
            <w:vAlign w:val="center"/>
            <w:hideMark/>
          </w:tcPr>
          <w:p w14:paraId="36B0FEE0" w14:textId="7DB721C9" w:rsidR="001B3432" w:rsidRPr="00F92A10" w:rsidRDefault="008956B4" w:rsidP="00F14F69">
            <w:pPr>
              <w:pStyle w:val="TablecellCENTER"/>
              <w:rPr>
                <w:sz w:val="16"/>
                <w:szCs w:val="16"/>
                <w:lang w:eastAsia="en-US"/>
              </w:rPr>
            </w:pPr>
            <w:r w:rsidRPr="00F92A10">
              <w:rPr>
                <w:sz w:val="16"/>
                <w:szCs w:val="16"/>
                <w:lang w:eastAsia="en-US"/>
              </w:rPr>
              <w:t>1,</w:t>
            </w:r>
            <w:r w:rsidR="001B3432" w:rsidRPr="00F92A10">
              <w:rPr>
                <w:sz w:val="16"/>
                <w:szCs w:val="16"/>
                <w:lang w:eastAsia="en-US"/>
              </w:rPr>
              <w:t>15</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2EB749" w14:textId="2FB00FDB" w:rsidR="001B3432" w:rsidRPr="00F92A10" w:rsidRDefault="001B3432" w:rsidP="008956B4">
            <w:pPr>
              <w:pStyle w:val="TablecellCENTER"/>
              <w:rPr>
                <w:sz w:val="16"/>
                <w:szCs w:val="16"/>
                <w:lang w:eastAsia="en-US"/>
              </w:rPr>
            </w:pPr>
            <w:r w:rsidRPr="00F92A10">
              <w:rPr>
                <w:sz w:val="16"/>
                <w:szCs w:val="16"/>
                <w:lang w:eastAsia="en-US"/>
              </w:rPr>
              <w:t>1</w:t>
            </w:r>
            <w:r w:rsidR="008956B4" w:rsidRPr="00F92A10">
              <w:rPr>
                <w:sz w:val="16"/>
                <w:szCs w:val="16"/>
                <w:lang w:eastAsia="en-US"/>
              </w:rPr>
              <w:t>,</w:t>
            </w:r>
            <w:r w:rsidRPr="00F92A10">
              <w:rPr>
                <w:sz w:val="16"/>
                <w:szCs w:val="16"/>
                <w:lang w:eastAsia="en-US"/>
              </w:rPr>
              <w:t>2</w:t>
            </w:r>
          </w:p>
        </w:tc>
      </w:tr>
      <w:tr w:rsidR="001B3432" w:rsidRPr="00F92A10" w14:paraId="71D1B639"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A3CD34" w14:textId="77777777" w:rsidR="001B3432" w:rsidRPr="00F92A10" w:rsidRDefault="001B3432" w:rsidP="00F14F69">
            <w:pPr>
              <w:pStyle w:val="TablecellLEFT"/>
              <w:rPr>
                <w:sz w:val="16"/>
                <w:lang w:eastAsia="en-US"/>
              </w:rPr>
            </w:pPr>
            <w:r w:rsidRPr="00F92A10">
              <w:rPr>
                <w:sz w:val="16"/>
                <w:lang w:eastAsia="en-US"/>
              </w:rPr>
              <w:t>R conditions</w:t>
            </w:r>
          </w:p>
        </w:tc>
        <w:tc>
          <w:tcPr>
            <w:tcW w:w="804" w:type="dxa"/>
            <w:tcBorders>
              <w:top w:val="nil"/>
              <w:left w:val="nil"/>
              <w:bottom w:val="single" w:sz="4" w:space="0" w:color="000000"/>
              <w:right w:val="nil"/>
            </w:tcBorders>
            <w:shd w:val="clear" w:color="auto" w:fill="auto"/>
            <w:vAlign w:val="center"/>
            <w:hideMark/>
          </w:tcPr>
          <w:p w14:paraId="3C040A40"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020A023C"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55046820"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251B738A"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292C2C6E" w14:textId="77777777" w:rsidR="001B3432" w:rsidRPr="00F92A10" w:rsidRDefault="001B3432" w:rsidP="00F14F69">
            <w:pPr>
              <w:pStyle w:val="TablecellCENTER"/>
              <w:rPr>
                <w:sz w:val="16"/>
                <w:szCs w:val="16"/>
                <w:lang w:eastAsia="en-US"/>
              </w:rPr>
            </w:pPr>
            <w:r w:rsidRPr="00F92A10">
              <w:rPr>
                <w:sz w:val="16"/>
                <w:szCs w:val="16"/>
                <w:lang w:eastAsia="en-US"/>
              </w:rPr>
              <w:t>no info</w:t>
            </w:r>
          </w:p>
        </w:tc>
        <w:tc>
          <w:tcPr>
            <w:tcW w:w="901" w:type="dxa"/>
            <w:tcBorders>
              <w:top w:val="nil"/>
              <w:left w:val="single" w:sz="4" w:space="0" w:color="000000"/>
              <w:bottom w:val="single" w:sz="4" w:space="0" w:color="000000"/>
              <w:right w:val="nil"/>
            </w:tcBorders>
            <w:shd w:val="clear" w:color="auto" w:fill="auto"/>
            <w:vAlign w:val="center"/>
            <w:hideMark/>
          </w:tcPr>
          <w:p w14:paraId="1EB153C0"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13E6B3C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148BE0FE"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554321E0"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0B7771A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0050075D"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19371949"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1B3432" w:rsidRPr="00F92A10" w14:paraId="7A5D403D"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489377" w14:textId="5368E006" w:rsidR="001B3432" w:rsidRPr="00F92A10" w:rsidRDefault="001B3432" w:rsidP="00F14F69">
            <w:pPr>
              <w:pStyle w:val="TablecellLEFT"/>
              <w:rPr>
                <w:sz w:val="16"/>
                <w:lang w:eastAsia="en-US"/>
              </w:rPr>
            </w:pPr>
            <w:r w:rsidRPr="00F92A10">
              <w:rPr>
                <w:sz w:val="16"/>
                <w:lang w:eastAsia="en-US"/>
              </w:rPr>
              <w:t>Isolation with ground (M</w:t>
            </w:r>
            <w:r w:rsidR="00F14F69" w:rsidRPr="00F92A10">
              <w:rPr>
                <w:sz w:val="16"/>
                <w:lang w:eastAsia="en-US"/>
              </w:rPr>
              <w:t>Ω</w:t>
            </w:r>
            <w:r w:rsidRPr="00F92A10">
              <w:rPr>
                <w:sz w:val="16"/>
                <w:lang w:eastAsia="en-US"/>
              </w:rPr>
              <w:t>)</w:t>
            </w:r>
          </w:p>
        </w:tc>
        <w:tc>
          <w:tcPr>
            <w:tcW w:w="804" w:type="dxa"/>
            <w:tcBorders>
              <w:top w:val="nil"/>
              <w:left w:val="nil"/>
              <w:bottom w:val="single" w:sz="4" w:space="0" w:color="000000"/>
              <w:right w:val="nil"/>
            </w:tcBorders>
            <w:shd w:val="clear" w:color="auto" w:fill="auto"/>
            <w:vAlign w:val="center"/>
            <w:hideMark/>
          </w:tcPr>
          <w:p w14:paraId="1C4DF15B" w14:textId="77777777" w:rsidR="001B3432" w:rsidRPr="00F92A10" w:rsidRDefault="001B3432" w:rsidP="00F14F69">
            <w:pPr>
              <w:pStyle w:val="TablecellCENTER"/>
              <w:rPr>
                <w:sz w:val="16"/>
                <w:szCs w:val="16"/>
                <w:lang w:eastAsia="en-US"/>
              </w:rPr>
            </w:pPr>
            <w:r w:rsidRPr="00F92A10">
              <w:rPr>
                <w:sz w:val="16"/>
                <w:szCs w:val="16"/>
                <w:lang w:eastAsia="en-US"/>
              </w:rPr>
              <w:t>100</w:t>
            </w:r>
          </w:p>
        </w:tc>
        <w:tc>
          <w:tcPr>
            <w:tcW w:w="857" w:type="dxa"/>
            <w:tcBorders>
              <w:top w:val="nil"/>
              <w:left w:val="single" w:sz="4" w:space="0" w:color="000000"/>
              <w:bottom w:val="single" w:sz="4" w:space="0" w:color="000000"/>
              <w:right w:val="nil"/>
            </w:tcBorders>
            <w:shd w:val="clear" w:color="auto" w:fill="auto"/>
            <w:vAlign w:val="center"/>
            <w:hideMark/>
          </w:tcPr>
          <w:p w14:paraId="75310194" w14:textId="77777777" w:rsidR="001B3432" w:rsidRPr="00F92A10" w:rsidRDefault="001B3432" w:rsidP="00F14F69">
            <w:pPr>
              <w:pStyle w:val="TablecellCENTER"/>
              <w:rPr>
                <w:sz w:val="16"/>
                <w:szCs w:val="16"/>
                <w:lang w:eastAsia="en-US"/>
              </w:rPr>
            </w:pPr>
            <w:r w:rsidRPr="00F92A10">
              <w:rPr>
                <w:sz w:val="16"/>
                <w:szCs w:val="16"/>
                <w:lang w:eastAsia="en-US"/>
              </w:rPr>
              <w:t>2</w:t>
            </w:r>
          </w:p>
        </w:tc>
        <w:tc>
          <w:tcPr>
            <w:tcW w:w="857" w:type="dxa"/>
            <w:tcBorders>
              <w:top w:val="nil"/>
              <w:left w:val="single" w:sz="4" w:space="0" w:color="000000"/>
              <w:bottom w:val="single" w:sz="4" w:space="0" w:color="000000"/>
              <w:right w:val="nil"/>
            </w:tcBorders>
            <w:shd w:val="clear" w:color="auto" w:fill="auto"/>
            <w:vAlign w:val="center"/>
            <w:hideMark/>
          </w:tcPr>
          <w:p w14:paraId="74167C94" w14:textId="77777777" w:rsidR="001B3432" w:rsidRPr="00F92A10" w:rsidRDefault="001B3432" w:rsidP="00F14F69">
            <w:pPr>
              <w:pStyle w:val="TablecellCENTER"/>
              <w:rPr>
                <w:sz w:val="16"/>
                <w:szCs w:val="16"/>
                <w:lang w:eastAsia="en-US"/>
              </w:rPr>
            </w:pPr>
            <w:r w:rsidRPr="00F92A10">
              <w:rPr>
                <w:sz w:val="16"/>
                <w:szCs w:val="16"/>
                <w:lang w:eastAsia="en-US"/>
              </w:rPr>
              <w:t>100</w:t>
            </w:r>
          </w:p>
        </w:tc>
        <w:tc>
          <w:tcPr>
            <w:tcW w:w="803" w:type="dxa"/>
            <w:tcBorders>
              <w:top w:val="nil"/>
              <w:left w:val="single" w:sz="4" w:space="0" w:color="000000"/>
              <w:bottom w:val="single" w:sz="4" w:space="0" w:color="000000"/>
              <w:right w:val="nil"/>
            </w:tcBorders>
            <w:shd w:val="clear" w:color="auto" w:fill="auto"/>
            <w:vAlign w:val="center"/>
            <w:hideMark/>
          </w:tcPr>
          <w:p w14:paraId="1DB636AC" w14:textId="77777777" w:rsidR="001B3432" w:rsidRPr="00F92A10" w:rsidRDefault="001B3432" w:rsidP="00F14F69">
            <w:pPr>
              <w:pStyle w:val="TablecellCENTER"/>
              <w:rPr>
                <w:sz w:val="16"/>
                <w:szCs w:val="16"/>
                <w:lang w:eastAsia="en-US"/>
              </w:rPr>
            </w:pPr>
            <w:r w:rsidRPr="00F92A10">
              <w:rPr>
                <w:sz w:val="16"/>
                <w:szCs w:val="16"/>
                <w:lang w:eastAsia="en-US"/>
              </w:rPr>
              <w:t>5</w:t>
            </w:r>
          </w:p>
        </w:tc>
        <w:tc>
          <w:tcPr>
            <w:tcW w:w="1008" w:type="dxa"/>
            <w:tcBorders>
              <w:top w:val="nil"/>
              <w:left w:val="single" w:sz="4" w:space="0" w:color="000000"/>
              <w:bottom w:val="single" w:sz="4" w:space="0" w:color="000000"/>
              <w:right w:val="nil"/>
            </w:tcBorders>
            <w:shd w:val="clear" w:color="auto" w:fill="auto"/>
            <w:vAlign w:val="center"/>
            <w:hideMark/>
          </w:tcPr>
          <w:p w14:paraId="725C3687" w14:textId="77777777" w:rsidR="001B3432" w:rsidRPr="00F92A10" w:rsidRDefault="001B3432" w:rsidP="00F14F69">
            <w:pPr>
              <w:pStyle w:val="TablecellCENTER"/>
              <w:rPr>
                <w:sz w:val="16"/>
                <w:szCs w:val="16"/>
                <w:lang w:eastAsia="en-US"/>
              </w:rPr>
            </w:pPr>
            <w:r w:rsidRPr="00F92A10">
              <w:rPr>
                <w:sz w:val="16"/>
                <w:szCs w:val="16"/>
                <w:lang w:eastAsia="en-US"/>
              </w:rPr>
              <w:t>1000</w:t>
            </w:r>
          </w:p>
        </w:tc>
        <w:tc>
          <w:tcPr>
            <w:tcW w:w="901" w:type="dxa"/>
            <w:tcBorders>
              <w:top w:val="nil"/>
              <w:left w:val="single" w:sz="4" w:space="0" w:color="000000"/>
              <w:bottom w:val="single" w:sz="4" w:space="0" w:color="000000"/>
              <w:right w:val="nil"/>
            </w:tcBorders>
            <w:shd w:val="clear" w:color="auto" w:fill="auto"/>
            <w:vAlign w:val="center"/>
            <w:hideMark/>
          </w:tcPr>
          <w:p w14:paraId="56A4D546"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0C96BE91"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0E1975E1"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01CBEADF"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06FE0DFC"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B6B2D07"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39AB4405" w14:textId="77777777" w:rsidR="001B3432" w:rsidRPr="00F92A10" w:rsidRDefault="001B3432" w:rsidP="00F14F69">
            <w:pPr>
              <w:pStyle w:val="TablecellCENTER"/>
              <w:rPr>
                <w:sz w:val="16"/>
                <w:szCs w:val="16"/>
                <w:lang w:eastAsia="en-US"/>
              </w:rPr>
            </w:pPr>
            <w:r w:rsidRPr="00F92A10">
              <w:rPr>
                <w:sz w:val="16"/>
                <w:szCs w:val="16"/>
                <w:lang w:eastAsia="en-US"/>
              </w:rPr>
              <w:t> </w:t>
            </w:r>
          </w:p>
        </w:tc>
      </w:tr>
      <w:tr w:rsidR="001B3432" w:rsidRPr="00F92A10" w14:paraId="4133801F"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766EDA" w14:textId="77777777" w:rsidR="001B3432" w:rsidRPr="00F92A10" w:rsidRDefault="001B3432" w:rsidP="00F14F69">
            <w:pPr>
              <w:pStyle w:val="TablecellLEFT"/>
              <w:rPr>
                <w:sz w:val="16"/>
                <w:lang w:eastAsia="en-US"/>
              </w:rPr>
            </w:pPr>
            <w:r w:rsidRPr="00F92A10">
              <w:rPr>
                <w:sz w:val="16"/>
                <w:lang w:eastAsia="en-US"/>
              </w:rPr>
              <w:t>Test voltage for isolation (V)</w:t>
            </w:r>
          </w:p>
        </w:tc>
        <w:tc>
          <w:tcPr>
            <w:tcW w:w="804" w:type="dxa"/>
            <w:tcBorders>
              <w:top w:val="nil"/>
              <w:left w:val="nil"/>
              <w:bottom w:val="single" w:sz="4" w:space="0" w:color="000000"/>
              <w:right w:val="nil"/>
            </w:tcBorders>
            <w:shd w:val="clear" w:color="auto" w:fill="auto"/>
            <w:vAlign w:val="center"/>
            <w:hideMark/>
          </w:tcPr>
          <w:p w14:paraId="6887836D" w14:textId="77777777" w:rsidR="001B3432" w:rsidRPr="00F92A10" w:rsidRDefault="001B3432" w:rsidP="00F14F69">
            <w:pPr>
              <w:pStyle w:val="TablecellCENTER"/>
              <w:rPr>
                <w:sz w:val="16"/>
                <w:szCs w:val="16"/>
                <w:lang w:eastAsia="en-US"/>
              </w:rPr>
            </w:pPr>
            <w:r w:rsidRPr="00F92A10">
              <w:rPr>
                <w:sz w:val="16"/>
                <w:szCs w:val="16"/>
                <w:lang w:eastAsia="en-US"/>
              </w:rPr>
              <w:t>500</w:t>
            </w:r>
          </w:p>
        </w:tc>
        <w:tc>
          <w:tcPr>
            <w:tcW w:w="857" w:type="dxa"/>
            <w:tcBorders>
              <w:top w:val="nil"/>
              <w:left w:val="single" w:sz="4" w:space="0" w:color="000000"/>
              <w:bottom w:val="single" w:sz="4" w:space="0" w:color="000000"/>
              <w:right w:val="nil"/>
            </w:tcBorders>
            <w:shd w:val="clear" w:color="auto" w:fill="auto"/>
            <w:vAlign w:val="center"/>
            <w:hideMark/>
          </w:tcPr>
          <w:p w14:paraId="31C9CB75" w14:textId="77777777" w:rsidR="001B3432" w:rsidRPr="00F92A10" w:rsidRDefault="001B3432" w:rsidP="00F14F69">
            <w:pPr>
              <w:pStyle w:val="TablecellCENTER"/>
              <w:rPr>
                <w:sz w:val="16"/>
                <w:szCs w:val="16"/>
                <w:lang w:eastAsia="en-US"/>
              </w:rPr>
            </w:pPr>
            <w:r w:rsidRPr="00F92A10">
              <w:rPr>
                <w:sz w:val="16"/>
                <w:szCs w:val="16"/>
                <w:lang w:eastAsia="en-US"/>
              </w:rPr>
              <w:t>250</w:t>
            </w:r>
          </w:p>
        </w:tc>
        <w:tc>
          <w:tcPr>
            <w:tcW w:w="857" w:type="dxa"/>
            <w:tcBorders>
              <w:top w:val="nil"/>
              <w:left w:val="single" w:sz="4" w:space="0" w:color="000000"/>
              <w:bottom w:val="single" w:sz="4" w:space="0" w:color="000000"/>
              <w:right w:val="nil"/>
            </w:tcBorders>
            <w:shd w:val="clear" w:color="auto" w:fill="auto"/>
            <w:vAlign w:val="center"/>
            <w:hideMark/>
          </w:tcPr>
          <w:p w14:paraId="258F1FB2"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7EBFC17B" w14:textId="77777777" w:rsidR="001B3432" w:rsidRPr="00F92A10" w:rsidRDefault="001B3432" w:rsidP="00F14F69">
            <w:pPr>
              <w:pStyle w:val="TablecellCENTER"/>
              <w:rPr>
                <w:sz w:val="16"/>
                <w:szCs w:val="16"/>
                <w:lang w:eastAsia="en-US"/>
              </w:rPr>
            </w:pPr>
            <w:r w:rsidRPr="00F92A10">
              <w:rPr>
                <w:sz w:val="16"/>
                <w:szCs w:val="16"/>
                <w:lang w:eastAsia="en-US"/>
              </w:rPr>
              <w:t>500</w:t>
            </w:r>
          </w:p>
        </w:tc>
        <w:tc>
          <w:tcPr>
            <w:tcW w:w="1008" w:type="dxa"/>
            <w:tcBorders>
              <w:top w:val="nil"/>
              <w:left w:val="single" w:sz="4" w:space="0" w:color="000000"/>
              <w:bottom w:val="single" w:sz="4" w:space="0" w:color="000000"/>
              <w:right w:val="nil"/>
            </w:tcBorders>
            <w:shd w:val="clear" w:color="auto" w:fill="auto"/>
            <w:vAlign w:val="center"/>
            <w:hideMark/>
          </w:tcPr>
          <w:p w14:paraId="1D6E9960" w14:textId="77777777" w:rsidR="001B3432" w:rsidRPr="00F92A10" w:rsidRDefault="001B3432" w:rsidP="00F14F69">
            <w:pPr>
              <w:pStyle w:val="TablecellCENTER"/>
              <w:rPr>
                <w:sz w:val="16"/>
                <w:szCs w:val="16"/>
                <w:lang w:eastAsia="en-US"/>
              </w:rPr>
            </w:pPr>
            <w:r w:rsidRPr="00F92A10">
              <w:rPr>
                <w:sz w:val="16"/>
                <w:szCs w:val="16"/>
                <w:lang w:eastAsia="en-US"/>
              </w:rPr>
              <w:t>500</w:t>
            </w:r>
          </w:p>
        </w:tc>
        <w:tc>
          <w:tcPr>
            <w:tcW w:w="901" w:type="dxa"/>
            <w:tcBorders>
              <w:top w:val="nil"/>
              <w:left w:val="single" w:sz="4" w:space="0" w:color="000000"/>
              <w:bottom w:val="single" w:sz="4" w:space="0" w:color="000000"/>
              <w:right w:val="nil"/>
            </w:tcBorders>
            <w:shd w:val="clear" w:color="auto" w:fill="auto"/>
            <w:vAlign w:val="center"/>
            <w:hideMark/>
          </w:tcPr>
          <w:p w14:paraId="36FEBDEF" w14:textId="77777777" w:rsidR="001B3432" w:rsidRPr="00F92A10" w:rsidRDefault="001B3432" w:rsidP="00F14F69">
            <w:pPr>
              <w:pStyle w:val="TablecellCENTER"/>
              <w:rPr>
                <w:sz w:val="16"/>
                <w:szCs w:val="16"/>
                <w:lang w:eastAsia="en-US"/>
              </w:rPr>
            </w:pPr>
            <w:r w:rsidRPr="00F92A10">
              <w:rPr>
                <w:sz w:val="16"/>
                <w:szCs w:val="16"/>
                <w:lang w:eastAsia="en-US"/>
              </w:rPr>
              <w:t>500</w:t>
            </w:r>
          </w:p>
        </w:tc>
        <w:tc>
          <w:tcPr>
            <w:tcW w:w="901" w:type="dxa"/>
            <w:tcBorders>
              <w:top w:val="nil"/>
              <w:left w:val="single" w:sz="4" w:space="0" w:color="000000"/>
              <w:bottom w:val="single" w:sz="4" w:space="0" w:color="000000"/>
              <w:right w:val="nil"/>
            </w:tcBorders>
            <w:shd w:val="clear" w:color="auto" w:fill="auto"/>
            <w:vAlign w:val="center"/>
            <w:hideMark/>
          </w:tcPr>
          <w:p w14:paraId="65C94D4B" w14:textId="77777777" w:rsidR="001B3432" w:rsidRPr="00F92A10" w:rsidRDefault="001B3432" w:rsidP="00F14F69">
            <w:pPr>
              <w:pStyle w:val="TablecellCENTER"/>
              <w:rPr>
                <w:sz w:val="16"/>
                <w:szCs w:val="16"/>
                <w:lang w:eastAsia="en-US"/>
              </w:rPr>
            </w:pPr>
            <w:r w:rsidRPr="00F92A10">
              <w:rPr>
                <w:sz w:val="16"/>
                <w:szCs w:val="16"/>
                <w:lang w:eastAsia="en-US"/>
              </w:rPr>
              <w:t>250</w:t>
            </w:r>
          </w:p>
        </w:tc>
        <w:tc>
          <w:tcPr>
            <w:tcW w:w="901" w:type="dxa"/>
            <w:tcBorders>
              <w:top w:val="nil"/>
              <w:left w:val="single" w:sz="4" w:space="0" w:color="000000"/>
              <w:bottom w:val="single" w:sz="4" w:space="0" w:color="000000"/>
              <w:right w:val="nil"/>
            </w:tcBorders>
            <w:shd w:val="clear" w:color="auto" w:fill="auto"/>
            <w:vAlign w:val="center"/>
            <w:hideMark/>
          </w:tcPr>
          <w:p w14:paraId="76A71D6B" w14:textId="77777777" w:rsidR="001B3432" w:rsidRPr="00F92A10" w:rsidRDefault="001B3432" w:rsidP="00F14F69">
            <w:pPr>
              <w:pStyle w:val="TablecellCENTER"/>
              <w:rPr>
                <w:sz w:val="16"/>
                <w:szCs w:val="16"/>
                <w:lang w:eastAsia="en-US"/>
              </w:rPr>
            </w:pPr>
            <w:r w:rsidRPr="00F92A10">
              <w:rPr>
                <w:sz w:val="16"/>
                <w:szCs w:val="16"/>
                <w:lang w:eastAsia="en-US"/>
              </w:rPr>
              <w:t>500</w:t>
            </w:r>
          </w:p>
        </w:tc>
        <w:tc>
          <w:tcPr>
            <w:tcW w:w="742" w:type="dxa"/>
            <w:tcBorders>
              <w:top w:val="nil"/>
              <w:left w:val="single" w:sz="4" w:space="0" w:color="000000"/>
              <w:bottom w:val="single" w:sz="4" w:space="0" w:color="000000"/>
              <w:right w:val="nil"/>
            </w:tcBorders>
            <w:shd w:val="clear" w:color="auto" w:fill="auto"/>
            <w:vAlign w:val="center"/>
            <w:hideMark/>
          </w:tcPr>
          <w:p w14:paraId="042096A6"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400CAF" w14:textId="77777777" w:rsidR="001B3432" w:rsidRPr="00F92A10" w:rsidRDefault="001B3432" w:rsidP="00F14F69">
            <w:pPr>
              <w:pStyle w:val="TablecellCENTER"/>
              <w:rPr>
                <w:sz w:val="16"/>
                <w:szCs w:val="16"/>
                <w:lang w:eastAsia="en-US"/>
              </w:rPr>
            </w:pPr>
            <w:r w:rsidRPr="00F92A10">
              <w:rPr>
                <w:sz w:val="16"/>
                <w:szCs w:val="16"/>
                <w:lang w:eastAsia="en-US"/>
              </w:rPr>
              <w:t>500</w:t>
            </w:r>
          </w:p>
        </w:tc>
      </w:tr>
      <w:tr w:rsidR="001B3432" w:rsidRPr="00F92A10" w14:paraId="1EA9A171"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C70A7D" w14:textId="412B7914" w:rsidR="001B3432" w:rsidRPr="00F92A10" w:rsidRDefault="001B3432" w:rsidP="00F14F69">
            <w:pPr>
              <w:pStyle w:val="TablecellLEFT"/>
              <w:rPr>
                <w:sz w:val="16"/>
                <w:lang w:eastAsia="en-US"/>
              </w:rPr>
            </w:pPr>
            <w:r w:rsidRPr="00F92A10">
              <w:rPr>
                <w:sz w:val="16"/>
                <w:lang w:eastAsia="en-US"/>
              </w:rPr>
              <w:t>Min insulation resistance (M</w:t>
            </w:r>
            <w:r w:rsidR="00F14F69" w:rsidRPr="00F92A10">
              <w:rPr>
                <w:sz w:val="16"/>
                <w:lang w:eastAsia="en-US"/>
              </w:rPr>
              <w:t>Ω</w:t>
            </w:r>
            <w:r w:rsidRPr="00F92A10">
              <w:rPr>
                <w:sz w:val="16"/>
                <w:lang w:eastAsia="en-US"/>
              </w:rPr>
              <w:t>)</w:t>
            </w:r>
          </w:p>
        </w:tc>
        <w:tc>
          <w:tcPr>
            <w:tcW w:w="804" w:type="dxa"/>
            <w:tcBorders>
              <w:top w:val="nil"/>
              <w:left w:val="nil"/>
              <w:bottom w:val="nil"/>
              <w:right w:val="nil"/>
            </w:tcBorders>
            <w:shd w:val="clear" w:color="auto" w:fill="auto"/>
            <w:vAlign w:val="center"/>
            <w:hideMark/>
          </w:tcPr>
          <w:p w14:paraId="41EA4676"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nil"/>
              <w:right w:val="nil"/>
            </w:tcBorders>
            <w:shd w:val="clear" w:color="auto" w:fill="auto"/>
            <w:vAlign w:val="center"/>
            <w:hideMark/>
          </w:tcPr>
          <w:p w14:paraId="539DE9D1"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57" w:type="dxa"/>
            <w:tcBorders>
              <w:top w:val="nil"/>
              <w:left w:val="single" w:sz="4" w:space="0" w:color="000000"/>
              <w:bottom w:val="nil"/>
              <w:right w:val="nil"/>
            </w:tcBorders>
            <w:shd w:val="clear" w:color="auto" w:fill="auto"/>
            <w:vAlign w:val="center"/>
            <w:hideMark/>
          </w:tcPr>
          <w:p w14:paraId="6C1FE5AB"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803" w:type="dxa"/>
            <w:tcBorders>
              <w:top w:val="nil"/>
              <w:left w:val="single" w:sz="4" w:space="0" w:color="000000"/>
              <w:bottom w:val="nil"/>
              <w:right w:val="nil"/>
            </w:tcBorders>
            <w:shd w:val="clear" w:color="auto" w:fill="auto"/>
            <w:vAlign w:val="center"/>
            <w:hideMark/>
          </w:tcPr>
          <w:p w14:paraId="1EBABCCC"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1008" w:type="dxa"/>
            <w:tcBorders>
              <w:top w:val="nil"/>
              <w:left w:val="single" w:sz="4" w:space="0" w:color="000000"/>
              <w:bottom w:val="nil"/>
              <w:right w:val="nil"/>
            </w:tcBorders>
            <w:shd w:val="clear" w:color="auto" w:fill="auto"/>
            <w:vAlign w:val="center"/>
            <w:hideMark/>
          </w:tcPr>
          <w:p w14:paraId="7CE99255"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901" w:type="dxa"/>
            <w:tcBorders>
              <w:top w:val="nil"/>
              <w:left w:val="single" w:sz="4" w:space="0" w:color="000000"/>
              <w:bottom w:val="nil"/>
              <w:right w:val="nil"/>
            </w:tcBorders>
            <w:shd w:val="clear" w:color="auto" w:fill="auto"/>
            <w:vAlign w:val="center"/>
            <w:hideMark/>
          </w:tcPr>
          <w:p w14:paraId="279FB7DF" w14:textId="77777777" w:rsidR="001B3432" w:rsidRPr="00F92A10" w:rsidRDefault="001B3432" w:rsidP="00F14F69">
            <w:pPr>
              <w:pStyle w:val="TablecellCENTER"/>
              <w:rPr>
                <w:sz w:val="16"/>
                <w:szCs w:val="16"/>
                <w:lang w:eastAsia="en-US"/>
              </w:rPr>
            </w:pPr>
            <w:r w:rsidRPr="00F92A10">
              <w:rPr>
                <w:sz w:val="16"/>
                <w:szCs w:val="16"/>
                <w:lang w:eastAsia="en-US"/>
              </w:rPr>
              <w:t>100</w:t>
            </w:r>
          </w:p>
        </w:tc>
        <w:tc>
          <w:tcPr>
            <w:tcW w:w="901" w:type="dxa"/>
            <w:tcBorders>
              <w:top w:val="nil"/>
              <w:left w:val="single" w:sz="4" w:space="0" w:color="000000"/>
              <w:bottom w:val="nil"/>
              <w:right w:val="nil"/>
            </w:tcBorders>
            <w:shd w:val="clear" w:color="auto" w:fill="auto"/>
            <w:vAlign w:val="center"/>
            <w:hideMark/>
          </w:tcPr>
          <w:p w14:paraId="355DBC8E" w14:textId="77777777" w:rsidR="001B3432" w:rsidRPr="00F92A10" w:rsidRDefault="001B3432" w:rsidP="00F14F69">
            <w:pPr>
              <w:pStyle w:val="TablecellCENTER"/>
              <w:rPr>
                <w:sz w:val="16"/>
                <w:szCs w:val="16"/>
                <w:lang w:eastAsia="en-US"/>
              </w:rPr>
            </w:pPr>
            <w:r w:rsidRPr="00F92A10">
              <w:rPr>
                <w:sz w:val="16"/>
                <w:szCs w:val="16"/>
                <w:lang w:eastAsia="en-US"/>
              </w:rPr>
              <w:t>1000</w:t>
            </w:r>
          </w:p>
        </w:tc>
        <w:tc>
          <w:tcPr>
            <w:tcW w:w="901" w:type="dxa"/>
            <w:tcBorders>
              <w:top w:val="nil"/>
              <w:left w:val="single" w:sz="4" w:space="0" w:color="000000"/>
              <w:bottom w:val="nil"/>
              <w:right w:val="nil"/>
            </w:tcBorders>
            <w:shd w:val="clear" w:color="auto" w:fill="auto"/>
            <w:vAlign w:val="center"/>
            <w:hideMark/>
          </w:tcPr>
          <w:p w14:paraId="6817658E" w14:textId="77777777" w:rsidR="001B3432" w:rsidRPr="00F92A10" w:rsidRDefault="001B3432" w:rsidP="00F14F69">
            <w:pPr>
              <w:pStyle w:val="TablecellCENTER"/>
              <w:rPr>
                <w:sz w:val="16"/>
                <w:szCs w:val="16"/>
                <w:lang w:eastAsia="en-US"/>
              </w:rPr>
            </w:pPr>
            <w:r w:rsidRPr="00F92A10">
              <w:rPr>
                <w:sz w:val="16"/>
                <w:szCs w:val="16"/>
                <w:lang w:eastAsia="en-US"/>
              </w:rPr>
              <w:t>50</w:t>
            </w:r>
          </w:p>
        </w:tc>
        <w:tc>
          <w:tcPr>
            <w:tcW w:w="742" w:type="dxa"/>
            <w:tcBorders>
              <w:top w:val="nil"/>
              <w:left w:val="single" w:sz="4" w:space="0" w:color="000000"/>
              <w:bottom w:val="nil"/>
              <w:right w:val="nil"/>
            </w:tcBorders>
            <w:shd w:val="clear" w:color="auto" w:fill="auto"/>
            <w:vAlign w:val="center"/>
            <w:hideMark/>
          </w:tcPr>
          <w:p w14:paraId="649FEDD9" w14:textId="77777777" w:rsidR="001B3432" w:rsidRPr="00F92A10" w:rsidRDefault="001B3432" w:rsidP="00F14F69">
            <w:pPr>
              <w:pStyle w:val="TablecellCENTER"/>
              <w:rPr>
                <w:sz w:val="16"/>
                <w:szCs w:val="16"/>
                <w:lang w:eastAsia="en-US"/>
              </w:rPr>
            </w:pPr>
            <w:r w:rsidRPr="00F92A10">
              <w:rPr>
                <w:sz w:val="16"/>
                <w:szCs w:val="16"/>
                <w:lang w:eastAsia="en-US"/>
              </w:rPr>
              <w:t> </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7481EF" w14:textId="77777777" w:rsidR="001B3432" w:rsidRPr="00F92A10" w:rsidRDefault="001B3432" w:rsidP="00F14F69">
            <w:pPr>
              <w:pStyle w:val="TablecellCENTER"/>
              <w:rPr>
                <w:sz w:val="16"/>
                <w:szCs w:val="16"/>
                <w:lang w:eastAsia="en-US"/>
              </w:rPr>
            </w:pPr>
            <w:r w:rsidRPr="00F92A10">
              <w:rPr>
                <w:sz w:val="16"/>
                <w:szCs w:val="16"/>
                <w:lang w:eastAsia="en-US"/>
              </w:rPr>
              <w:t>&gt;100</w:t>
            </w:r>
          </w:p>
        </w:tc>
      </w:tr>
      <w:tr w:rsidR="00A73FEF" w:rsidRPr="00F92A10" w14:paraId="1FFF445D" w14:textId="77777777" w:rsidTr="0036113F">
        <w:trPr>
          <w:jc w:val="center"/>
        </w:trPr>
        <w:tc>
          <w:tcPr>
            <w:tcW w:w="13195" w:type="dxa"/>
            <w:gridSpan w:val="13"/>
            <w:tcBorders>
              <w:top w:val="single" w:sz="4" w:space="0" w:color="000000"/>
              <w:left w:val="single" w:sz="4" w:space="0" w:color="000000"/>
              <w:bottom w:val="single" w:sz="4" w:space="0" w:color="000000"/>
              <w:right w:val="single" w:sz="4" w:space="0" w:color="auto"/>
            </w:tcBorders>
            <w:shd w:val="clear" w:color="auto" w:fill="auto"/>
            <w:vAlign w:val="center"/>
          </w:tcPr>
          <w:p w14:paraId="226D9308" w14:textId="33B07B8D" w:rsidR="00F53C0F" w:rsidRPr="00F92A10" w:rsidRDefault="00A73FEF" w:rsidP="00F14F69">
            <w:pPr>
              <w:pStyle w:val="TableNote"/>
              <w:rPr>
                <w:sz w:val="16"/>
              </w:rPr>
            </w:pPr>
            <w:r w:rsidRPr="00F92A10">
              <w:rPr>
                <w:sz w:val="16"/>
              </w:rPr>
              <w:t xml:space="preserve">Pyro element 1, Pyro assembly 1: see </w:t>
            </w:r>
            <w:hyperlink r:id="rId41" w:history="1">
              <w:r w:rsidR="00F53C0F" w:rsidRPr="00F92A10">
                <w:rPr>
                  <w:rStyle w:val="Hyperlink"/>
                  <w:sz w:val="16"/>
                </w:rPr>
                <w:t>www.dassault-aviation.com/en/space/pyrotechnics-catalogue/</w:t>
              </w:r>
            </w:hyperlink>
          </w:p>
          <w:p w14:paraId="2C0D944E" w14:textId="1480A27F" w:rsidR="00A73FEF" w:rsidRPr="00F92A10" w:rsidRDefault="00A73FEF" w:rsidP="009F74B9">
            <w:pPr>
              <w:pStyle w:val="TableNote"/>
              <w:rPr>
                <w:rFonts w:ascii="Calibri" w:hAnsi="Calibri"/>
                <w:sz w:val="12"/>
                <w:szCs w:val="12"/>
                <w:lang w:eastAsia="en-US"/>
              </w:rPr>
            </w:pPr>
            <w:r w:rsidRPr="00F92A10">
              <w:rPr>
                <w:sz w:val="16"/>
              </w:rPr>
              <w:t>Pyro element 2</w:t>
            </w:r>
            <w:r w:rsidR="00F53C0F" w:rsidRPr="00F92A10">
              <w:rPr>
                <w:sz w:val="16"/>
              </w:rPr>
              <w:t xml:space="preserve">,3, Pyro assembly 2: </w:t>
            </w:r>
            <w:r w:rsidRPr="00F92A10">
              <w:rPr>
                <w:sz w:val="16"/>
              </w:rPr>
              <w:t xml:space="preserve">see </w:t>
            </w:r>
            <w:hyperlink r:id="rId42" w:history="1">
              <w:r w:rsidR="00F53C0F" w:rsidRPr="00F92A10">
                <w:rPr>
                  <w:rStyle w:val="Hyperlink"/>
                  <w:sz w:val="16"/>
                </w:rPr>
                <w:t>www.ariane.group/en/about-us/subsidiaries-and-affiliates/pyroalliance/</w:t>
              </w:r>
            </w:hyperlink>
          </w:p>
        </w:tc>
      </w:tr>
    </w:tbl>
    <w:p w14:paraId="787D72E8" w14:textId="43E260E6" w:rsidR="003A2D77" w:rsidRPr="00F92A10" w:rsidRDefault="00555BB6" w:rsidP="003A2D77">
      <w:pPr>
        <w:pStyle w:val="CaptionAnnexTable"/>
        <w:jc w:val="left"/>
      </w:pPr>
      <w:bookmarkStart w:id="124" w:name="_Ref512865274"/>
      <w:bookmarkStart w:id="125" w:name="_Toc8912334"/>
      <w:r w:rsidRPr="00F92A10">
        <w:lastRenderedPageBreak/>
        <w:t>:</w:t>
      </w:r>
      <w:r w:rsidR="003A2D77" w:rsidRPr="00F92A10">
        <w:t xml:space="preserve"> Voltage </w:t>
      </w:r>
      <w:r w:rsidRPr="00F92A10">
        <w:t>d</w:t>
      </w:r>
      <w:r w:rsidR="003A2D77" w:rsidRPr="00F92A10">
        <w:t xml:space="preserve">riven </w:t>
      </w:r>
      <w:r w:rsidRPr="00F92A10">
        <w:t>a</w:t>
      </w:r>
      <w:r w:rsidR="003A2D77" w:rsidRPr="00F92A10">
        <w:t>ctuators</w:t>
      </w:r>
      <w:bookmarkEnd w:id="124"/>
      <w:bookmarkEnd w:id="125"/>
    </w:p>
    <w:tbl>
      <w:tblPr>
        <w:tblW w:w="13823" w:type="dxa"/>
        <w:jc w:val="center"/>
        <w:tblLook w:val="04A0" w:firstRow="1" w:lastRow="0" w:firstColumn="1" w:lastColumn="0" w:noHBand="0" w:noVBand="1"/>
      </w:tblPr>
      <w:tblGrid>
        <w:gridCol w:w="2855"/>
        <w:gridCol w:w="959"/>
        <w:gridCol w:w="958"/>
        <w:gridCol w:w="958"/>
        <w:gridCol w:w="958"/>
        <w:gridCol w:w="958"/>
        <w:gridCol w:w="958"/>
        <w:gridCol w:w="1143"/>
        <w:gridCol w:w="958"/>
        <w:gridCol w:w="1156"/>
        <w:gridCol w:w="981"/>
        <w:gridCol w:w="981"/>
      </w:tblGrid>
      <w:tr w:rsidR="001B3432" w:rsidRPr="00F92A10" w14:paraId="58D52DAC" w14:textId="77777777" w:rsidTr="008B4C78">
        <w:trPr>
          <w:trHeight w:val="649"/>
          <w:jc w:val="center"/>
        </w:trPr>
        <w:tc>
          <w:tcPr>
            <w:tcW w:w="2855" w:type="dxa"/>
            <w:tcBorders>
              <w:top w:val="single" w:sz="4" w:space="0" w:color="auto"/>
              <w:left w:val="single" w:sz="4" w:space="0" w:color="auto"/>
              <w:bottom w:val="single" w:sz="4" w:space="0" w:color="auto"/>
              <w:right w:val="single" w:sz="4" w:space="0" w:color="auto"/>
            </w:tcBorders>
            <w:shd w:val="clear" w:color="000000" w:fill="CCFF9A"/>
            <w:vAlign w:val="center"/>
            <w:hideMark/>
          </w:tcPr>
          <w:p w14:paraId="4372E0C0" w14:textId="286CF0BC" w:rsidR="001B3432" w:rsidRPr="00F92A10" w:rsidRDefault="001B3432" w:rsidP="00F53C0F">
            <w:pPr>
              <w:pStyle w:val="TableHeaderCENTER"/>
              <w:rPr>
                <w:color w:val="000000"/>
                <w:sz w:val="16"/>
                <w:szCs w:val="16"/>
                <w:lang w:eastAsia="en-US"/>
              </w:rPr>
            </w:pPr>
            <w:r w:rsidRPr="00F92A10">
              <w:rPr>
                <w:sz w:val="16"/>
                <w:szCs w:val="16"/>
                <w:lang w:eastAsia="en-US"/>
              </w:rPr>
              <w:t>Type</w:t>
            </w:r>
            <w:r w:rsidR="00F53C0F" w:rsidRPr="00F92A10">
              <w:rPr>
                <w:sz w:val="16"/>
                <w:szCs w:val="16"/>
                <w:lang w:eastAsia="en-US"/>
              </w:rPr>
              <w:t xml:space="preserve"> </w:t>
            </w:r>
            <w:r w:rsidRPr="00F92A10">
              <w:rPr>
                <w:sz w:val="16"/>
                <w:szCs w:val="16"/>
                <w:lang w:eastAsia="en-US"/>
              </w:rPr>
              <w:t>/ Feature</w:t>
            </w:r>
          </w:p>
        </w:tc>
        <w:tc>
          <w:tcPr>
            <w:tcW w:w="959" w:type="dxa"/>
            <w:tcBorders>
              <w:top w:val="single" w:sz="4" w:space="0" w:color="auto"/>
              <w:left w:val="nil"/>
              <w:bottom w:val="single" w:sz="4" w:space="0" w:color="auto"/>
              <w:right w:val="single" w:sz="4" w:space="0" w:color="auto"/>
            </w:tcBorders>
            <w:shd w:val="clear" w:color="000000" w:fill="CCFF9A"/>
            <w:vAlign w:val="center"/>
            <w:hideMark/>
          </w:tcPr>
          <w:p w14:paraId="29250B48" w14:textId="415009AD" w:rsidR="001B3432" w:rsidRPr="00F92A10" w:rsidRDefault="001B3432" w:rsidP="00F53C0F">
            <w:pPr>
              <w:pStyle w:val="TableHeaderCENTER"/>
              <w:rPr>
                <w:sz w:val="16"/>
                <w:szCs w:val="16"/>
                <w:lang w:eastAsia="en-US"/>
              </w:rPr>
            </w:pPr>
            <w:r w:rsidRPr="00F92A10">
              <w:rPr>
                <w:sz w:val="16"/>
                <w:szCs w:val="16"/>
                <w:lang w:eastAsia="en-US"/>
              </w:rPr>
              <w:t xml:space="preserve">Thermal </w:t>
            </w:r>
            <w:r w:rsidR="00555BB6" w:rsidRPr="00F92A10">
              <w:rPr>
                <w:sz w:val="16"/>
                <w:szCs w:val="16"/>
                <w:lang w:eastAsia="en-US"/>
              </w:rPr>
              <w:t>knife</w:t>
            </w:r>
            <w:r w:rsidRPr="00F92A10">
              <w:rPr>
                <w:sz w:val="16"/>
                <w:szCs w:val="16"/>
                <w:lang w:eastAsia="en-US"/>
              </w:rPr>
              <w:t xml:space="preserve"> 1</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0D2E815B" w14:textId="368FF62F" w:rsidR="001B3432" w:rsidRPr="00F92A10" w:rsidRDefault="001B3432" w:rsidP="00F53C0F">
            <w:pPr>
              <w:pStyle w:val="TableHeaderCENTER"/>
              <w:rPr>
                <w:sz w:val="16"/>
                <w:szCs w:val="16"/>
                <w:lang w:eastAsia="en-US"/>
              </w:rPr>
            </w:pPr>
            <w:r w:rsidRPr="00F92A10">
              <w:rPr>
                <w:sz w:val="16"/>
                <w:szCs w:val="16"/>
                <w:lang w:eastAsia="en-US"/>
              </w:rPr>
              <w:t xml:space="preserve">Thermal </w:t>
            </w:r>
            <w:r w:rsidR="00555BB6" w:rsidRPr="00F92A10">
              <w:rPr>
                <w:sz w:val="16"/>
                <w:szCs w:val="16"/>
                <w:lang w:eastAsia="en-US"/>
              </w:rPr>
              <w:t>knife</w:t>
            </w:r>
            <w:r w:rsidRPr="00F92A10">
              <w:rPr>
                <w:sz w:val="16"/>
                <w:szCs w:val="16"/>
                <w:lang w:eastAsia="en-US"/>
              </w:rPr>
              <w:t xml:space="preserve"> 2</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4C253C60" w14:textId="4BE435BA" w:rsidR="001B3432" w:rsidRPr="00F92A10" w:rsidRDefault="001B3432" w:rsidP="00F53C0F">
            <w:pPr>
              <w:pStyle w:val="TableHeaderCENTER"/>
              <w:rPr>
                <w:sz w:val="16"/>
                <w:szCs w:val="16"/>
                <w:lang w:eastAsia="en-US"/>
              </w:rPr>
            </w:pPr>
            <w:r w:rsidRPr="00F92A10">
              <w:rPr>
                <w:sz w:val="16"/>
                <w:szCs w:val="16"/>
                <w:lang w:eastAsia="en-US"/>
              </w:rPr>
              <w:t xml:space="preserve">Thermal </w:t>
            </w:r>
            <w:r w:rsidR="00555BB6" w:rsidRPr="00F92A10">
              <w:rPr>
                <w:sz w:val="16"/>
                <w:szCs w:val="16"/>
                <w:lang w:eastAsia="en-US"/>
              </w:rPr>
              <w:t>knife</w:t>
            </w:r>
            <w:r w:rsidRPr="00F92A10">
              <w:rPr>
                <w:sz w:val="16"/>
                <w:szCs w:val="16"/>
                <w:lang w:eastAsia="en-US"/>
              </w:rPr>
              <w:t xml:space="preserve"> 3</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4B8A112E" w14:textId="0CEDF372" w:rsidR="001B3432" w:rsidRPr="00F92A10" w:rsidRDefault="001B3432" w:rsidP="00F53C0F">
            <w:pPr>
              <w:pStyle w:val="TableHeaderCENTER"/>
              <w:rPr>
                <w:sz w:val="16"/>
                <w:szCs w:val="16"/>
                <w:lang w:eastAsia="en-US"/>
              </w:rPr>
            </w:pPr>
            <w:r w:rsidRPr="00F92A10">
              <w:rPr>
                <w:sz w:val="16"/>
                <w:szCs w:val="16"/>
                <w:lang w:eastAsia="en-US"/>
              </w:rPr>
              <w:t xml:space="preserve">Thermal </w:t>
            </w:r>
            <w:r w:rsidR="00555BB6" w:rsidRPr="00F92A10">
              <w:rPr>
                <w:sz w:val="16"/>
                <w:szCs w:val="16"/>
                <w:lang w:eastAsia="en-US"/>
              </w:rPr>
              <w:t>knife</w:t>
            </w:r>
            <w:r w:rsidRPr="00F92A10">
              <w:rPr>
                <w:sz w:val="16"/>
                <w:szCs w:val="16"/>
                <w:lang w:eastAsia="en-US"/>
              </w:rPr>
              <w:t xml:space="preserve"> 4</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0AC1F78B" w14:textId="1FA10BD9" w:rsidR="001B3432" w:rsidRPr="00F92A10" w:rsidRDefault="001B3432" w:rsidP="00F53C0F">
            <w:pPr>
              <w:pStyle w:val="TableHeaderCENTER"/>
              <w:rPr>
                <w:sz w:val="16"/>
                <w:szCs w:val="16"/>
                <w:lang w:eastAsia="en-US"/>
              </w:rPr>
            </w:pPr>
            <w:r w:rsidRPr="00F92A10">
              <w:rPr>
                <w:sz w:val="16"/>
                <w:szCs w:val="16"/>
                <w:lang w:eastAsia="en-US"/>
              </w:rPr>
              <w:t xml:space="preserve">Thermal </w:t>
            </w:r>
            <w:r w:rsidR="00555BB6" w:rsidRPr="00F92A10">
              <w:rPr>
                <w:sz w:val="16"/>
                <w:szCs w:val="16"/>
                <w:lang w:eastAsia="en-US"/>
              </w:rPr>
              <w:t>knife</w:t>
            </w:r>
            <w:r w:rsidRPr="00F92A10">
              <w:rPr>
                <w:sz w:val="16"/>
                <w:szCs w:val="16"/>
                <w:lang w:eastAsia="en-US"/>
              </w:rPr>
              <w:t xml:space="preserve"> 5</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4E423D34" w14:textId="0050367D" w:rsidR="001B3432" w:rsidRPr="00F92A10" w:rsidRDefault="001B3432" w:rsidP="00F53C0F">
            <w:pPr>
              <w:pStyle w:val="TableHeaderCENTER"/>
              <w:rPr>
                <w:sz w:val="16"/>
                <w:szCs w:val="16"/>
                <w:lang w:eastAsia="en-US"/>
              </w:rPr>
            </w:pPr>
            <w:r w:rsidRPr="00F92A10">
              <w:rPr>
                <w:sz w:val="16"/>
                <w:szCs w:val="16"/>
                <w:lang w:eastAsia="en-US"/>
              </w:rPr>
              <w:t xml:space="preserve">Thermal </w:t>
            </w:r>
            <w:r w:rsidR="00555BB6" w:rsidRPr="00F92A10">
              <w:rPr>
                <w:sz w:val="16"/>
                <w:szCs w:val="16"/>
                <w:lang w:eastAsia="en-US"/>
              </w:rPr>
              <w:t>knife</w:t>
            </w:r>
            <w:r w:rsidRPr="00F92A10">
              <w:rPr>
                <w:sz w:val="16"/>
                <w:szCs w:val="16"/>
                <w:lang w:eastAsia="en-US"/>
              </w:rPr>
              <w:t xml:space="preserve"> 6</w:t>
            </w:r>
          </w:p>
        </w:tc>
        <w:tc>
          <w:tcPr>
            <w:tcW w:w="1143" w:type="dxa"/>
            <w:tcBorders>
              <w:top w:val="single" w:sz="4" w:space="0" w:color="auto"/>
              <w:left w:val="nil"/>
              <w:bottom w:val="single" w:sz="4" w:space="0" w:color="auto"/>
              <w:right w:val="single" w:sz="4" w:space="0" w:color="auto"/>
            </w:tcBorders>
            <w:shd w:val="clear" w:color="000000" w:fill="CCFF9A"/>
            <w:vAlign w:val="center"/>
            <w:hideMark/>
          </w:tcPr>
          <w:p w14:paraId="5E32C616" w14:textId="77777777" w:rsidR="001B3432" w:rsidRPr="00F92A10" w:rsidRDefault="001B3432" w:rsidP="00F53C0F">
            <w:pPr>
              <w:pStyle w:val="TableHeaderCENTER"/>
              <w:rPr>
                <w:sz w:val="16"/>
                <w:szCs w:val="16"/>
                <w:lang w:eastAsia="en-US"/>
              </w:rPr>
            </w:pPr>
            <w:r w:rsidRPr="00F92A10">
              <w:rPr>
                <w:sz w:val="16"/>
                <w:szCs w:val="16"/>
                <w:lang w:eastAsia="en-US"/>
              </w:rPr>
              <w:t>Low shock release unit</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5CE61DCC" w14:textId="77777777" w:rsidR="001B3432" w:rsidRPr="00F92A10" w:rsidRDefault="001B3432" w:rsidP="00F53C0F">
            <w:pPr>
              <w:pStyle w:val="TableHeaderCENTER"/>
              <w:rPr>
                <w:sz w:val="16"/>
                <w:szCs w:val="16"/>
                <w:lang w:eastAsia="en-US"/>
              </w:rPr>
            </w:pPr>
            <w:r w:rsidRPr="00F92A10">
              <w:rPr>
                <w:sz w:val="16"/>
                <w:szCs w:val="16"/>
                <w:lang w:eastAsia="en-US"/>
              </w:rPr>
              <w:t>Release Unit</w:t>
            </w:r>
          </w:p>
        </w:tc>
        <w:tc>
          <w:tcPr>
            <w:tcW w:w="1156" w:type="dxa"/>
            <w:tcBorders>
              <w:top w:val="single" w:sz="4" w:space="0" w:color="auto"/>
              <w:left w:val="nil"/>
              <w:bottom w:val="single" w:sz="4" w:space="0" w:color="auto"/>
              <w:right w:val="single" w:sz="4" w:space="0" w:color="auto"/>
            </w:tcBorders>
            <w:shd w:val="clear" w:color="000000" w:fill="CCFF9A"/>
            <w:vAlign w:val="center"/>
            <w:hideMark/>
          </w:tcPr>
          <w:p w14:paraId="0311F2DB" w14:textId="77777777" w:rsidR="001B3432" w:rsidRPr="00F92A10" w:rsidRDefault="001B3432" w:rsidP="00F53C0F">
            <w:pPr>
              <w:pStyle w:val="TableHeaderCENTER"/>
              <w:rPr>
                <w:sz w:val="16"/>
                <w:szCs w:val="16"/>
                <w:lang w:eastAsia="en-US"/>
              </w:rPr>
            </w:pPr>
            <w:r w:rsidRPr="00F92A10">
              <w:rPr>
                <w:sz w:val="16"/>
                <w:szCs w:val="16"/>
                <w:lang w:eastAsia="en-US"/>
              </w:rPr>
              <w:t>Hold down and release 1</w:t>
            </w:r>
          </w:p>
        </w:tc>
        <w:tc>
          <w:tcPr>
            <w:tcW w:w="981" w:type="dxa"/>
            <w:tcBorders>
              <w:top w:val="single" w:sz="4" w:space="0" w:color="auto"/>
              <w:left w:val="nil"/>
              <w:bottom w:val="single" w:sz="4" w:space="0" w:color="auto"/>
              <w:right w:val="single" w:sz="4" w:space="0" w:color="auto"/>
            </w:tcBorders>
            <w:shd w:val="clear" w:color="000000" w:fill="CCFF9A"/>
            <w:vAlign w:val="center"/>
            <w:hideMark/>
          </w:tcPr>
          <w:p w14:paraId="629E6392" w14:textId="77777777" w:rsidR="001B3432" w:rsidRPr="00F92A10" w:rsidRDefault="001B3432" w:rsidP="00F53C0F">
            <w:pPr>
              <w:pStyle w:val="TableHeaderCENTER"/>
              <w:rPr>
                <w:sz w:val="16"/>
                <w:szCs w:val="16"/>
                <w:lang w:eastAsia="en-US"/>
              </w:rPr>
            </w:pPr>
            <w:r w:rsidRPr="00F92A10">
              <w:rPr>
                <w:sz w:val="16"/>
                <w:szCs w:val="16"/>
                <w:lang w:eastAsia="en-US"/>
              </w:rPr>
              <w:t>Frangibolt 1</w:t>
            </w:r>
          </w:p>
        </w:tc>
        <w:tc>
          <w:tcPr>
            <w:tcW w:w="981" w:type="dxa"/>
            <w:tcBorders>
              <w:top w:val="single" w:sz="4" w:space="0" w:color="auto"/>
              <w:left w:val="nil"/>
              <w:bottom w:val="single" w:sz="4" w:space="0" w:color="auto"/>
              <w:right w:val="single" w:sz="4" w:space="0" w:color="auto"/>
            </w:tcBorders>
            <w:shd w:val="clear" w:color="000000" w:fill="CCFF9A"/>
            <w:vAlign w:val="center"/>
            <w:hideMark/>
          </w:tcPr>
          <w:p w14:paraId="715EB1BA" w14:textId="77777777" w:rsidR="001B3432" w:rsidRPr="00F92A10" w:rsidRDefault="001B3432" w:rsidP="00F53C0F">
            <w:pPr>
              <w:pStyle w:val="TableHeaderCENTER"/>
              <w:rPr>
                <w:sz w:val="16"/>
                <w:szCs w:val="16"/>
                <w:lang w:eastAsia="en-US"/>
              </w:rPr>
            </w:pPr>
            <w:r w:rsidRPr="00F92A10">
              <w:rPr>
                <w:sz w:val="16"/>
                <w:szCs w:val="16"/>
                <w:lang w:eastAsia="en-US"/>
              </w:rPr>
              <w:t>Frangibolt 2</w:t>
            </w:r>
          </w:p>
        </w:tc>
      </w:tr>
      <w:tr w:rsidR="001B3432" w:rsidRPr="00F92A10" w14:paraId="5B49CDFA"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5F821" w14:textId="77777777" w:rsidR="001B3432" w:rsidRPr="00F92A10" w:rsidRDefault="001B3432" w:rsidP="00F53C0F">
            <w:pPr>
              <w:pStyle w:val="TablecellLEFT"/>
              <w:rPr>
                <w:sz w:val="16"/>
                <w:szCs w:val="16"/>
                <w:lang w:eastAsia="en-US"/>
              </w:rPr>
            </w:pPr>
            <w:r w:rsidRPr="00F92A10">
              <w:rPr>
                <w:sz w:val="16"/>
                <w:szCs w:val="16"/>
                <w:lang w:eastAsia="en-US"/>
              </w:rPr>
              <w:t>Minimum actuation voltage (V)</w:t>
            </w:r>
          </w:p>
        </w:tc>
        <w:tc>
          <w:tcPr>
            <w:tcW w:w="959" w:type="dxa"/>
            <w:tcBorders>
              <w:top w:val="nil"/>
              <w:left w:val="nil"/>
              <w:bottom w:val="single" w:sz="4" w:space="0" w:color="auto"/>
              <w:right w:val="single" w:sz="4" w:space="0" w:color="auto"/>
            </w:tcBorders>
            <w:shd w:val="clear" w:color="auto" w:fill="auto"/>
            <w:vAlign w:val="center"/>
            <w:hideMark/>
          </w:tcPr>
          <w:p w14:paraId="684CB8E4" w14:textId="77777777" w:rsidR="001B3432" w:rsidRPr="00F92A10" w:rsidRDefault="001B3432" w:rsidP="009F74B9">
            <w:pPr>
              <w:pStyle w:val="TablecellCENTER"/>
              <w:rPr>
                <w:sz w:val="16"/>
                <w:szCs w:val="16"/>
              </w:rPr>
            </w:pPr>
            <w:r w:rsidRPr="00F92A10">
              <w:rPr>
                <w:sz w:val="16"/>
                <w:szCs w:val="16"/>
              </w:rPr>
              <w:t>19</w:t>
            </w:r>
          </w:p>
        </w:tc>
        <w:tc>
          <w:tcPr>
            <w:tcW w:w="958" w:type="dxa"/>
            <w:tcBorders>
              <w:top w:val="nil"/>
              <w:left w:val="nil"/>
              <w:bottom w:val="single" w:sz="4" w:space="0" w:color="auto"/>
              <w:right w:val="single" w:sz="4" w:space="0" w:color="auto"/>
            </w:tcBorders>
            <w:shd w:val="clear" w:color="auto" w:fill="auto"/>
            <w:vAlign w:val="center"/>
            <w:hideMark/>
          </w:tcPr>
          <w:p w14:paraId="625DF7CA"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49F7EEFA"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4797CA8E"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25428C58"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050ECEE2"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1143" w:type="dxa"/>
            <w:tcBorders>
              <w:top w:val="nil"/>
              <w:left w:val="nil"/>
              <w:bottom w:val="single" w:sz="4" w:space="0" w:color="auto"/>
              <w:right w:val="single" w:sz="4" w:space="0" w:color="auto"/>
            </w:tcBorders>
            <w:shd w:val="clear" w:color="auto" w:fill="auto"/>
            <w:vAlign w:val="center"/>
            <w:hideMark/>
          </w:tcPr>
          <w:p w14:paraId="24236F72" w14:textId="5E24BA92" w:rsidR="001B3432" w:rsidRPr="00F92A10" w:rsidRDefault="001B3432" w:rsidP="009F74B9">
            <w:pPr>
              <w:pStyle w:val="TablecellCENTER"/>
              <w:rPr>
                <w:sz w:val="16"/>
                <w:szCs w:val="16"/>
                <w:lang w:eastAsia="en-US"/>
              </w:rPr>
            </w:pPr>
            <w:r w:rsidRPr="00F92A10">
              <w:rPr>
                <w:sz w:val="16"/>
                <w:szCs w:val="16"/>
                <w:lang w:eastAsia="en-US"/>
              </w:rPr>
              <w:t>20</w:t>
            </w:r>
            <w:r w:rsidR="009F74B9" w:rsidRPr="00F92A10">
              <w:rPr>
                <w:sz w:val="16"/>
                <w:szCs w:val="16"/>
                <w:lang w:eastAsia="en-US"/>
              </w:rPr>
              <w:t>,</w:t>
            </w:r>
            <w:r w:rsidRPr="00F92A10">
              <w:rPr>
                <w:sz w:val="16"/>
                <w:szCs w:val="16"/>
                <w:lang w:eastAsia="en-US"/>
              </w:rPr>
              <w:t>2</w:t>
            </w:r>
          </w:p>
        </w:tc>
        <w:tc>
          <w:tcPr>
            <w:tcW w:w="958" w:type="dxa"/>
            <w:tcBorders>
              <w:top w:val="nil"/>
              <w:left w:val="nil"/>
              <w:bottom w:val="single" w:sz="4" w:space="0" w:color="auto"/>
              <w:right w:val="single" w:sz="4" w:space="0" w:color="auto"/>
            </w:tcBorders>
            <w:shd w:val="clear" w:color="auto" w:fill="auto"/>
            <w:vAlign w:val="center"/>
            <w:hideMark/>
          </w:tcPr>
          <w:p w14:paraId="7E773CDB" w14:textId="6CD2426F" w:rsidR="001B3432" w:rsidRPr="00F92A10" w:rsidRDefault="001B3432" w:rsidP="009F74B9">
            <w:pPr>
              <w:pStyle w:val="TablecellCENTER"/>
              <w:rPr>
                <w:sz w:val="16"/>
                <w:szCs w:val="16"/>
                <w:lang w:eastAsia="en-US"/>
              </w:rPr>
            </w:pPr>
            <w:r w:rsidRPr="00F92A10">
              <w:rPr>
                <w:sz w:val="16"/>
                <w:szCs w:val="16"/>
                <w:lang w:eastAsia="en-US"/>
              </w:rPr>
              <w:t>18</w:t>
            </w:r>
            <w:r w:rsidR="009F74B9" w:rsidRPr="00F92A10">
              <w:rPr>
                <w:sz w:val="16"/>
                <w:szCs w:val="16"/>
                <w:lang w:eastAsia="en-US"/>
              </w:rPr>
              <w:t>,</w:t>
            </w:r>
            <w:r w:rsidRPr="00F92A10">
              <w:rPr>
                <w:sz w:val="16"/>
                <w:szCs w:val="16"/>
                <w:lang w:eastAsia="en-US"/>
              </w:rPr>
              <w:t>5</w:t>
            </w:r>
          </w:p>
        </w:tc>
        <w:tc>
          <w:tcPr>
            <w:tcW w:w="1156" w:type="dxa"/>
            <w:tcBorders>
              <w:top w:val="nil"/>
              <w:left w:val="nil"/>
              <w:bottom w:val="single" w:sz="4" w:space="0" w:color="auto"/>
              <w:right w:val="single" w:sz="4" w:space="0" w:color="auto"/>
            </w:tcBorders>
            <w:shd w:val="clear" w:color="auto" w:fill="auto"/>
            <w:vAlign w:val="center"/>
            <w:hideMark/>
          </w:tcPr>
          <w:p w14:paraId="3F669299" w14:textId="77777777" w:rsidR="001B3432" w:rsidRPr="00F92A10" w:rsidRDefault="001B3432" w:rsidP="009F74B9">
            <w:pPr>
              <w:pStyle w:val="TablecellCENTER"/>
              <w:rPr>
                <w:sz w:val="16"/>
                <w:szCs w:val="16"/>
                <w:lang w:eastAsia="en-US"/>
              </w:rPr>
            </w:pPr>
            <w:r w:rsidRPr="00F92A10">
              <w:rPr>
                <w:sz w:val="16"/>
                <w:szCs w:val="16"/>
                <w:lang w:eastAsia="en-US"/>
              </w:rPr>
              <w:t>6</w:t>
            </w:r>
          </w:p>
        </w:tc>
        <w:tc>
          <w:tcPr>
            <w:tcW w:w="981" w:type="dxa"/>
            <w:tcBorders>
              <w:top w:val="nil"/>
              <w:left w:val="nil"/>
              <w:bottom w:val="single" w:sz="4" w:space="0" w:color="auto"/>
              <w:right w:val="single" w:sz="4" w:space="0" w:color="auto"/>
            </w:tcBorders>
            <w:shd w:val="clear" w:color="auto" w:fill="auto"/>
            <w:vAlign w:val="center"/>
            <w:hideMark/>
          </w:tcPr>
          <w:p w14:paraId="5D12C6EE" w14:textId="77777777" w:rsidR="001B3432" w:rsidRPr="00F92A10" w:rsidRDefault="001B3432" w:rsidP="009F74B9">
            <w:pPr>
              <w:pStyle w:val="TablecellCENTER"/>
              <w:rPr>
                <w:sz w:val="16"/>
                <w:szCs w:val="16"/>
                <w:lang w:eastAsia="en-US"/>
              </w:rPr>
            </w:pPr>
            <w:r w:rsidRPr="00F92A10">
              <w:rPr>
                <w:sz w:val="16"/>
                <w:szCs w:val="16"/>
                <w:lang w:eastAsia="en-US"/>
              </w:rPr>
              <w:t>28</w:t>
            </w:r>
          </w:p>
        </w:tc>
        <w:tc>
          <w:tcPr>
            <w:tcW w:w="981" w:type="dxa"/>
            <w:tcBorders>
              <w:top w:val="nil"/>
              <w:left w:val="nil"/>
              <w:bottom w:val="single" w:sz="4" w:space="0" w:color="auto"/>
              <w:right w:val="single" w:sz="4" w:space="0" w:color="auto"/>
            </w:tcBorders>
            <w:shd w:val="clear" w:color="auto" w:fill="auto"/>
            <w:vAlign w:val="center"/>
            <w:hideMark/>
          </w:tcPr>
          <w:p w14:paraId="34668003" w14:textId="41FAB8A9" w:rsidR="001B3432" w:rsidRPr="00F92A10" w:rsidRDefault="001B3432" w:rsidP="009F74B9">
            <w:pPr>
              <w:pStyle w:val="TablecellCENTER"/>
              <w:rPr>
                <w:sz w:val="16"/>
                <w:szCs w:val="16"/>
                <w:lang w:eastAsia="en-US"/>
              </w:rPr>
            </w:pPr>
            <w:r w:rsidRPr="00F92A10">
              <w:rPr>
                <w:sz w:val="16"/>
                <w:szCs w:val="16"/>
                <w:lang w:eastAsia="en-US"/>
              </w:rPr>
              <w:t>18</w:t>
            </w:r>
            <w:r w:rsidR="009F74B9" w:rsidRPr="00F92A10">
              <w:rPr>
                <w:sz w:val="16"/>
                <w:szCs w:val="16"/>
                <w:lang w:eastAsia="en-US"/>
              </w:rPr>
              <w:t>,</w:t>
            </w:r>
            <w:r w:rsidRPr="00F92A10">
              <w:rPr>
                <w:sz w:val="16"/>
                <w:szCs w:val="16"/>
                <w:lang w:eastAsia="en-US"/>
              </w:rPr>
              <w:t>5</w:t>
            </w:r>
          </w:p>
        </w:tc>
      </w:tr>
      <w:tr w:rsidR="001B3432" w:rsidRPr="00F92A10" w14:paraId="548F348C"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FD653" w14:textId="77777777" w:rsidR="001B3432" w:rsidRPr="00F92A10" w:rsidRDefault="001B3432" w:rsidP="00F53C0F">
            <w:pPr>
              <w:pStyle w:val="TablecellLEFT"/>
              <w:rPr>
                <w:sz w:val="16"/>
                <w:szCs w:val="16"/>
                <w:lang w:eastAsia="en-US"/>
              </w:rPr>
            </w:pPr>
            <w:r w:rsidRPr="00F92A10">
              <w:rPr>
                <w:sz w:val="16"/>
                <w:szCs w:val="16"/>
                <w:lang w:eastAsia="en-US"/>
              </w:rPr>
              <w:t>Typical actuation voltage (V)</w:t>
            </w:r>
          </w:p>
        </w:tc>
        <w:tc>
          <w:tcPr>
            <w:tcW w:w="959" w:type="dxa"/>
            <w:tcBorders>
              <w:top w:val="nil"/>
              <w:left w:val="nil"/>
              <w:bottom w:val="single" w:sz="4" w:space="0" w:color="auto"/>
              <w:right w:val="single" w:sz="4" w:space="0" w:color="auto"/>
            </w:tcBorders>
            <w:shd w:val="clear" w:color="auto" w:fill="auto"/>
            <w:vAlign w:val="center"/>
            <w:hideMark/>
          </w:tcPr>
          <w:p w14:paraId="127DF437" w14:textId="4F946027" w:rsidR="001B3432" w:rsidRPr="00F92A10" w:rsidRDefault="001B3432" w:rsidP="009F74B9">
            <w:pPr>
              <w:pStyle w:val="TablecellCENTER"/>
              <w:rPr>
                <w:sz w:val="16"/>
                <w:szCs w:val="16"/>
              </w:rPr>
            </w:pPr>
            <w:r w:rsidRPr="00F92A10">
              <w:rPr>
                <w:sz w:val="16"/>
                <w:szCs w:val="16"/>
              </w:rPr>
              <w:t>20</w:t>
            </w:r>
            <w:r w:rsidR="009F74B9" w:rsidRPr="00F92A10">
              <w:rPr>
                <w:sz w:val="16"/>
                <w:szCs w:val="16"/>
              </w:rPr>
              <w:t>,</w:t>
            </w:r>
            <w:r w:rsidRPr="00F92A10">
              <w:rPr>
                <w:sz w:val="16"/>
                <w:szCs w:val="16"/>
              </w:rPr>
              <w:t>25</w:t>
            </w:r>
          </w:p>
        </w:tc>
        <w:tc>
          <w:tcPr>
            <w:tcW w:w="958" w:type="dxa"/>
            <w:tcBorders>
              <w:top w:val="nil"/>
              <w:left w:val="nil"/>
              <w:bottom w:val="single" w:sz="4" w:space="0" w:color="auto"/>
              <w:right w:val="single" w:sz="4" w:space="0" w:color="auto"/>
            </w:tcBorders>
            <w:shd w:val="clear" w:color="auto" w:fill="auto"/>
            <w:vAlign w:val="center"/>
            <w:hideMark/>
          </w:tcPr>
          <w:p w14:paraId="050E8F17" w14:textId="77777777" w:rsidR="001B3432" w:rsidRPr="00F92A10" w:rsidRDefault="001B3432" w:rsidP="009F74B9">
            <w:pPr>
              <w:pStyle w:val="TablecellCENTER"/>
              <w:rPr>
                <w:sz w:val="16"/>
                <w:szCs w:val="16"/>
                <w:lang w:eastAsia="en-US"/>
              </w:rPr>
            </w:pPr>
            <w:r w:rsidRPr="00F92A10">
              <w:rPr>
                <w:sz w:val="16"/>
                <w:szCs w:val="16"/>
                <w:lang w:eastAsia="en-US"/>
              </w:rPr>
              <w:t>20</w:t>
            </w:r>
          </w:p>
        </w:tc>
        <w:tc>
          <w:tcPr>
            <w:tcW w:w="958" w:type="dxa"/>
            <w:tcBorders>
              <w:top w:val="nil"/>
              <w:left w:val="nil"/>
              <w:bottom w:val="single" w:sz="4" w:space="0" w:color="auto"/>
              <w:right w:val="single" w:sz="4" w:space="0" w:color="auto"/>
            </w:tcBorders>
            <w:shd w:val="clear" w:color="auto" w:fill="auto"/>
            <w:vAlign w:val="center"/>
            <w:hideMark/>
          </w:tcPr>
          <w:p w14:paraId="1A94262C" w14:textId="77777777" w:rsidR="001B3432" w:rsidRPr="00F92A10" w:rsidRDefault="001B3432" w:rsidP="009F74B9">
            <w:pPr>
              <w:pStyle w:val="TablecellCENTER"/>
              <w:rPr>
                <w:sz w:val="16"/>
                <w:szCs w:val="16"/>
                <w:lang w:eastAsia="en-US"/>
              </w:rPr>
            </w:pPr>
            <w:r w:rsidRPr="00F92A10">
              <w:rPr>
                <w:sz w:val="16"/>
                <w:szCs w:val="16"/>
                <w:lang w:eastAsia="en-US"/>
              </w:rPr>
              <w:t>28</w:t>
            </w:r>
          </w:p>
        </w:tc>
        <w:tc>
          <w:tcPr>
            <w:tcW w:w="958" w:type="dxa"/>
            <w:tcBorders>
              <w:top w:val="nil"/>
              <w:left w:val="nil"/>
              <w:bottom w:val="single" w:sz="4" w:space="0" w:color="auto"/>
              <w:right w:val="single" w:sz="4" w:space="0" w:color="auto"/>
            </w:tcBorders>
            <w:shd w:val="clear" w:color="auto" w:fill="auto"/>
            <w:vAlign w:val="center"/>
            <w:hideMark/>
          </w:tcPr>
          <w:p w14:paraId="40891E08" w14:textId="77777777" w:rsidR="001B3432" w:rsidRPr="00F92A10" w:rsidRDefault="001B3432" w:rsidP="009F74B9">
            <w:pPr>
              <w:pStyle w:val="TablecellCENTER"/>
              <w:rPr>
                <w:sz w:val="16"/>
                <w:szCs w:val="16"/>
                <w:lang w:eastAsia="en-US"/>
              </w:rPr>
            </w:pPr>
            <w:r w:rsidRPr="00F92A10">
              <w:rPr>
                <w:sz w:val="16"/>
                <w:szCs w:val="16"/>
                <w:lang w:eastAsia="en-US"/>
              </w:rPr>
              <w:t>35</w:t>
            </w:r>
          </w:p>
        </w:tc>
        <w:tc>
          <w:tcPr>
            <w:tcW w:w="958" w:type="dxa"/>
            <w:tcBorders>
              <w:top w:val="nil"/>
              <w:left w:val="nil"/>
              <w:bottom w:val="single" w:sz="4" w:space="0" w:color="auto"/>
              <w:right w:val="single" w:sz="4" w:space="0" w:color="auto"/>
            </w:tcBorders>
            <w:shd w:val="clear" w:color="auto" w:fill="auto"/>
            <w:vAlign w:val="center"/>
            <w:hideMark/>
          </w:tcPr>
          <w:p w14:paraId="6751EDA6" w14:textId="77777777" w:rsidR="001B3432" w:rsidRPr="00F92A10" w:rsidRDefault="001B3432" w:rsidP="009F74B9">
            <w:pPr>
              <w:pStyle w:val="TablecellCENTER"/>
              <w:rPr>
                <w:sz w:val="16"/>
                <w:szCs w:val="16"/>
                <w:lang w:eastAsia="en-US"/>
              </w:rPr>
            </w:pPr>
            <w:r w:rsidRPr="00F92A10">
              <w:rPr>
                <w:sz w:val="16"/>
                <w:szCs w:val="16"/>
                <w:lang w:eastAsia="en-US"/>
              </w:rPr>
              <w:t>50</w:t>
            </w:r>
          </w:p>
        </w:tc>
        <w:tc>
          <w:tcPr>
            <w:tcW w:w="958" w:type="dxa"/>
            <w:tcBorders>
              <w:top w:val="nil"/>
              <w:left w:val="nil"/>
              <w:bottom w:val="single" w:sz="4" w:space="0" w:color="auto"/>
              <w:right w:val="single" w:sz="4" w:space="0" w:color="auto"/>
            </w:tcBorders>
            <w:shd w:val="clear" w:color="auto" w:fill="auto"/>
            <w:vAlign w:val="center"/>
            <w:hideMark/>
          </w:tcPr>
          <w:p w14:paraId="4D16E3DA" w14:textId="77777777" w:rsidR="001B3432" w:rsidRPr="00F92A10" w:rsidRDefault="001B3432" w:rsidP="009F74B9">
            <w:pPr>
              <w:pStyle w:val="TablecellCENTER"/>
              <w:rPr>
                <w:sz w:val="16"/>
                <w:szCs w:val="16"/>
                <w:lang w:eastAsia="en-US"/>
              </w:rPr>
            </w:pPr>
            <w:r w:rsidRPr="00F92A10">
              <w:rPr>
                <w:sz w:val="16"/>
                <w:szCs w:val="16"/>
                <w:lang w:eastAsia="en-US"/>
              </w:rPr>
              <w:t>100</w:t>
            </w:r>
          </w:p>
        </w:tc>
        <w:tc>
          <w:tcPr>
            <w:tcW w:w="1143" w:type="dxa"/>
            <w:tcBorders>
              <w:top w:val="nil"/>
              <w:left w:val="nil"/>
              <w:bottom w:val="single" w:sz="4" w:space="0" w:color="auto"/>
              <w:right w:val="single" w:sz="4" w:space="0" w:color="auto"/>
            </w:tcBorders>
            <w:shd w:val="clear" w:color="auto" w:fill="auto"/>
            <w:vAlign w:val="center"/>
            <w:hideMark/>
          </w:tcPr>
          <w:p w14:paraId="02300747" w14:textId="7BE6A9FB" w:rsidR="001B3432" w:rsidRPr="00F92A10" w:rsidRDefault="001B3432" w:rsidP="00421A5E">
            <w:pPr>
              <w:pStyle w:val="TablecellCENTER"/>
              <w:rPr>
                <w:sz w:val="16"/>
                <w:szCs w:val="16"/>
                <w:lang w:eastAsia="en-US"/>
              </w:rPr>
            </w:pPr>
            <w:r w:rsidRPr="00F92A10">
              <w:rPr>
                <w:sz w:val="16"/>
                <w:szCs w:val="16"/>
                <w:lang w:eastAsia="en-US"/>
              </w:rPr>
              <w:t>21</w:t>
            </w:r>
            <w:r w:rsidR="00421A5E" w:rsidRPr="00F92A10">
              <w:rPr>
                <w:sz w:val="16"/>
                <w:szCs w:val="16"/>
                <w:lang w:eastAsia="en-US"/>
              </w:rPr>
              <w:t>,</w:t>
            </w:r>
            <w:r w:rsidRPr="00F92A10">
              <w:rPr>
                <w:sz w:val="16"/>
                <w:szCs w:val="16"/>
                <w:lang w:eastAsia="en-US"/>
              </w:rPr>
              <w:t>3</w:t>
            </w:r>
          </w:p>
        </w:tc>
        <w:tc>
          <w:tcPr>
            <w:tcW w:w="958" w:type="dxa"/>
            <w:tcBorders>
              <w:top w:val="nil"/>
              <w:left w:val="nil"/>
              <w:bottom w:val="single" w:sz="4" w:space="0" w:color="auto"/>
              <w:right w:val="single" w:sz="4" w:space="0" w:color="auto"/>
            </w:tcBorders>
            <w:shd w:val="clear" w:color="auto" w:fill="auto"/>
            <w:vAlign w:val="center"/>
            <w:hideMark/>
          </w:tcPr>
          <w:p w14:paraId="0793E38C"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4F8D208B"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7426452E"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7B38FEAD" w14:textId="77777777" w:rsidR="001B3432" w:rsidRPr="00F92A10" w:rsidRDefault="001B3432" w:rsidP="009F74B9">
            <w:pPr>
              <w:pStyle w:val="TablecellCENTER"/>
              <w:rPr>
                <w:sz w:val="16"/>
                <w:szCs w:val="16"/>
                <w:lang w:eastAsia="en-US"/>
              </w:rPr>
            </w:pPr>
            <w:r w:rsidRPr="00F92A10">
              <w:rPr>
                <w:sz w:val="16"/>
                <w:szCs w:val="16"/>
                <w:lang w:eastAsia="en-US"/>
              </w:rPr>
              <w:t> </w:t>
            </w:r>
          </w:p>
        </w:tc>
      </w:tr>
      <w:tr w:rsidR="001B3432" w:rsidRPr="00F92A10" w14:paraId="1937DE7E"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FC8E3" w14:textId="77777777" w:rsidR="001B3432" w:rsidRPr="00F92A10" w:rsidRDefault="001B3432" w:rsidP="00F53C0F">
            <w:pPr>
              <w:pStyle w:val="TablecellLEFT"/>
              <w:rPr>
                <w:sz w:val="16"/>
                <w:szCs w:val="16"/>
                <w:lang w:eastAsia="en-US"/>
              </w:rPr>
            </w:pPr>
            <w:r w:rsidRPr="00F92A10">
              <w:rPr>
                <w:sz w:val="16"/>
                <w:szCs w:val="16"/>
                <w:lang w:eastAsia="en-US"/>
              </w:rPr>
              <w:t>Maximum actuation voltage (V)</w:t>
            </w:r>
          </w:p>
        </w:tc>
        <w:tc>
          <w:tcPr>
            <w:tcW w:w="959" w:type="dxa"/>
            <w:tcBorders>
              <w:top w:val="nil"/>
              <w:left w:val="nil"/>
              <w:bottom w:val="single" w:sz="4" w:space="0" w:color="auto"/>
              <w:right w:val="single" w:sz="4" w:space="0" w:color="auto"/>
            </w:tcBorders>
            <w:shd w:val="clear" w:color="auto" w:fill="auto"/>
            <w:vAlign w:val="center"/>
            <w:hideMark/>
          </w:tcPr>
          <w:p w14:paraId="682A60C3" w14:textId="5F667418" w:rsidR="001B3432" w:rsidRPr="00F92A10" w:rsidRDefault="001B3432" w:rsidP="009F74B9">
            <w:pPr>
              <w:pStyle w:val="TablecellCENTER"/>
              <w:rPr>
                <w:sz w:val="16"/>
                <w:szCs w:val="16"/>
              </w:rPr>
            </w:pPr>
            <w:r w:rsidRPr="00F92A10">
              <w:rPr>
                <w:sz w:val="16"/>
                <w:szCs w:val="16"/>
              </w:rPr>
              <w:t>21</w:t>
            </w:r>
            <w:r w:rsidR="009F74B9" w:rsidRPr="00F92A10">
              <w:rPr>
                <w:sz w:val="16"/>
                <w:szCs w:val="16"/>
              </w:rPr>
              <w:t>,</w:t>
            </w:r>
            <w:r w:rsidRPr="00F92A10">
              <w:rPr>
                <w:sz w:val="16"/>
                <w:szCs w:val="16"/>
              </w:rPr>
              <w:t>5</w:t>
            </w:r>
          </w:p>
        </w:tc>
        <w:tc>
          <w:tcPr>
            <w:tcW w:w="958" w:type="dxa"/>
            <w:tcBorders>
              <w:top w:val="nil"/>
              <w:left w:val="nil"/>
              <w:bottom w:val="single" w:sz="4" w:space="0" w:color="auto"/>
              <w:right w:val="single" w:sz="4" w:space="0" w:color="auto"/>
            </w:tcBorders>
            <w:shd w:val="clear" w:color="auto" w:fill="auto"/>
            <w:vAlign w:val="center"/>
            <w:hideMark/>
          </w:tcPr>
          <w:p w14:paraId="3CCF10CD"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6EC45AE4"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7DDFD589"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0F0FDA97"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6E418308"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1143" w:type="dxa"/>
            <w:tcBorders>
              <w:top w:val="nil"/>
              <w:left w:val="nil"/>
              <w:bottom w:val="single" w:sz="4" w:space="0" w:color="auto"/>
              <w:right w:val="single" w:sz="4" w:space="0" w:color="auto"/>
            </w:tcBorders>
            <w:shd w:val="clear" w:color="auto" w:fill="auto"/>
            <w:vAlign w:val="center"/>
            <w:hideMark/>
          </w:tcPr>
          <w:p w14:paraId="624CC23D" w14:textId="532EDA5D" w:rsidR="001B3432" w:rsidRPr="00F92A10" w:rsidRDefault="001B3432" w:rsidP="00421A5E">
            <w:pPr>
              <w:pStyle w:val="TablecellCENTER"/>
              <w:rPr>
                <w:sz w:val="16"/>
                <w:szCs w:val="16"/>
                <w:lang w:eastAsia="en-US"/>
              </w:rPr>
            </w:pPr>
            <w:r w:rsidRPr="00F92A10">
              <w:rPr>
                <w:sz w:val="16"/>
                <w:szCs w:val="16"/>
                <w:lang w:eastAsia="en-US"/>
              </w:rPr>
              <w:t>22</w:t>
            </w:r>
            <w:r w:rsidR="00421A5E" w:rsidRPr="00F92A10">
              <w:rPr>
                <w:sz w:val="16"/>
                <w:szCs w:val="16"/>
                <w:lang w:eastAsia="en-US"/>
              </w:rPr>
              <w:t>,</w:t>
            </w:r>
            <w:r w:rsidRPr="00F92A10">
              <w:rPr>
                <w:sz w:val="16"/>
                <w:szCs w:val="16"/>
                <w:lang w:eastAsia="en-US"/>
              </w:rPr>
              <w:t>4</w:t>
            </w:r>
          </w:p>
        </w:tc>
        <w:tc>
          <w:tcPr>
            <w:tcW w:w="958" w:type="dxa"/>
            <w:tcBorders>
              <w:top w:val="nil"/>
              <w:left w:val="nil"/>
              <w:bottom w:val="single" w:sz="4" w:space="0" w:color="auto"/>
              <w:right w:val="single" w:sz="4" w:space="0" w:color="auto"/>
            </w:tcBorders>
            <w:shd w:val="clear" w:color="auto" w:fill="auto"/>
            <w:vAlign w:val="center"/>
            <w:hideMark/>
          </w:tcPr>
          <w:p w14:paraId="35C49393" w14:textId="29CEE029" w:rsidR="001B3432" w:rsidRPr="00F92A10" w:rsidRDefault="001B3432" w:rsidP="00421A5E">
            <w:pPr>
              <w:pStyle w:val="TablecellCENTER"/>
              <w:rPr>
                <w:sz w:val="16"/>
                <w:szCs w:val="16"/>
                <w:lang w:eastAsia="en-US"/>
              </w:rPr>
            </w:pPr>
            <w:r w:rsidRPr="00F92A10">
              <w:rPr>
                <w:sz w:val="16"/>
                <w:szCs w:val="16"/>
                <w:lang w:eastAsia="en-US"/>
              </w:rPr>
              <w:t>21</w:t>
            </w:r>
            <w:r w:rsidR="00421A5E" w:rsidRPr="00F92A10">
              <w:rPr>
                <w:sz w:val="16"/>
                <w:szCs w:val="16"/>
                <w:lang w:eastAsia="en-US"/>
              </w:rPr>
              <w:t>,</w:t>
            </w:r>
            <w:r w:rsidRPr="00F92A10">
              <w:rPr>
                <w:sz w:val="16"/>
                <w:szCs w:val="16"/>
                <w:lang w:eastAsia="en-US"/>
              </w:rPr>
              <w:t>5</w:t>
            </w:r>
          </w:p>
        </w:tc>
        <w:tc>
          <w:tcPr>
            <w:tcW w:w="1156" w:type="dxa"/>
            <w:tcBorders>
              <w:top w:val="nil"/>
              <w:left w:val="nil"/>
              <w:bottom w:val="single" w:sz="4" w:space="0" w:color="auto"/>
              <w:right w:val="single" w:sz="4" w:space="0" w:color="auto"/>
            </w:tcBorders>
            <w:shd w:val="clear" w:color="auto" w:fill="auto"/>
            <w:vAlign w:val="center"/>
            <w:hideMark/>
          </w:tcPr>
          <w:p w14:paraId="515E3A14" w14:textId="77777777" w:rsidR="001B3432" w:rsidRPr="00F92A10" w:rsidRDefault="001B3432" w:rsidP="009F74B9">
            <w:pPr>
              <w:pStyle w:val="TablecellCENTER"/>
              <w:rPr>
                <w:sz w:val="16"/>
                <w:szCs w:val="16"/>
                <w:lang w:eastAsia="en-US"/>
              </w:rPr>
            </w:pPr>
            <w:r w:rsidRPr="00F92A10">
              <w:rPr>
                <w:sz w:val="16"/>
                <w:szCs w:val="16"/>
                <w:lang w:eastAsia="en-US"/>
              </w:rPr>
              <w:t>20</w:t>
            </w:r>
          </w:p>
        </w:tc>
        <w:tc>
          <w:tcPr>
            <w:tcW w:w="981" w:type="dxa"/>
            <w:tcBorders>
              <w:top w:val="nil"/>
              <w:left w:val="nil"/>
              <w:bottom w:val="single" w:sz="4" w:space="0" w:color="auto"/>
              <w:right w:val="single" w:sz="4" w:space="0" w:color="auto"/>
            </w:tcBorders>
            <w:shd w:val="clear" w:color="auto" w:fill="auto"/>
            <w:vAlign w:val="center"/>
            <w:hideMark/>
          </w:tcPr>
          <w:p w14:paraId="26E6FCA4"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0676DE39" w14:textId="77777777" w:rsidR="001B3432" w:rsidRPr="00F92A10" w:rsidRDefault="001B3432" w:rsidP="009F74B9">
            <w:pPr>
              <w:pStyle w:val="TablecellCENTER"/>
              <w:rPr>
                <w:sz w:val="16"/>
                <w:szCs w:val="16"/>
                <w:lang w:eastAsia="en-US"/>
              </w:rPr>
            </w:pPr>
            <w:r w:rsidRPr="00F92A10">
              <w:rPr>
                <w:sz w:val="16"/>
                <w:szCs w:val="16"/>
                <w:lang w:eastAsia="en-US"/>
              </w:rPr>
              <w:t>21.5</w:t>
            </w:r>
          </w:p>
        </w:tc>
      </w:tr>
      <w:tr w:rsidR="001B3432" w:rsidRPr="00F92A10" w14:paraId="300860B6"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F3A94" w14:textId="77777777" w:rsidR="001B3432" w:rsidRPr="00F92A10" w:rsidRDefault="001B3432" w:rsidP="00F53C0F">
            <w:pPr>
              <w:pStyle w:val="TablecellLEFT"/>
              <w:rPr>
                <w:sz w:val="16"/>
                <w:szCs w:val="16"/>
                <w:lang w:eastAsia="en-US"/>
              </w:rPr>
            </w:pPr>
            <w:r w:rsidRPr="00F92A10">
              <w:rPr>
                <w:sz w:val="16"/>
                <w:szCs w:val="16"/>
                <w:lang w:eastAsia="en-US"/>
              </w:rPr>
              <w:t>Maximum actuation duration (s)</w:t>
            </w:r>
          </w:p>
        </w:tc>
        <w:tc>
          <w:tcPr>
            <w:tcW w:w="959" w:type="dxa"/>
            <w:tcBorders>
              <w:top w:val="nil"/>
              <w:left w:val="nil"/>
              <w:bottom w:val="single" w:sz="4" w:space="0" w:color="auto"/>
              <w:right w:val="single" w:sz="4" w:space="0" w:color="auto"/>
            </w:tcBorders>
            <w:shd w:val="clear" w:color="auto" w:fill="auto"/>
            <w:vAlign w:val="center"/>
            <w:hideMark/>
          </w:tcPr>
          <w:p w14:paraId="5356F916" w14:textId="77777777" w:rsidR="001B3432" w:rsidRPr="00F92A10" w:rsidRDefault="001B3432" w:rsidP="009F74B9">
            <w:pPr>
              <w:pStyle w:val="TablecellCENTER"/>
              <w:rPr>
                <w:sz w:val="16"/>
                <w:szCs w:val="16"/>
              </w:rPr>
            </w:pPr>
            <w:r w:rsidRPr="00F92A10">
              <w:rPr>
                <w:sz w:val="16"/>
                <w:szCs w:val="16"/>
              </w:rPr>
              <w:t>120</w:t>
            </w:r>
          </w:p>
        </w:tc>
        <w:tc>
          <w:tcPr>
            <w:tcW w:w="958" w:type="dxa"/>
            <w:tcBorders>
              <w:top w:val="nil"/>
              <w:left w:val="nil"/>
              <w:bottom w:val="single" w:sz="4" w:space="0" w:color="auto"/>
              <w:right w:val="single" w:sz="4" w:space="0" w:color="auto"/>
            </w:tcBorders>
            <w:shd w:val="clear" w:color="auto" w:fill="auto"/>
            <w:vAlign w:val="center"/>
            <w:hideMark/>
          </w:tcPr>
          <w:p w14:paraId="4A9E991C" w14:textId="77777777" w:rsidR="001B3432" w:rsidRPr="00F92A10" w:rsidRDefault="001B3432" w:rsidP="009F74B9">
            <w:pPr>
              <w:pStyle w:val="TablecellCENTER"/>
              <w:rPr>
                <w:sz w:val="16"/>
                <w:szCs w:val="16"/>
                <w:lang w:eastAsia="en-US"/>
              </w:rPr>
            </w:pPr>
            <w:r w:rsidRPr="00F92A10">
              <w:rPr>
                <w:sz w:val="16"/>
                <w:szCs w:val="16"/>
                <w:lang w:eastAsia="en-US"/>
              </w:rPr>
              <w:t>120</w:t>
            </w:r>
          </w:p>
        </w:tc>
        <w:tc>
          <w:tcPr>
            <w:tcW w:w="958" w:type="dxa"/>
            <w:tcBorders>
              <w:top w:val="nil"/>
              <w:left w:val="nil"/>
              <w:bottom w:val="single" w:sz="4" w:space="0" w:color="auto"/>
              <w:right w:val="single" w:sz="4" w:space="0" w:color="auto"/>
            </w:tcBorders>
            <w:shd w:val="clear" w:color="auto" w:fill="auto"/>
            <w:vAlign w:val="center"/>
            <w:hideMark/>
          </w:tcPr>
          <w:p w14:paraId="41649207" w14:textId="77777777" w:rsidR="001B3432" w:rsidRPr="00F92A10" w:rsidRDefault="001B3432" w:rsidP="009F74B9">
            <w:pPr>
              <w:pStyle w:val="TablecellCENTER"/>
              <w:rPr>
                <w:sz w:val="16"/>
                <w:szCs w:val="16"/>
                <w:lang w:eastAsia="en-US"/>
              </w:rPr>
            </w:pPr>
            <w:r w:rsidRPr="00F92A10">
              <w:rPr>
                <w:sz w:val="16"/>
                <w:szCs w:val="16"/>
                <w:lang w:eastAsia="en-US"/>
              </w:rPr>
              <w:t>120</w:t>
            </w:r>
          </w:p>
        </w:tc>
        <w:tc>
          <w:tcPr>
            <w:tcW w:w="958" w:type="dxa"/>
            <w:tcBorders>
              <w:top w:val="nil"/>
              <w:left w:val="nil"/>
              <w:bottom w:val="single" w:sz="4" w:space="0" w:color="auto"/>
              <w:right w:val="single" w:sz="4" w:space="0" w:color="auto"/>
            </w:tcBorders>
            <w:shd w:val="clear" w:color="auto" w:fill="auto"/>
            <w:vAlign w:val="center"/>
            <w:hideMark/>
          </w:tcPr>
          <w:p w14:paraId="4A42DBA0" w14:textId="77777777" w:rsidR="001B3432" w:rsidRPr="00F92A10" w:rsidRDefault="001B3432" w:rsidP="009F74B9">
            <w:pPr>
              <w:pStyle w:val="TablecellCENTER"/>
              <w:rPr>
                <w:sz w:val="16"/>
                <w:szCs w:val="16"/>
                <w:lang w:eastAsia="en-US"/>
              </w:rPr>
            </w:pPr>
            <w:r w:rsidRPr="00F92A10">
              <w:rPr>
                <w:sz w:val="16"/>
                <w:szCs w:val="16"/>
                <w:lang w:eastAsia="en-US"/>
              </w:rPr>
              <w:t>120</w:t>
            </w:r>
          </w:p>
        </w:tc>
        <w:tc>
          <w:tcPr>
            <w:tcW w:w="958" w:type="dxa"/>
            <w:tcBorders>
              <w:top w:val="nil"/>
              <w:left w:val="nil"/>
              <w:bottom w:val="single" w:sz="4" w:space="0" w:color="auto"/>
              <w:right w:val="single" w:sz="4" w:space="0" w:color="auto"/>
            </w:tcBorders>
            <w:shd w:val="clear" w:color="auto" w:fill="auto"/>
            <w:vAlign w:val="center"/>
            <w:hideMark/>
          </w:tcPr>
          <w:p w14:paraId="01F0751A" w14:textId="77777777" w:rsidR="001B3432" w:rsidRPr="00F92A10" w:rsidRDefault="001B3432" w:rsidP="009F74B9">
            <w:pPr>
              <w:pStyle w:val="TablecellCENTER"/>
              <w:rPr>
                <w:sz w:val="16"/>
                <w:szCs w:val="16"/>
                <w:lang w:eastAsia="en-US"/>
              </w:rPr>
            </w:pPr>
            <w:r w:rsidRPr="00F92A10">
              <w:rPr>
                <w:sz w:val="16"/>
                <w:szCs w:val="16"/>
                <w:lang w:eastAsia="en-US"/>
              </w:rPr>
              <w:t>120</w:t>
            </w:r>
          </w:p>
        </w:tc>
        <w:tc>
          <w:tcPr>
            <w:tcW w:w="958" w:type="dxa"/>
            <w:tcBorders>
              <w:top w:val="nil"/>
              <w:left w:val="nil"/>
              <w:bottom w:val="single" w:sz="4" w:space="0" w:color="auto"/>
              <w:right w:val="single" w:sz="4" w:space="0" w:color="auto"/>
            </w:tcBorders>
            <w:shd w:val="clear" w:color="auto" w:fill="auto"/>
            <w:vAlign w:val="center"/>
            <w:hideMark/>
          </w:tcPr>
          <w:p w14:paraId="00C9101C" w14:textId="77777777" w:rsidR="001B3432" w:rsidRPr="00F92A10" w:rsidRDefault="001B3432" w:rsidP="009F74B9">
            <w:pPr>
              <w:pStyle w:val="TablecellCENTER"/>
              <w:rPr>
                <w:sz w:val="16"/>
                <w:szCs w:val="16"/>
                <w:lang w:eastAsia="en-US"/>
              </w:rPr>
            </w:pPr>
            <w:r w:rsidRPr="00F92A10">
              <w:rPr>
                <w:sz w:val="16"/>
                <w:szCs w:val="16"/>
                <w:lang w:eastAsia="en-US"/>
              </w:rPr>
              <w:t>120</w:t>
            </w:r>
          </w:p>
        </w:tc>
        <w:tc>
          <w:tcPr>
            <w:tcW w:w="1143" w:type="dxa"/>
            <w:tcBorders>
              <w:top w:val="nil"/>
              <w:left w:val="nil"/>
              <w:bottom w:val="single" w:sz="4" w:space="0" w:color="auto"/>
              <w:right w:val="single" w:sz="4" w:space="0" w:color="auto"/>
            </w:tcBorders>
            <w:shd w:val="clear" w:color="auto" w:fill="auto"/>
            <w:vAlign w:val="center"/>
            <w:hideMark/>
          </w:tcPr>
          <w:p w14:paraId="3C7BB55A" w14:textId="77777777" w:rsidR="001B3432" w:rsidRPr="00F92A10" w:rsidRDefault="001B3432" w:rsidP="009F74B9">
            <w:pPr>
              <w:pStyle w:val="TablecellCENTER"/>
              <w:rPr>
                <w:sz w:val="16"/>
                <w:szCs w:val="16"/>
                <w:lang w:eastAsia="en-US"/>
              </w:rPr>
            </w:pPr>
            <w:r w:rsidRPr="00F92A10">
              <w:rPr>
                <w:sz w:val="16"/>
                <w:szCs w:val="16"/>
                <w:lang w:eastAsia="en-US"/>
              </w:rPr>
              <w:t>23</w:t>
            </w:r>
          </w:p>
        </w:tc>
        <w:tc>
          <w:tcPr>
            <w:tcW w:w="958" w:type="dxa"/>
            <w:tcBorders>
              <w:top w:val="nil"/>
              <w:left w:val="nil"/>
              <w:bottom w:val="single" w:sz="4" w:space="0" w:color="auto"/>
              <w:right w:val="single" w:sz="4" w:space="0" w:color="auto"/>
            </w:tcBorders>
            <w:shd w:val="clear" w:color="auto" w:fill="auto"/>
            <w:vAlign w:val="center"/>
            <w:hideMark/>
          </w:tcPr>
          <w:p w14:paraId="70E90A7D" w14:textId="70E1CBDB" w:rsidR="001B3432" w:rsidRPr="00F92A10" w:rsidRDefault="001B3432" w:rsidP="00421A5E">
            <w:pPr>
              <w:pStyle w:val="TablecellCENTER"/>
              <w:rPr>
                <w:sz w:val="16"/>
                <w:szCs w:val="16"/>
                <w:lang w:eastAsia="en-US"/>
              </w:rPr>
            </w:pPr>
            <w:r w:rsidRPr="00F92A10">
              <w:rPr>
                <w:sz w:val="16"/>
                <w:szCs w:val="16"/>
                <w:lang w:eastAsia="en-US"/>
              </w:rPr>
              <w:t>0</w:t>
            </w:r>
            <w:r w:rsidR="00421A5E" w:rsidRPr="00F92A10">
              <w:rPr>
                <w:sz w:val="16"/>
                <w:szCs w:val="16"/>
                <w:lang w:eastAsia="en-US"/>
              </w:rPr>
              <w:t>,</w:t>
            </w:r>
            <w:r w:rsidRPr="00F92A10">
              <w:rPr>
                <w:sz w:val="16"/>
                <w:szCs w:val="16"/>
                <w:lang w:eastAsia="en-US"/>
              </w:rPr>
              <w:t>025</w:t>
            </w:r>
          </w:p>
        </w:tc>
        <w:tc>
          <w:tcPr>
            <w:tcW w:w="1156" w:type="dxa"/>
            <w:tcBorders>
              <w:top w:val="nil"/>
              <w:left w:val="nil"/>
              <w:bottom w:val="single" w:sz="4" w:space="0" w:color="auto"/>
              <w:right w:val="single" w:sz="4" w:space="0" w:color="auto"/>
            </w:tcBorders>
            <w:shd w:val="clear" w:color="auto" w:fill="auto"/>
            <w:vAlign w:val="center"/>
            <w:hideMark/>
          </w:tcPr>
          <w:p w14:paraId="3744517A"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52F676BB"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5435D3BA" w14:textId="77777777" w:rsidR="001B3432" w:rsidRPr="00F92A10" w:rsidRDefault="001B3432" w:rsidP="009F74B9">
            <w:pPr>
              <w:pStyle w:val="TablecellCENTER"/>
              <w:rPr>
                <w:sz w:val="16"/>
                <w:szCs w:val="16"/>
                <w:lang w:eastAsia="en-US"/>
              </w:rPr>
            </w:pPr>
            <w:r w:rsidRPr="00F92A10">
              <w:rPr>
                <w:sz w:val="16"/>
                <w:szCs w:val="16"/>
                <w:lang w:eastAsia="en-US"/>
              </w:rPr>
              <w:t>145</w:t>
            </w:r>
          </w:p>
        </w:tc>
      </w:tr>
      <w:tr w:rsidR="001B3432" w:rsidRPr="00F92A10" w14:paraId="5F304D78"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2ED4C" w14:textId="77777777" w:rsidR="001B3432" w:rsidRPr="00F92A10" w:rsidRDefault="001B3432" w:rsidP="00F53C0F">
            <w:pPr>
              <w:pStyle w:val="TablecellLEFT"/>
              <w:rPr>
                <w:sz w:val="16"/>
                <w:szCs w:val="16"/>
                <w:lang w:eastAsia="en-US"/>
              </w:rPr>
            </w:pPr>
            <w:r w:rsidRPr="00F92A10">
              <w:rPr>
                <w:sz w:val="16"/>
                <w:szCs w:val="16"/>
                <w:lang w:eastAsia="en-US"/>
              </w:rPr>
              <w:t>Typical actuation duration (s)</w:t>
            </w:r>
          </w:p>
        </w:tc>
        <w:tc>
          <w:tcPr>
            <w:tcW w:w="959" w:type="dxa"/>
            <w:tcBorders>
              <w:top w:val="nil"/>
              <w:left w:val="nil"/>
              <w:bottom w:val="single" w:sz="4" w:space="0" w:color="auto"/>
              <w:right w:val="single" w:sz="4" w:space="0" w:color="auto"/>
            </w:tcBorders>
            <w:shd w:val="clear" w:color="auto" w:fill="auto"/>
            <w:vAlign w:val="center"/>
            <w:hideMark/>
          </w:tcPr>
          <w:p w14:paraId="70066BE0" w14:textId="77777777" w:rsidR="001B3432" w:rsidRPr="00F92A10" w:rsidRDefault="001B3432" w:rsidP="009F74B9">
            <w:pPr>
              <w:pStyle w:val="TablecellCENTER"/>
              <w:rPr>
                <w:sz w:val="16"/>
                <w:szCs w:val="16"/>
              </w:rPr>
            </w:pPr>
            <w:r w:rsidRPr="00F92A10">
              <w:rPr>
                <w:sz w:val="16"/>
                <w:szCs w:val="16"/>
              </w:rPr>
              <w:t>30</w:t>
            </w:r>
          </w:p>
        </w:tc>
        <w:tc>
          <w:tcPr>
            <w:tcW w:w="958" w:type="dxa"/>
            <w:tcBorders>
              <w:top w:val="nil"/>
              <w:left w:val="nil"/>
              <w:bottom w:val="single" w:sz="4" w:space="0" w:color="auto"/>
              <w:right w:val="single" w:sz="4" w:space="0" w:color="auto"/>
            </w:tcBorders>
            <w:shd w:val="clear" w:color="auto" w:fill="auto"/>
            <w:vAlign w:val="center"/>
            <w:hideMark/>
          </w:tcPr>
          <w:p w14:paraId="41656676" w14:textId="77777777" w:rsidR="001B3432" w:rsidRPr="00F92A10" w:rsidRDefault="001B3432" w:rsidP="009F74B9">
            <w:pPr>
              <w:pStyle w:val="TablecellCENTER"/>
              <w:rPr>
                <w:sz w:val="16"/>
                <w:szCs w:val="16"/>
                <w:lang w:eastAsia="en-US"/>
              </w:rPr>
            </w:pPr>
            <w:r w:rsidRPr="00F92A10">
              <w:rPr>
                <w:sz w:val="16"/>
                <w:szCs w:val="16"/>
                <w:lang w:eastAsia="en-US"/>
              </w:rPr>
              <w:t>60</w:t>
            </w:r>
          </w:p>
        </w:tc>
        <w:tc>
          <w:tcPr>
            <w:tcW w:w="958" w:type="dxa"/>
            <w:tcBorders>
              <w:top w:val="nil"/>
              <w:left w:val="nil"/>
              <w:bottom w:val="single" w:sz="4" w:space="0" w:color="auto"/>
              <w:right w:val="single" w:sz="4" w:space="0" w:color="auto"/>
            </w:tcBorders>
            <w:shd w:val="clear" w:color="auto" w:fill="auto"/>
            <w:vAlign w:val="center"/>
            <w:hideMark/>
          </w:tcPr>
          <w:p w14:paraId="6A18A0E5" w14:textId="77777777" w:rsidR="001B3432" w:rsidRPr="00F92A10" w:rsidRDefault="001B3432" w:rsidP="009F74B9">
            <w:pPr>
              <w:pStyle w:val="TablecellCENTER"/>
              <w:rPr>
                <w:sz w:val="16"/>
                <w:szCs w:val="16"/>
                <w:lang w:eastAsia="en-US"/>
              </w:rPr>
            </w:pPr>
            <w:r w:rsidRPr="00F92A10">
              <w:rPr>
                <w:sz w:val="16"/>
                <w:szCs w:val="16"/>
                <w:lang w:eastAsia="en-US"/>
              </w:rPr>
              <w:t>60</w:t>
            </w:r>
          </w:p>
        </w:tc>
        <w:tc>
          <w:tcPr>
            <w:tcW w:w="958" w:type="dxa"/>
            <w:tcBorders>
              <w:top w:val="nil"/>
              <w:left w:val="nil"/>
              <w:bottom w:val="single" w:sz="4" w:space="0" w:color="auto"/>
              <w:right w:val="single" w:sz="4" w:space="0" w:color="auto"/>
            </w:tcBorders>
            <w:shd w:val="clear" w:color="auto" w:fill="auto"/>
            <w:vAlign w:val="center"/>
            <w:hideMark/>
          </w:tcPr>
          <w:p w14:paraId="4DE15DD6" w14:textId="77777777" w:rsidR="001B3432" w:rsidRPr="00F92A10" w:rsidRDefault="001B3432" w:rsidP="009F74B9">
            <w:pPr>
              <w:pStyle w:val="TablecellCENTER"/>
              <w:rPr>
                <w:sz w:val="16"/>
                <w:szCs w:val="16"/>
                <w:lang w:eastAsia="en-US"/>
              </w:rPr>
            </w:pPr>
            <w:r w:rsidRPr="00F92A10">
              <w:rPr>
                <w:sz w:val="16"/>
                <w:szCs w:val="16"/>
                <w:lang w:eastAsia="en-US"/>
              </w:rPr>
              <w:t>60</w:t>
            </w:r>
          </w:p>
        </w:tc>
        <w:tc>
          <w:tcPr>
            <w:tcW w:w="958" w:type="dxa"/>
            <w:tcBorders>
              <w:top w:val="nil"/>
              <w:left w:val="nil"/>
              <w:bottom w:val="single" w:sz="4" w:space="0" w:color="auto"/>
              <w:right w:val="single" w:sz="4" w:space="0" w:color="auto"/>
            </w:tcBorders>
            <w:shd w:val="clear" w:color="auto" w:fill="auto"/>
            <w:vAlign w:val="center"/>
            <w:hideMark/>
          </w:tcPr>
          <w:p w14:paraId="59D9C31E" w14:textId="77777777" w:rsidR="001B3432" w:rsidRPr="00F92A10" w:rsidRDefault="001B3432" w:rsidP="009F74B9">
            <w:pPr>
              <w:pStyle w:val="TablecellCENTER"/>
              <w:rPr>
                <w:sz w:val="16"/>
                <w:szCs w:val="16"/>
                <w:lang w:eastAsia="en-US"/>
              </w:rPr>
            </w:pPr>
            <w:r w:rsidRPr="00F92A10">
              <w:rPr>
                <w:sz w:val="16"/>
                <w:szCs w:val="16"/>
                <w:lang w:eastAsia="en-US"/>
              </w:rPr>
              <w:t>60</w:t>
            </w:r>
          </w:p>
        </w:tc>
        <w:tc>
          <w:tcPr>
            <w:tcW w:w="958" w:type="dxa"/>
            <w:tcBorders>
              <w:top w:val="nil"/>
              <w:left w:val="nil"/>
              <w:bottom w:val="single" w:sz="4" w:space="0" w:color="auto"/>
              <w:right w:val="single" w:sz="4" w:space="0" w:color="auto"/>
            </w:tcBorders>
            <w:shd w:val="clear" w:color="auto" w:fill="auto"/>
            <w:vAlign w:val="center"/>
            <w:hideMark/>
          </w:tcPr>
          <w:p w14:paraId="121F30B7" w14:textId="77777777" w:rsidR="001B3432" w:rsidRPr="00F92A10" w:rsidRDefault="001B3432" w:rsidP="009F74B9">
            <w:pPr>
              <w:pStyle w:val="TablecellCENTER"/>
              <w:rPr>
                <w:sz w:val="16"/>
                <w:szCs w:val="16"/>
                <w:lang w:eastAsia="en-US"/>
              </w:rPr>
            </w:pPr>
            <w:r w:rsidRPr="00F92A10">
              <w:rPr>
                <w:sz w:val="16"/>
                <w:szCs w:val="16"/>
                <w:lang w:eastAsia="en-US"/>
              </w:rPr>
              <w:t>60</w:t>
            </w:r>
          </w:p>
        </w:tc>
        <w:tc>
          <w:tcPr>
            <w:tcW w:w="1143" w:type="dxa"/>
            <w:tcBorders>
              <w:top w:val="nil"/>
              <w:left w:val="nil"/>
              <w:bottom w:val="single" w:sz="4" w:space="0" w:color="auto"/>
              <w:right w:val="single" w:sz="4" w:space="0" w:color="auto"/>
            </w:tcBorders>
            <w:shd w:val="clear" w:color="auto" w:fill="auto"/>
            <w:vAlign w:val="center"/>
            <w:hideMark/>
          </w:tcPr>
          <w:p w14:paraId="519C95A6" w14:textId="77777777" w:rsidR="001B3432" w:rsidRPr="00F92A10" w:rsidRDefault="001B3432" w:rsidP="009F74B9">
            <w:pPr>
              <w:pStyle w:val="TablecellCENTER"/>
              <w:rPr>
                <w:sz w:val="16"/>
                <w:szCs w:val="16"/>
                <w:lang w:eastAsia="en-US"/>
              </w:rPr>
            </w:pPr>
            <w:r w:rsidRPr="00F92A10">
              <w:rPr>
                <w:sz w:val="16"/>
                <w:szCs w:val="16"/>
                <w:lang w:eastAsia="en-US"/>
              </w:rPr>
              <w:t>22</w:t>
            </w:r>
          </w:p>
        </w:tc>
        <w:tc>
          <w:tcPr>
            <w:tcW w:w="958" w:type="dxa"/>
            <w:tcBorders>
              <w:top w:val="nil"/>
              <w:left w:val="nil"/>
              <w:bottom w:val="single" w:sz="4" w:space="0" w:color="auto"/>
              <w:right w:val="single" w:sz="4" w:space="0" w:color="auto"/>
            </w:tcBorders>
            <w:shd w:val="clear" w:color="auto" w:fill="auto"/>
            <w:vAlign w:val="center"/>
            <w:hideMark/>
          </w:tcPr>
          <w:p w14:paraId="7F25F1D8"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6DBBE4ED"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5C4A42DE"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27F438B5" w14:textId="77777777" w:rsidR="001B3432" w:rsidRPr="00F92A10" w:rsidRDefault="001B3432" w:rsidP="009F74B9">
            <w:pPr>
              <w:pStyle w:val="TablecellCENTER"/>
              <w:rPr>
                <w:sz w:val="16"/>
                <w:szCs w:val="16"/>
                <w:lang w:eastAsia="en-US"/>
              </w:rPr>
            </w:pPr>
            <w:r w:rsidRPr="00F92A10">
              <w:rPr>
                <w:sz w:val="16"/>
                <w:szCs w:val="16"/>
                <w:lang w:eastAsia="en-US"/>
              </w:rPr>
              <w:t> </w:t>
            </w:r>
          </w:p>
        </w:tc>
      </w:tr>
      <w:tr w:rsidR="001B3432" w:rsidRPr="00F92A10" w14:paraId="1DCC5E3C" w14:textId="77777777" w:rsidTr="008B4C78">
        <w:trPr>
          <w:trHeight w:val="36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8ED01" w14:textId="77777777" w:rsidR="001B3432" w:rsidRPr="00F92A10" w:rsidRDefault="001B3432" w:rsidP="00F53C0F">
            <w:pPr>
              <w:pStyle w:val="TablecellLEFT"/>
              <w:rPr>
                <w:sz w:val="16"/>
                <w:szCs w:val="16"/>
                <w:lang w:eastAsia="en-US"/>
              </w:rPr>
            </w:pPr>
            <w:r w:rsidRPr="00F92A10">
              <w:rPr>
                <w:sz w:val="16"/>
                <w:szCs w:val="16"/>
                <w:lang w:eastAsia="en-US"/>
              </w:rPr>
              <w:t>Operating current (A)</w:t>
            </w:r>
          </w:p>
        </w:tc>
        <w:tc>
          <w:tcPr>
            <w:tcW w:w="959" w:type="dxa"/>
            <w:tcBorders>
              <w:top w:val="nil"/>
              <w:left w:val="nil"/>
              <w:bottom w:val="single" w:sz="4" w:space="0" w:color="auto"/>
              <w:right w:val="single" w:sz="4" w:space="0" w:color="auto"/>
            </w:tcBorders>
            <w:shd w:val="clear" w:color="auto" w:fill="auto"/>
            <w:vAlign w:val="center"/>
            <w:hideMark/>
          </w:tcPr>
          <w:p w14:paraId="6649153B" w14:textId="78D1D578" w:rsidR="001B3432" w:rsidRPr="00F92A10" w:rsidRDefault="001B3432" w:rsidP="009F74B9">
            <w:pPr>
              <w:pStyle w:val="TablecellCENTER"/>
              <w:rPr>
                <w:sz w:val="16"/>
                <w:szCs w:val="16"/>
              </w:rPr>
            </w:pPr>
            <w:r w:rsidRPr="00F92A10">
              <w:rPr>
                <w:sz w:val="16"/>
                <w:szCs w:val="16"/>
              </w:rPr>
              <w:t>&lt; 0</w:t>
            </w:r>
            <w:r w:rsidR="009F74B9" w:rsidRPr="00F92A10">
              <w:rPr>
                <w:sz w:val="16"/>
                <w:szCs w:val="16"/>
              </w:rPr>
              <w:t>,</w:t>
            </w:r>
            <w:r w:rsidRPr="00F92A10">
              <w:rPr>
                <w:sz w:val="16"/>
                <w:szCs w:val="16"/>
              </w:rPr>
              <w:t>8</w:t>
            </w:r>
          </w:p>
        </w:tc>
        <w:tc>
          <w:tcPr>
            <w:tcW w:w="958" w:type="dxa"/>
            <w:tcBorders>
              <w:top w:val="nil"/>
              <w:left w:val="nil"/>
              <w:bottom w:val="single" w:sz="4" w:space="0" w:color="auto"/>
              <w:right w:val="single" w:sz="4" w:space="0" w:color="auto"/>
            </w:tcBorders>
            <w:shd w:val="clear" w:color="auto" w:fill="auto"/>
            <w:vAlign w:val="center"/>
            <w:hideMark/>
          </w:tcPr>
          <w:p w14:paraId="1CC0586B" w14:textId="77777777" w:rsidR="001B3432" w:rsidRPr="00F92A10" w:rsidRDefault="001B3432" w:rsidP="009F74B9">
            <w:pPr>
              <w:pStyle w:val="TablecellCENTER"/>
              <w:rPr>
                <w:sz w:val="16"/>
                <w:szCs w:val="16"/>
                <w:lang w:eastAsia="en-US"/>
              </w:rPr>
            </w:pPr>
            <w:r w:rsidRPr="00F92A10">
              <w:rPr>
                <w:sz w:val="16"/>
                <w:szCs w:val="16"/>
                <w:lang w:eastAsia="en-US"/>
              </w:rPr>
              <w:t>&lt; 1</w:t>
            </w:r>
          </w:p>
        </w:tc>
        <w:tc>
          <w:tcPr>
            <w:tcW w:w="958" w:type="dxa"/>
            <w:tcBorders>
              <w:top w:val="nil"/>
              <w:left w:val="nil"/>
              <w:bottom w:val="single" w:sz="4" w:space="0" w:color="auto"/>
              <w:right w:val="single" w:sz="4" w:space="0" w:color="auto"/>
            </w:tcBorders>
            <w:shd w:val="clear" w:color="auto" w:fill="auto"/>
            <w:vAlign w:val="center"/>
            <w:hideMark/>
          </w:tcPr>
          <w:p w14:paraId="1A0CCE80" w14:textId="77777777" w:rsidR="001B3432" w:rsidRPr="00F92A10" w:rsidRDefault="001B3432" w:rsidP="009F74B9">
            <w:pPr>
              <w:pStyle w:val="TablecellCENTER"/>
              <w:rPr>
                <w:sz w:val="16"/>
                <w:szCs w:val="16"/>
                <w:lang w:eastAsia="en-US"/>
              </w:rPr>
            </w:pPr>
            <w:r w:rsidRPr="00F92A10">
              <w:rPr>
                <w:sz w:val="16"/>
                <w:szCs w:val="16"/>
                <w:lang w:eastAsia="en-US"/>
              </w:rPr>
              <w:t>&lt; 1</w:t>
            </w:r>
          </w:p>
        </w:tc>
        <w:tc>
          <w:tcPr>
            <w:tcW w:w="958" w:type="dxa"/>
            <w:tcBorders>
              <w:top w:val="nil"/>
              <w:left w:val="nil"/>
              <w:bottom w:val="single" w:sz="4" w:space="0" w:color="auto"/>
              <w:right w:val="single" w:sz="4" w:space="0" w:color="auto"/>
            </w:tcBorders>
            <w:shd w:val="clear" w:color="auto" w:fill="auto"/>
            <w:vAlign w:val="center"/>
            <w:hideMark/>
          </w:tcPr>
          <w:p w14:paraId="785ABEDE" w14:textId="77777777" w:rsidR="001B3432" w:rsidRPr="00F92A10" w:rsidRDefault="001B3432" w:rsidP="009F74B9">
            <w:pPr>
              <w:pStyle w:val="TablecellCENTER"/>
              <w:rPr>
                <w:sz w:val="16"/>
                <w:szCs w:val="16"/>
                <w:lang w:eastAsia="en-US"/>
              </w:rPr>
            </w:pPr>
            <w:r w:rsidRPr="00F92A10">
              <w:rPr>
                <w:sz w:val="16"/>
                <w:szCs w:val="16"/>
                <w:lang w:eastAsia="en-US"/>
              </w:rPr>
              <w:t>&lt; 1</w:t>
            </w:r>
          </w:p>
        </w:tc>
        <w:tc>
          <w:tcPr>
            <w:tcW w:w="958" w:type="dxa"/>
            <w:tcBorders>
              <w:top w:val="nil"/>
              <w:left w:val="nil"/>
              <w:bottom w:val="single" w:sz="4" w:space="0" w:color="auto"/>
              <w:right w:val="single" w:sz="4" w:space="0" w:color="auto"/>
            </w:tcBorders>
            <w:shd w:val="clear" w:color="auto" w:fill="auto"/>
            <w:vAlign w:val="center"/>
            <w:hideMark/>
          </w:tcPr>
          <w:p w14:paraId="4C593798" w14:textId="77777777" w:rsidR="001B3432" w:rsidRPr="00F92A10" w:rsidRDefault="001B3432" w:rsidP="009F74B9">
            <w:pPr>
              <w:pStyle w:val="TablecellCENTER"/>
              <w:rPr>
                <w:sz w:val="16"/>
                <w:szCs w:val="16"/>
                <w:lang w:eastAsia="en-US"/>
              </w:rPr>
            </w:pPr>
            <w:r w:rsidRPr="00F92A10">
              <w:rPr>
                <w:sz w:val="16"/>
                <w:szCs w:val="16"/>
                <w:lang w:eastAsia="en-US"/>
              </w:rPr>
              <w:t>&lt; 1</w:t>
            </w:r>
          </w:p>
        </w:tc>
        <w:tc>
          <w:tcPr>
            <w:tcW w:w="958" w:type="dxa"/>
            <w:tcBorders>
              <w:top w:val="nil"/>
              <w:left w:val="nil"/>
              <w:bottom w:val="single" w:sz="4" w:space="0" w:color="auto"/>
              <w:right w:val="single" w:sz="4" w:space="0" w:color="auto"/>
            </w:tcBorders>
            <w:shd w:val="clear" w:color="auto" w:fill="auto"/>
            <w:vAlign w:val="center"/>
            <w:hideMark/>
          </w:tcPr>
          <w:p w14:paraId="15B6A042" w14:textId="77777777" w:rsidR="001B3432" w:rsidRPr="00F92A10" w:rsidRDefault="001B3432" w:rsidP="009F74B9">
            <w:pPr>
              <w:pStyle w:val="TablecellCENTER"/>
              <w:rPr>
                <w:sz w:val="16"/>
                <w:szCs w:val="16"/>
                <w:lang w:eastAsia="en-US"/>
              </w:rPr>
            </w:pPr>
            <w:r w:rsidRPr="00F92A10">
              <w:rPr>
                <w:sz w:val="16"/>
                <w:szCs w:val="16"/>
                <w:lang w:eastAsia="en-US"/>
              </w:rPr>
              <w:t>&lt; 1</w:t>
            </w:r>
          </w:p>
        </w:tc>
        <w:tc>
          <w:tcPr>
            <w:tcW w:w="1143" w:type="dxa"/>
            <w:tcBorders>
              <w:top w:val="nil"/>
              <w:left w:val="nil"/>
              <w:bottom w:val="single" w:sz="4" w:space="0" w:color="auto"/>
              <w:right w:val="single" w:sz="4" w:space="0" w:color="auto"/>
            </w:tcBorders>
            <w:shd w:val="clear" w:color="auto" w:fill="auto"/>
            <w:vAlign w:val="center"/>
            <w:hideMark/>
          </w:tcPr>
          <w:p w14:paraId="1A2EB5E2" w14:textId="2FA458B6" w:rsidR="001B3432" w:rsidRPr="00F92A10" w:rsidRDefault="001B3432" w:rsidP="00421A5E">
            <w:pPr>
              <w:pStyle w:val="TablecellCENTER"/>
              <w:rPr>
                <w:sz w:val="16"/>
                <w:szCs w:val="16"/>
                <w:lang w:eastAsia="en-US"/>
              </w:rPr>
            </w:pPr>
            <w:r w:rsidRPr="00F92A10">
              <w:rPr>
                <w:sz w:val="16"/>
                <w:szCs w:val="16"/>
                <w:lang w:eastAsia="en-US"/>
              </w:rPr>
              <w:t>0</w:t>
            </w:r>
            <w:r w:rsidR="00421A5E" w:rsidRPr="00F92A10">
              <w:rPr>
                <w:sz w:val="16"/>
                <w:szCs w:val="16"/>
                <w:lang w:eastAsia="en-US"/>
              </w:rPr>
              <w:t>,</w:t>
            </w:r>
            <w:r w:rsidRPr="00F92A10">
              <w:rPr>
                <w:sz w:val="16"/>
                <w:szCs w:val="16"/>
                <w:lang w:eastAsia="en-US"/>
              </w:rPr>
              <w:t>7A to 2</w:t>
            </w:r>
            <w:r w:rsidR="00421A5E" w:rsidRPr="00F92A10">
              <w:rPr>
                <w:sz w:val="16"/>
                <w:szCs w:val="16"/>
                <w:lang w:eastAsia="en-US"/>
              </w:rPr>
              <w:t>,</w:t>
            </w:r>
            <w:r w:rsidRPr="00F92A10">
              <w:rPr>
                <w:sz w:val="16"/>
                <w:szCs w:val="16"/>
                <w:lang w:eastAsia="en-US"/>
              </w:rPr>
              <w:t>07 A</w:t>
            </w:r>
          </w:p>
        </w:tc>
        <w:tc>
          <w:tcPr>
            <w:tcW w:w="958" w:type="dxa"/>
            <w:tcBorders>
              <w:top w:val="nil"/>
              <w:left w:val="nil"/>
              <w:bottom w:val="single" w:sz="4" w:space="0" w:color="auto"/>
              <w:right w:val="single" w:sz="4" w:space="0" w:color="auto"/>
            </w:tcBorders>
            <w:shd w:val="clear" w:color="auto" w:fill="auto"/>
            <w:vAlign w:val="center"/>
            <w:hideMark/>
          </w:tcPr>
          <w:p w14:paraId="0D045188" w14:textId="0E58E472" w:rsidR="001B3432" w:rsidRPr="00F92A10" w:rsidRDefault="001B3432" w:rsidP="00421A5E">
            <w:pPr>
              <w:pStyle w:val="TablecellCENTER"/>
              <w:rPr>
                <w:sz w:val="16"/>
                <w:szCs w:val="16"/>
                <w:lang w:eastAsia="en-US"/>
              </w:rPr>
            </w:pPr>
            <w:r w:rsidRPr="00F92A10">
              <w:rPr>
                <w:sz w:val="16"/>
                <w:szCs w:val="16"/>
                <w:lang w:eastAsia="en-US"/>
              </w:rPr>
              <w:t>2</w:t>
            </w:r>
            <w:r w:rsidR="00421A5E" w:rsidRPr="00F92A10">
              <w:rPr>
                <w:sz w:val="16"/>
                <w:szCs w:val="16"/>
                <w:lang w:eastAsia="en-US"/>
              </w:rPr>
              <w:t>,</w:t>
            </w:r>
            <w:r w:rsidRPr="00F92A10">
              <w:rPr>
                <w:sz w:val="16"/>
                <w:szCs w:val="16"/>
                <w:lang w:eastAsia="en-US"/>
              </w:rPr>
              <w:t>5</w:t>
            </w:r>
          </w:p>
        </w:tc>
        <w:tc>
          <w:tcPr>
            <w:tcW w:w="1156" w:type="dxa"/>
            <w:tcBorders>
              <w:top w:val="nil"/>
              <w:left w:val="nil"/>
              <w:bottom w:val="single" w:sz="4" w:space="0" w:color="auto"/>
              <w:right w:val="single" w:sz="4" w:space="0" w:color="auto"/>
            </w:tcBorders>
            <w:shd w:val="clear" w:color="auto" w:fill="auto"/>
            <w:vAlign w:val="center"/>
            <w:hideMark/>
          </w:tcPr>
          <w:p w14:paraId="79B88B3F"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37C2DC9C" w14:textId="1DA79D58" w:rsidR="001B3432" w:rsidRPr="00F92A10" w:rsidRDefault="00421A5E" w:rsidP="00421A5E">
            <w:pPr>
              <w:pStyle w:val="TablecellCENTER"/>
              <w:rPr>
                <w:sz w:val="16"/>
                <w:szCs w:val="16"/>
                <w:lang w:eastAsia="en-US"/>
              </w:rPr>
            </w:pPr>
            <w:r w:rsidRPr="00F92A10">
              <w:rPr>
                <w:sz w:val="16"/>
                <w:szCs w:val="16"/>
                <w:lang w:eastAsia="en-US"/>
              </w:rPr>
              <w:t>1,</w:t>
            </w:r>
            <w:r w:rsidR="001B3432" w:rsidRPr="00F92A10">
              <w:rPr>
                <w:sz w:val="16"/>
                <w:szCs w:val="16"/>
                <w:lang w:eastAsia="en-US"/>
              </w:rPr>
              <w:t>75‐5</w:t>
            </w:r>
            <w:r w:rsidRPr="00F92A10">
              <w:rPr>
                <w:sz w:val="16"/>
                <w:szCs w:val="16"/>
                <w:lang w:eastAsia="en-US"/>
              </w:rPr>
              <w:t>,</w:t>
            </w:r>
            <w:r w:rsidR="001B3432" w:rsidRPr="00F92A10">
              <w:rPr>
                <w:sz w:val="16"/>
                <w:szCs w:val="16"/>
                <w:lang w:eastAsia="en-US"/>
              </w:rPr>
              <w:t>0</w:t>
            </w:r>
          </w:p>
        </w:tc>
        <w:tc>
          <w:tcPr>
            <w:tcW w:w="981" w:type="dxa"/>
            <w:tcBorders>
              <w:top w:val="nil"/>
              <w:left w:val="nil"/>
              <w:bottom w:val="single" w:sz="4" w:space="0" w:color="auto"/>
              <w:right w:val="single" w:sz="4" w:space="0" w:color="auto"/>
            </w:tcBorders>
            <w:shd w:val="clear" w:color="auto" w:fill="auto"/>
            <w:vAlign w:val="center"/>
            <w:hideMark/>
          </w:tcPr>
          <w:p w14:paraId="499615BA" w14:textId="77777777" w:rsidR="001B3432" w:rsidRPr="00F92A10" w:rsidRDefault="001B3432" w:rsidP="009F74B9">
            <w:pPr>
              <w:pStyle w:val="TablecellCENTER"/>
              <w:rPr>
                <w:sz w:val="16"/>
                <w:szCs w:val="16"/>
                <w:lang w:eastAsia="en-US"/>
              </w:rPr>
            </w:pPr>
            <w:r w:rsidRPr="00F92A10">
              <w:rPr>
                <w:sz w:val="16"/>
                <w:szCs w:val="16"/>
                <w:lang w:eastAsia="en-US"/>
              </w:rPr>
              <w:t>0,88 at 18,5V</w:t>
            </w:r>
          </w:p>
        </w:tc>
      </w:tr>
      <w:tr w:rsidR="001B3432" w:rsidRPr="00F92A10" w14:paraId="3AE34DF4"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7D939" w14:textId="77777777" w:rsidR="001B3432" w:rsidRPr="00F92A10" w:rsidRDefault="001B3432" w:rsidP="00F53C0F">
            <w:pPr>
              <w:pStyle w:val="TablecellLEFT"/>
              <w:rPr>
                <w:sz w:val="16"/>
                <w:szCs w:val="16"/>
                <w:lang w:eastAsia="en-US"/>
              </w:rPr>
            </w:pPr>
            <w:r w:rsidRPr="00F92A10">
              <w:rPr>
                <w:sz w:val="16"/>
                <w:szCs w:val="16"/>
                <w:lang w:eastAsia="en-US"/>
              </w:rPr>
              <w:t>Maximum inrush current (A)</w:t>
            </w:r>
          </w:p>
        </w:tc>
        <w:tc>
          <w:tcPr>
            <w:tcW w:w="959" w:type="dxa"/>
            <w:tcBorders>
              <w:top w:val="nil"/>
              <w:left w:val="nil"/>
              <w:bottom w:val="single" w:sz="4" w:space="0" w:color="auto"/>
              <w:right w:val="single" w:sz="4" w:space="0" w:color="auto"/>
            </w:tcBorders>
            <w:shd w:val="clear" w:color="auto" w:fill="auto"/>
            <w:vAlign w:val="center"/>
            <w:hideMark/>
          </w:tcPr>
          <w:p w14:paraId="136526BE" w14:textId="41F7811D" w:rsidR="001B3432" w:rsidRPr="00F92A10" w:rsidRDefault="001B3432" w:rsidP="009F74B9">
            <w:pPr>
              <w:pStyle w:val="TablecellCENTER"/>
              <w:rPr>
                <w:sz w:val="16"/>
                <w:szCs w:val="16"/>
              </w:rPr>
            </w:pPr>
            <w:r w:rsidRPr="00F92A10">
              <w:rPr>
                <w:sz w:val="16"/>
                <w:szCs w:val="16"/>
              </w:rPr>
              <w:t>4</w:t>
            </w:r>
            <w:r w:rsidR="009F74B9" w:rsidRPr="00F92A10">
              <w:rPr>
                <w:sz w:val="16"/>
                <w:szCs w:val="16"/>
              </w:rPr>
              <w:t>,</w:t>
            </w:r>
            <w:r w:rsidRPr="00F92A10">
              <w:rPr>
                <w:sz w:val="16"/>
                <w:szCs w:val="16"/>
              </w:rPr>
              <w:t>03</w:t>
            </w:r>
          </w:p>
        </w:tc>
        <w:tc>
          <w:tcPr>
            <w:tcW w:w="958" w:type="dxa"/>
            <w:tcBorders>
              <w:top w:val="nil"/>
              <w:left w:val="nil"/>
              <w:bottom w:val="single" w:sz="4" w:space="0" w:color="auto"/>
              <w:right w:val="single" w:sz="4" w:space="0" w:color="auto"/>
            </w:tcBorders>
            <w:shd w:val="clear" w:color="auto" w:fill="auto"/>
            <w:vAlign w:val="center"/>
            <w:hideMark/>
          </w:tcPr>
          <w:p w14:paraId="2A8C01FE"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5835453D"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0EAE1872"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47EC7460"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55397219"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1143" w:type="dxa"/>
            <w:tcBorders>
              <w:top w:val="nil"/>
              <w:left w:val="nil"/>
              <w:bottom w:val="single" w:sz="4" w:space="0" w:color="auto"/>
              <w:right w:val="single" w:sz="4" w:space="0" w:color="auto"/>
            </w:tcBorders>
            <w:shd w:val="clear" w:color="auto" w:fill="auto"/>
            <w:vAlign w:val="center"/>
            <w:hideMark/>
          </w:tcPr>
          <w:p w14:paraId="17DB0027"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58" w:type="dxa"/>
            <w:tcBorders>
              <w:top w:val="nil"/>
              <w:left w:val="nil"/>
              <w:bottom w:val="single" w:sz="4" w:space="0" w:color="auto"/>
              <w:right w:val="single" w:sz="4" w:space="0" w:color="auto"/>
            </w:tcBorders>
            <w:shd w:val="clear" w:color="auto" w:fill="auto"/>
            <w:vAlign w:val="center"/>
            <w:hideMark/>
          </w:tcPr>
          <w:p w14:paraId="47A18E31"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1BD8C638"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663912B5"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368F84B8" w14:textId="77777777" w:rsidR="001B3432" w:rsidRPr="00F92A10" w:rsidRDefault="001B3432" w:rsidP="009F74B9">
            <w:pPr>
              <w:pStyle w:val="TablecellCENTER"/>
              <w:rPr>
                <w:sz w:val="16"/>
                <w:szCs w:val="16"/>
                <w:lang w:eastAsia="en-US"/>
              </w:rPr>
            </w:pPr>
            <w:r w:rsidRPr="00F92A10">
              <w:rPr>
                <w:sz w:val="16"/>
                <w:szCs w:val="16"/>
                <w:lang w:eastAsia="en-US"/>
              </w:rPr>
              <w:t> </w:t>
            </w:r>
          </w:p>
        </w:tc>
      </w:tr>
      <w:tr w:rsidR="001B3432" w:rsidRPr="00F92A10" w14:paraId="27D36F73"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24B94" w14:textId="77777777" w:rsidR="001B3432" w:rsidRPr="00F92A10" w:rsidRDefault="001B3432" w:rsidP="00F53C0F">
            <w:pPr>
              <w:pStyle w:val="TablecellLEFT"/>
              <w:rPr>
                <w:sz w:val="16"/>
                <w:szCs w:val="16"/>
                <w:lang w:eastAsia="en-US"/>
              </w:rPr>
            </w:pPr>
            <w:r w:rsidRPr="00F92A10">
              <w:rPr>
                <w:sz w:val="16"/>
                <w:szCs w:val="16"/>
                <w:lang w:eastAsia="en-US"/>
              </w:rPr>
              <w:t>No fire current (A)</w:t>
            </w:r>
          </w:p>
        </w:tc>
        <w:tc>
          <w:tcPr>
            <w:tcW w:w="959" w:type="dxa"/>
            <w:tcBorders>
              <w:top w:val="nil"/>
              <w:left w:val="nil"/>
              <w:bottom w:val="single" w:sz="4" w:space="0" w:color="auto"/>
              <w:right w:val="single" w:sz="4" w:space="0" w:color="auto"/>
            </w:tcBorders>
            <w:shd w:val="clear" w:color="auto" w:fill="auto"/>
            <w:vAlign w:val="center"/>
            <w:hideMark/>
          </w:tcPr>
          <w:p w14:paraId="4D8A409C" w14:textId="775BCB5E" w:rsidR="001B3432" w:rsidRPr="00F92A10" w:rsidRDefault="001B3432" w:rsidP="009F74B9">
            <w:pPr>
              <w:pStyle w:val="TablecellCENTER"/>
              <w:rPr>
                <w:sz w:val="16"/>
                <w:szCs w:val="16"/>
              </w:rPr>
            </w:pPr>
            <w:r w:rsidRPr="00F92A10">
              <w:rPr>
                <w:sz w:val="16"/>
                <w:szCs w:val="16"/>
              </w:rPr>
              <w:t>n</w:t>
            </w:r>
            <w:r w:rsidR="001272DE">
              <w:rPr>
                <w:sz w:val="16"/>
                <w:szCs w:val="16"/>
              </w:rPr>
              <w:t>/</w:t>
            </w:r>
            <w:r w:rsidRPr="00F92A10">
              <w:rPr>
                <w:sz w:val="16"/>
                <w:szCs w:val="16"/>
              </w:rPr>
              <w:t>a</w:t>
            </w:r>
          </w:p>
        </w:tc>
        <w:tc>
          <w:tcPr>
            <w:tcW w:w="958" w:type="dxa"/>
            <w:tcBorders>
              <w:top w:val="nil"/>
              <w:left w:val="nil"/>
              <w:bottom w:val="single" w:sz="4" w:space="0" w:color="auto"/>
              <w:right w:val="single" w:sz="4" w:space="0" w:color="auto"/>
            </w:tcBorders>
            <w:shd w:val="clear" w:color="auto" w:fill="auto"/>
            <w:vAlign w:val="center"/>
            <w:hideMark/>
          </w:tcPr>
          <w:p w14:paraId="4BDD8453" w14:textId="1795CBB0" w:rsidR="001B3432" w:rsidRPr="00F92A10" w:rsidRDefault="001B3432" w:rsidP="009F74B9">
            <w:pPr>
              <w:pStyle w:val="TablecellCENTER"/>
              <w:rPr>
                <w:sz w:val="16"/>
                <w:szCs w:val="16"/>
                <w:lang w:eastAsia="en-US"/>
              </w:rPr>
            </w:pPr>
            <w:r w:rsidRPr="00F92A10">
              <w:rPr>
                <w:sz w:val="16"/>
                <w:szCs w:val="16"/>
                <w:lang w:eastAsia="en-US"/>
              </w:rPr>
              <w:t>n</w:t>
            </w:r>
            <w:r w:rsidR="001272DE">
              <w:rPr>
                <w:sz w:val="16"/>
                <w:szCs w:val="16"/>
                <w:lang w:eastAsia="en-US"/>
              </w:rPr>
              <w:t>/</w:t>
            </w:r>
            <w:r w:rsidRPr="00F92A10">
              <w:rPr>
                <w:sz w:val="16"/>
                <w:szCs w:val="16"/>
                <w:lang w:eastAsia="en-US"/>
              </w:rPr>
              <w:t>a</w:t>
            </w:r>
          </w:p>
        </w:tc>
        <w:tc>
          <w:tcPr>
            <w:tcW w:w="958" w:type="dxa"/>
            <w:tcBorders>
              <w:top w:val="nil"/>
              <w:left w:val="nil"/>
              <w:bottom w:val="single" w:sz="4" w:space="0" w:color="auto"/>
              <w:right w:val="single" w:sz="4" w:space="0" w:color="auto"/>
            </w:tcBorders>
            <w:shd w:val="clear" w:color="auto" w:fill="auto"/>
            <w:vAlign w:val="center"/>
            <w:hideMark/>
          </w:tcPr>
          <w:p w14:paraId="0C2A5453" w14:textId="68B3E00C" w:rsidR="001B3432" w:rsidRPr="00F92A10" w:rsidRDefault="001B3432" w:rsidP="009F74B9">
            <w:pPr>
              <w:pStyle w:val="TablecellCENTER"/>
              <w:rPr>
                <w:sz w:val="16"/>
                <w:szCs w:val="16"/>
                <w:lang w:eastAsia="en-US"/>
              </w:rPr>
            </w:pPr>
            <w:r w:rsidRPr="00F92A10">
              <w:rPr>
                <w:sz w:val="16"/>
                <w:szCs w:val="16"/>
                <w:lang w:eastAsia="en-US"/>
              </w:rPr>
              <w:t>n</w:t>
            </w:r>
            <w:r w:rsidR="001272DE">
              <w:rPr>
                <w:sz w:val="16"/>
                <w:szCs w:val="16"/>
                <w:lang w:eastAsia="en-US"/>
              </w:rPr>
              <w:t>/</w:t>
            </w:r>
            <w:r w:rsidRPr="00F92A10">
              <w:rPr>
                <w:sz w:val="16"/>
                <w:szCs w:val="16"/>
                <w:lang w:eastAsia="en-US"/>
              </w:rPr>
              <w:t>a</w:t>
            </w:r>
          </w:p>
        </w:tc>
        <w:tc>
          <w:tcPr>
            <w:tcW w:w="958" w:type="dxa"/>
            <w:tcBorders>
              <w:top w:val="nil"/>
              <w:left w:val="nil"/>
              <w:bottom w:val="single" w:sz="4" w:space="0" w:color="auto"/>
              <w:right w:val="single" w:sz="4" w:space="0" w:color="auto"/>
            </w:tcBorders>
            <w:shd w:val="clear" w:color="auto" w:fill="auto"/>
            <w:vAlign w:val="center"/>
            <w:hideMark/>
          </w:tcPr>
          <w:p w14:paraId="4EF1A468" w14:textId="57A726A4" w:rsidR="001B3432" w:rsidRPr="00F92A10" w:rsidRDefault="001B3432" w:rsidP="009F74B9">
            <w:pPr>
              <w:pStyle w:val="TablecellCENTER"/>
              <w:rPr>
                <w:sz w:val="16"/>
                <w:szCs w:val="16"/>
                <w:lang w:eastAsia="en-US"/>
              </w:rPr>
            </w:pPr>
            <w:r w:rsidRPr="00F92A10">
              <w:rPr>
                <w:sz w:val="16"/>
                <w:szCs w:val="16"/>
                <w:lang w:eastAsia="en-US"/>
              </w:rPr>
              <w:t>n</w:t>
            </w:r>
            <w:r w:rsidR="001272DE">
              <w:rPr>
                <w:sz w:val="16"/>
                <w:szCs w:val="16"/>
                <w:lang w:eastAsia="en-US"/>
              </w:rPr>
              <w:t>/</w:t>
            </w:r>
            <w:r w:rsidRPr="00F92A10">
              <w:rPr>
                <w:sz w:val="16"/>
                <w:szCs w:val="16"/>
                <w:lang w:eastAsia="en-US"/>
              </w:rPr>
              <w:t>a</w:t>
            </w:r>
          </w:p>
        </w:tc>
        <w:tc>
          <w:tcPr>
            <w:tcW w:w="958" w:type="dxa"/>
            <w:tcBorders>
              <w:top w:val="nil"/>
              <w:left w:val="nil"/>
              <w:bottom w:val="single" w:sz="4" w:space="0" w:color="auto"/>
              <w:right w:val="single" w:sz="4" w:space="0" w:color="auto"/>
            </w:tcBorders>
            <w:shd w:val="clear" w:color="auto" w:fill="auto"/>
            <w:vAlign w:val="center"/>
            <w:hideMark/>
          </w:tcPr>
          <w:p w14:paraId="273D02B9" w14:textId="42824C34" w:rsidR="001B3432" w:rsidRPr="00F92A10" w:rsidRDefault="001B3432" w:rsidP="009F74B9">
            <w:pPr>
              <w:pStyle w:val="TablecellCENTER"/>
              <w:rPr>
                <w:sz w:val="16"/>
                <w:szCs w:val="16"/>
                <w:lang w:eastAsia="en-US"/>
              </w:rPr>
            </w:pPr>
            <w:r w:rsidRPr="00F92A10">
              <w:rPr>
                <w:sz w:val="16"/>
                <w:szCs w:val="16"/>
                <w:lang w:eastAsia="en-US"/>
              </w:rPr>
              <w:t>n</w:t>
            </w:r>
            <w:r w:rsidR="001272DE">
              <w:rPr>
                <w:sz w:val="16"/>
                <w:szCs w:val="16"/>
                <w:lang w:eastAsia="en-US"/>
              </w:rPr>
              <w:t>/</w:t>
            </w:r>
            <w:r w:rsidRPr="00F92A10">
              <w:rPr>
                <w:sz w:val="16"/>
                <w:szCs w:val="16"/>
                <w:lang w:eastAsia="en-US"/>
              </w:rPr>
              <w:t>a</w:t>
            </w:r>
          </w:p>
        </w:tc>
        <w:tc>
          <w:tcPr>
            <w:tcW w:w="958" w:type="dxa"/>
            <w:tcBorders>
              <w:top w:val="nil"/>
              <w:left w:val="nil"/>
              <w:bottom w:val="single" w:sz="4" w:space="0" w:color="auto"/>
              <w:right w:val="single" w:sz="4" w:space="0" w:color="auto"/>
            </w:tcBorders>
            <w:shd w:val="clear" w:color="auto" w:fill="auto"/>
            <w:vAlign w:val="center"/>
            <w:hideMark/>
          </w:tcPr>
          <w:p w14:paraId="6A9E3DFC" w14:textId="1BB22C94" w:rsidR="001B3432" w:rsidRPr="00F92A10" w:rsidRDefault="001B3432" w:rsidP="009F74B9">
            <w:pPr>
              <w:pStyle w:val="TablecellCENTER"/>
              <w:rPr>
                <w:sz w:val="16"/>
                <w:szCs w:val="16"/>
                <w:lang w:eastAsia="en-US"/>
              </w:rPr>
            </w:pPr>
            <w:r w:rsidRPr="00F92A10">
              <w:rPr>
                <w:sz w:val="16"/>
                <w:szCs w:val="16"/>
                <w:lang w:eastAsia="en-US"/>
              </w:rPr>
              <w:t>n</w:t>
            </w:r>
            <w:r w:rsidR="001272DE">
              <w:rPr>
                <w:sz w:val="16"/>
                <w:szCs w:val="16"/>
                <w:lang w:eastAsia="en-US"/>
              </w:rPr>
              <w:t>/</w:t>
            </w:r>
            <w:r w:rsidRPr="00F92A10">
              <w:rPr>
                <w:sz w:val="16"/>
                <w:szCs w:val="16"/>
                <w:lang w:eastAsia="en-US"/>
              </w:rPr>
              <w:t>a</w:t>
            </w:r>
          </w:p>
        </w:tc>
        <w:tc>
          <w:tcPr>
            <w:tcW w:w="1143" w:type="dxa"/>
            <w:tcBorders>
              <w:top w:val="nil"/>
              <w:left w:val="nil"/>
              <w:bottom w:val="single" w:sz="4" w:space="0" w:color="auto"/>
              <w:right w:val="single" w:sz="4" w:space="0" w:color="auto"/>
            </w:tcBorders>
            <w:shd w:val="clear" w:color="auto" w:fill="auto"/>
            <w:vAlign w:val="center"/>
            <w:hideMark/>
          </w:tcPr>
          <w:p w14:paraId="53BCD106"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58" w:type="dxa"/>
            <w:tcBorders>
              <w:top w:val="nil"/>
              <w:left w:val="nil"/>
              <w:bottom w:val="single" w:sz="4" w:space="0" w:color="auto"/>
              <w:right w:val="single" w:sz="4" w:space="0" w:color="auto"/>
            </w:tcBorders>
            <w:shd w:val="clear" w:color="auto" w:fill="auto"/>
            <w:vAlign w:val="center"/>
            <w:hideMark/>
          </w:tcPr>
          <w:p w14:paraId="0DABC347" w14:textId="54617E69" w:rsidR="001B3432" w:rsidRPr="00F92A10" w:rsidRDefault="00421A5E" w:rsidP="009F74B9">
            <w:pPr>
              <w:pStyle w:val="TablecellCENTER"/>
              <w:rPr>
                <w:sz w:val="16"/>
                <w:szCs w:val="16"/>
                <w:lang w:eastAsia="en-US"/>
              </w:rPr>
            </w:pPr>
            <w:r w:rsidRPr="00F92A10">
              <w:rPr>
                <w:sz w:val="16"/>
                <w:szCs w:val="16"/>
                <w:lang w:eastAsia="en-US"/>
              </w:rPr>
              <w:t>0,</w:t>
            </w:r>
            <w:r w:rsidR="001B3432" w:rsidRPr="00F92A10">
              <w:rPr>
                <w:sz w:val="16"/>
                <w:szCs w:val="16"/>
                <w:lang w:eastAsia="en-US"/>
              </w:rPr>
              <w:t>25</w:t>
            </w:r>
          </w:p>
        </w:tc>
        <w:tc>
          <w:tcPr>
            <w:tcW w:w="1156" w:type="dxa"/>
            <w:tcBorders>
              <w:top w:val="nil"/>
              <w:left w:val="nil"/>
              <w:bottom w:val="single" w:sz="4" w:space="0" w:color="auto"/>
              <w:right w:val="single" w:sz="4" w:space="0" w:color="auto"/>
            </w:tcBorders>
            <w:shd w:val="clear" w:color="auto" w:fill="auto"/>
            <w:vAlign w:val="center"/>
            <w:hideMark/>
          </w:tcPr>
          <w:p w14:paraId="116F2415"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6FC7F053"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645B90EB" w14:textId="77777777" w:rsidR="001B3432" w:rsidRPr="00F92A10" w:rsidRDefault="001B3432" w:rsidP="009F74B9">
            <w:pPr>
              <w:pStyle w:val="TablecellCENTER"/>
              <w:rPr>
                <w:sz w:val="16"/>
                <w:szCs w:val="16"/>
                <w:lang w:eastAsia="en-US"/>
              </w:rPr>
            </w:pPr>
            <w:r w:rsidRPr="00F92A10">
              <w:rPr>
                <w:sz w:val="16"/>
                <w:szCs w:val="16"/>
                <w:lang w:eastAsia="en-US"/>
              </w:rPr>
              <w:t> </w:t>
            </w:r>
          </w:p>
        </w:tc>
      </w:tr>
      <w:tr w:rsidR="001B3432" w:rsidRPr="00F92A10" w14:paraId="3A829C73"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74DB7" w14:textId="555DEBF4" w:rsidR="001B3432" w:rsidRPr="00F92A10" w:rsidRDefault="001B3432" w:rsidP="00F53C0F">
            <w:pPr>
              <w:pStyle w:val="TablecellLEFT"/>
              <w:rPr>
                <w:sz w:val="16"/>
                <w:szCs w:val="16"/>
                <w:lang w:eastAsia="en-US"/>
              </w:rPr>
            </w:pPr>
            <w:r w:rsidRPr="00F92A10">
              <w:rPr>
                <w:sz w:val="16"/>
                <w:szCs w:val="16"/>
                <w:lang w:eastAsia="en-US"/>
              </w:rPr>
              <w:t>Min resistance (</w:t>
            </w:r>
            <w:r w:rsidR="00F53C0F" w:rsidRPr="00F92A10">
              <w:rPr>
                <w:sz w:val="16"/>
                <w:szCs w:val="16"/>
                <w:lang w:eastAsia="en-US"/>
              </w:rPr>
              <w:t>Ω</w:t>
            </w:r>
            <w:r w:rsidRPr="00F92A10">
              <w:rPr>
                <w:sz w:val="16"/>
                <w:szCs w:val="16"/>
                <w:lang w:eastAsia="en-US"/>
              </w:rPr>
              <w:t>)</w:t>
            </w:r>
          </w:p>
        </w:tc>
        <w:tc>
          <w:tcPr>
            <w:tcW w:w="959" w:type="dxa"/>
            <w:tcBorders>
              <w:top w:val="nil"/>
              <w:left w:val="nil"/>
              <w:bottom w:val="single" w:sz="4" w:space="0" w:color="auto"/>
              <w:right w:val="single" w:sz="4" w:space="0" w:color="auto"/>
            </w:tcBorders>
            <w:shd w:val="clear" w:color="auto" w:fill="auto"/>
            <w:vAlign w:val="center"/>
            <w:hideMark/>
          </w:tcPr>
          <w:p w14:paraId="171D5580" w14:textId="41E78C97" w:rsidR="001B3432" w:rsidRPr="00F92A10" w:rsidRDefault="001B3432" w:rsidP="009F74B9">
            <w:pPr>
              <w:pStyle w:val="TablecellCENTER"/>
              <w:rPr>
                <w:sz w:val="16"/>
                <w:szCs w:val="16"/>
              </w:rPr>
            </w:pPr>
            <w:r w:rsidRPr="00F92A10">
              <w:rPr>
                <w:sz w:val="16"/>
                <w:szCs w:val="16"/>
              </w:rPr>
              <w:t>7</w:t>
            </w:r>
            <w:r w:rsidR="009F74B9" w:rsidRPr="00F92A10">
              <w:rPr>
                <w:sz w:val="16"/>
                <w:szCs w:val="16"/>
              </w:rPr>
              <w:t>,</w:t>
            </w:r>
            <w:r w:rsidRPr="00F92A10">
              <w:rPr>
                <w:sz w:val="16"/>
                <w:szCs w:val="16"/>
              </w:rPr>
              <w:t>5</w:t>
            </w:r>
          </w:p>
        </w:tc>
        <w:tc>
          <w:tcPr>
            <w:tcW w:w="958" w:type="dxa"/>
            <w:tcBorders>
              <w:top w:val="nil"/>
              <w:left w:val="nil"/>
              <w:bottom w:val="single" w:sz="4" w:space="0" w:color="auto"/>
              <w:right w:val="single" w:sz="4" w:space="0" w:color="auto"/>
            </w:tcBorders>
            <w:shd w:val="clear" w:color="auto" w:fill="auto"/>
            <w:vAlign w:val="center"/>
            <w:hideMark/>
          </w:tcPr>
          <w:p w14:paraId="5B65D841"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6D261DC3"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6A50AE1C"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34345425"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568CDF77"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1143" w:type="dxa"/>
            <w:tcBorders>
              <w:top w:val="nil"/>
              <w:left w:val="nil"/>
              <w:bottom w:val="single" w:sz="4" w:space="0" w:color="auto"/>
              <w:right w:val="single" w:sz="4" w:space="0" w:color="auto"/>
            </w:tcBorders>
            <w:shd w:val="clear" w:color="auto" w:fill="auto"/>
            <w:vAlign w:val="center"/>
            <w:hideMark/>
          </w:tcPr>
          <w:p w14:paraId="7565B1C4" w14:textId="4F8807D4" w:rsidR="001B3432" w:rsidRPr="00F92A10" w:rsidRDefault="001B3432" w:rsidP="00421A5E">
            <w:pPr>
              <w:pStyle w:val="TablecellCENTER"/>
              <w:rPr>
                <w:sz w:val="16"/>
                <w:szCs w:val="16"/>
                <w:lang w:eastAsia="en-US"/>
              </w:rPr>
            </w:pPr>
            <w:r w:rsidRPr="00F92A10">
              <w:rPr>
                <w:sz w:val="16"/>
                <w:szCs w:val="16"/>
                <w:lang w:eastAsia="en-US"/>
              </w:rPr>
              <w:t>14</w:t>
            </w:r>
            <w:r w:rsidR="00421A5E" w:rsidRPr="00F92A10">
              <w:rPr>
                <w:sz w:val="16"/>
                <w:szCs w:val="16"/>
                <w:lang w:eastAsia="en-US"/>
              </w:rPr>
              <w:t>,</w:t>
            </w:r>
            <w:r w:rsidRPr="00F92A10">
              <w:rPr>
                <w:sz w:val="16"/>
                <w:szCs w:val="16"/>
                <w:lang w:eastAsia="en-US"/>
              </w:rPr>
              <w:t>8</w:t>
            </w:r>
          </w:p>
        </w:tc>
        <w:tc>
          <w:tcPr>
            <w:tcW w:w="958" w:type="dxa"/>
            <w:tcBorders>
              <w:top w:val="nil"/>
              <w:left w:val="nil"/>
              <w:bottom w:val="single" w:sz="4" w:space="0" w:color="auto"/>
              <w:right w:val="single" w:sz="4" w:space="0" w:color="auto"/>
            </w:tcBorders>
            <w:shd w:val="clear" w:color="auto" w:fill="auto"/>
            <w:vAlign w:val="center"/>
            <w:hideMark/>
          </w:tcPr>
          <w:p w14:paraId="5961AEBA"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1378FF99" w14:textId="711EEEE1" w:rsidR="001B3432" w:rsidRPr="00F92A10" w:rsidRDefault="001B3432" w:rsidP="00421A5E">
            <w:pPr>
              <w:pStyle w:val="TablecellCENTER"/>
              <w:rPr>
                <w:sz w:val="16"/>
                <w:szCs w:val="16"/>
                <w:lang w:eastAsia="en-US"/>
              </w:rPr>
            </w:pPr>
            <w:r w:rsidRPr="00F92A10">
              <w:rPr>
                <w:sz w:val="16"/>
                <w:szCs w:val="16"/>
                <w:lang w:eastAsia="en-US"/>
              </w:rPr>
              <w:t>1</w:t>
            </w:r>
            <w:r w:rsidR="00421A5E" w:rsidRPr="00F92A10">
              <w:rPr>
                <w:sz w:val="16"/>
                <w:szCs w:val="16"/>
                <w:lang w:eastAsia="en-US"/>
              </w:rPr>
              <w:t>,</w:t>
            </w:r>
            <w:r w:rsidRPr="00F92A10">
              <w:rPr>
                <w:sz w:val="16"/>
                <w:szCs w:val="16"/>
                <w:lang w:eastAsia="en-US"/>
              </w:rPr>
              <w:t>4+10%</w:t>
            </w:r>
          </w:p>
        </w:tc>
        <w:tc>
          <w:tcPr>
            <w:tcW w:w="981" w:type="dxa"/>
            <w:tcBorders>
              <w:top w:val="nil"/>
              <w:left w:val="nil"/>
              <w:bottom w:val="single" w:sz="4" w:space="0" w:color="auto"/>
              <w:right w:val="single" w:sz="4" w:space="0" w:color="auto"/>
            </w:tcBorders>
            <w:shd w:val="clear" w:color="auto" w:fill="auto"/>
            <w:vAlign w:val="center"/>
            <w:hideMark/>
          </w:tcPr>
          <w:p w14:paraId="23F244E2"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204963B3" w14:textId="77777777" w:rsidR="001B3432" w:rsidRPr="00F92A10" w:rsidRDefault="001B3432" w:rsidP="009F74B9">
            <w:pPr>
              <w:pStyle w:val="TablecellCENTER"/>
              <w:rPr>
                <w:sz w:val="16"/>
                <w:szCs w:val="16"/>
                <w:lang w:eastAsia="en-US"/>
              </w:rPr>
            </w:pPr>
            <w:r w:rsidRPr="00F92A10">
              <w:rPr>
                <w:sz w:val="16"/>
                <w:szCs w:val="16"/>
                <w:lang w:eastAsia="en-US"/>
              </w:rPr>
              <w:t>19</w:t>
            </w:r>
          </w:p>
        </w:tc>
      </w:tr>
      <w:tr w:rsidR="001B3432" w:rsidRPr="00F92A10" w14:paraId="1AF0C898"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8BA20" w14:textId="73B1D51A" w:rsidR="001B3432" w:rsidRPr="00F92A10" w:rsidRDefault="001B3432" w:rsidP="00F53C0F">
            <w:pPr>
              <w:pStyle w:val="TablecellLEFT"/>
              <w:rPr>
                <w:sz w:val="16"/>
                <w:szCs w:val="16"/>
                <w:lang w:eastAsia="en-US"/>
              </w:rPr>
            </w:pPr>
            <w:r w:rsidRPr="00F92A10">
              <w:rPr>
                <w:sz w:val="16"/>
                <w:szCs w:val="16"/>
                <w:lang w:eastAsia="en-US"/>
              </w:rPr>
              <w:t>Max resistance (</w:t>
            </w:r>
            <w:r w:rsidR="00F53C0F" w:rsidRPr="00F92A10">
              <w:rPr>
                <w:sz w:val="16"/>
                <w:szCs w:val="16"/>
                <w:lang w:eastAsia="en-US"/>
              </w:rPr>
              <w:t xml:space="preserve">Ω </w:t>
            </w:r>
            <w:r w:rsidRPr="00F92A10">
              <w:rPr>
                <w:sz w:val="16"/>
                <w:szCs w:val="16"/>
                <w:lang w:eastAsia="en-US"/>
              </w:rPr>
              <w:t>)</w:t>
            </w:r>
          </w:p>
        </w:tc>
        <w:tc>
          <w:tcPr>
            <w:tcW w:w="959" w:type="dxa"/>
            <w:tcBorders>
              <w:top w:val="nil"/>
              <w:left w:val="nil"/>
              <w:bottom w:val="single" w:sz="4" w:space="0" w:color="auto"/>
              <w:right w:val="single" w:sz="4" w:space="0" w:color="auto"/>
            </w:tcBorders>
            <w:shd w:val="clear" w:color="auto" w:fill="auto"/>
            <w:vAlign w:val="center"/>
            <w:hideMark/>
          </w:tcPr>
          <w:p w14:paraId="2CC92901" w14:textId="2100ACC2" w:rsidR="001B3432" w:rsidRPr="00F92A10" w:rsidRDefault="009F74B9" w:rsidP="009F74B9">
            <w:pPr>
              <w:pStyle w:val="TablecellCENTER"/>
              <w:rPr>
                <w:sz w:val="16"/>
                <w:szCs w:val="16"/>
              </w:rPr>
            </w:pPr>
            <w:r w:rsidRPr="00F92A10">
              <w:rPr>
                <w:sz w:val="16"/>
                <w:szCs w:val="16"/>
              </w:rPr>
              <w:t>8,</w:t>
            </w:r>
            <w:r w:rsidR="001B3432" w:rsidRPr="00F92A10">
              <w:rPr>
                <w:sz w:val="16"/>
                <w:szCs w:val="16"/>
              </w:rPr>
              <w:t>1</w:t>
            </w:r>
          </w:p>
        </w:tc>
        <w:tc>
          <w:tcPr>
            <w:tcW w:w="958" w:type="dxa"/>
            <w:tcBorders>
              <w:top w:val="nil"/>
              <w:left w:val="nil"/>
              <w:bottom w:val="single" w:sz="4" w:space="0" w:color="auto"/>
              <w:right w:val="single" w:sz="4" w:space="0" w:color="auto"/>
            </w:tcBorders>
            <w:shd w:val="clear" w:color="auto" w:fill="auto"/>
            <w:vAlign w:val="center"/>
            <w:hideMark/>
          </w:tcPr>
          <w:p w14:paraId="3C36DADD"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1F771F69"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37FCD1CB"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790919A1"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6D29413A" w14:textId="77777777" w:rsidR="001B3432" w:rsidRPr="00F92A10" w:rsidRDefault="001B3432" w:rsidP="009F74B9">
            <w:pPr>
              <w:pStyle w:val="TablecellCENTER"/>
              <w:rPr>
                <w:sz w:val="16"/>
                <w:szCs w:val="16"/>
                <w:lang w:eastAsia="en-US"/>
              </w:rPr>
            </w:pPr>
            <w:r w:rsidRPr="00F92A10">
              <w:rPr>
                <w:sz w:val="16"/>
                <w:szCs w:val="16"/>
                <w:lang w:eastAsia="en-US"/>
              </w:rPr>
              <w:t>tbd</w:t>
            </w:r>
          </w:p>
        </w:tc>
        <w:tc>
          <w:tcPr>
            <w:tcW w:w="1143" w:type="dxa"/>
            <w:tcBorders>
              <w:top w:val="nil"/>
              <w:left w:val="nil"/>
              <w:bottom w:val="single" w:sz="4" w:space="0" w:color="auto"/>
              <w:right w:val="single" w:sz="4" w:space="0" w:color="auto"/>
            </w:tcBorders>
            <w:shd w:val="clear" w:color="auto" w:fill="auto"/>
            <w:vAlign w:val="center"/>
            <w:hideMark/>
          </w:tcPr>
          <w:p w14:paraId="62B84521" w14:textId="77777777" w:rsidR="001B3432" w:rsidRPr="00F92A10" w:rsidRDefault="001B3432" w:rsidP="009F74B9">
            <w:pPr>
              <w:pStyle w:val="TablecellCENTER"/>
              <w:rPr>
                <w:sz w:val="16"/>
                <w:szCs w:val="16"/>
                <w:lang w:eastAsia="en-US"/>
              </w:rPr>
            </w:pPr>
            <w:r w:rsidRPr="00F92A10">
              <w:rPr>
                <w:sz w:val="16"/>
                <w:szCs w:val="16"/>
                <w:lang w:eastAsia="en-US"/>
              </w:rPr>
              <w:t>35</w:t>
            </w:r>
          </w:p>
        </w:tc>
        <w:tc>
          <w:tcPr>
            <w:tcW w:w="958" w:type="dxa"/>
            <w:tcBorders>
              <w:top w:val="nil"/>
              <w:left w:val="nil"/>
              <w:bottom w:val="single" w:sz="4" w:space="0" w:color="auto"/>
              <w:right w:val="single" w:sz="4" w:space="0" w:color="auto"/>
            </w:tcBorders>
            <w:shd w:val="clear" w:color="auto" w:fill="auto"/>
            <w:vAlign w:val="center"/>
            <w:hideMark/>
          </w:tcPr>
          <w:p w14:paraId="5240F4F4"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2102190C" w14:textId="77777777" w:rsidR="001B3432" w:rsidRPr="00F92A10" w:rsidRDefault="001B3432" w:rsidP="009F74B9">
            <w:pPr>
              <w:pStyle w:val="TablecellCENTER"/>
              <w:rPr>
                <w:sz w:val="16"/>
                <w:szCs w:val="16"/>
                <w:lang w:eastAsia="en-US"/>
              </w:rPr>
            </w:pPr>
            <w:r w:rsidRPr="00F92A10">
              <w:rPr>
                <w:sz w:val="16"/>
                <w:szCs w:val="16"/>
                <w:lang w:eastAsia="en-US"/>
              </w:rPr>
              <w:t>24+10%</w:t>
            </w:r>
          </w:p>
        </w:tc>
        <w:tc>
          <w:tcPr>
            <w:tcW w:w="981" w:type="dxa"/>
            <w:tcBorders>
              <w:top w:val="nil"/>
              <w:left w:val="nil"/>
              <w:bottom w:val="single" w:sz="4" w:space="0" w:color="auto"/>
              <w:right w:val="single" w:sz="4" w:space="0" w:color="auto"/>
            </w:tcBorders>
            <w:shd w:val="clear" w:color="auto" w:fill="auto"/>
            <w:vAlign w:val="center"/>
            <w:hideMark/>
          </w:tcPr>
          <w:p w14:paraId="6887A41E"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36B00D08" w14:textId="77777777" w:rsidR="001B3432" w:rsidRPr="00F92A10" w:rsidRDefault="001B3432" w:rsidP="009F74B9">
            <w:pPr>
              <w:pStyle w:val="TablecellCENTER"/>
              <w:rPr>
                <w:sz w:val="16"/>
                <w:szCs w:val="16"/>
                <w:lang w:eastAsia="en-US"/>
              </w:rPr>
            </w:pPr>
            <w:r w:rsidRPr="00F92A10">
              <w:rPr>
                <w:sz w:val="16"/>
                <w:szCs w:val="16"/>
                <w:lang w:eastAsia="en-US"/>
              </w:rPr>
              <w:t>23</w:t>
            </w:r>
          </w:p>
        </w:tc>
      </w:tr>
      <w:tr w:rsidR="001B3432" w:rsidRPr="00F92A10" w14:paraId="55B9D3E5" w14:textId="77777777" w:rsidTr="008B4C78">
        <w:trPr>
          <w:trHeight w:val="383"/>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C3D25" w14:textId="77777777" w:rsidR="001B3432" w:rsidRPr="00F92A10" w:rsidRDefault="001B3432" w:rsidP="00F53C0F">
            <w:pPr>
              <w:pStyle w:val="TablecellLEFT"/>
              <w:rPr>
                <w:sz w:val="16"/>
                <w:szCs w:val="16"/>
                <w:lang w:eastAsia="en-US"/>
              </w:rPr>
            </w:pPr>
            <w:r w:rsidRPr="00F92A10">
              <w:rPr>
                <w:sz w:val="16"/>
                <w:szCs w:val="16"/>
                <w:lang w:eastAsia="en-US"/>
              </w:rPr>
              <w:t>R conditions</w:t>
            </w:r>
          </w:p>
        </w:tc>
        <w:tc>
          <w:tcPr>
            <w:tcW w:w="959" w:type="dxa"/>
            <w:tcBorders>
              <w:top w:val="nil"/>
              <w:left w:val="nil"/>
              <w:bottom w:val="single" w:sz="4" w:space="0" w:color="auto"/>
              <w:right w:val="single" w:sz="4" w:space="0" w:color="auto"/>
            </w:tcBorders>
            <w:shd w:val="clear" w:color="auto" w:fill="auto"/>
            <w:vAlign w:val="center"/>
            <w:hideMark/>
          </w:tcPr>
          <w:p w14:paraId="61D28AAF" w14:textId="77777777" w:rsidR="001B3432" w:rsidRPr="00F92A10" w:rsidRDefault="001B3432" w:rsidP="009F74B9">
            <w:pPr>
              <w:pStyle w:val="TablecellCENTER"/>
              <w:rPr>
                <w:sz w:val="16"/>
                <w:szCs w:val="16"/>
              </w:rPr>
            </w:pPr>
            <w:r w:rsidRPr="00F92A10">
              <w:rPr>
                <w:sz w:val="16"/>
                <w:szCs w:val="16"/>
              </w:rPr>
              <w:t>25°C</w:t>
            </w:r>
          </w:p>
        </w:tc>
        <w:tc>
          <w:tcPr>
            <w:tcW w:w="958" w:type="dxa"/>
            <w:tcBorders>
              <w:top w:val="nil"/>
              <w:left w:val="nil"/>
              <w:bottom w:val="single" w:sz="4" w:space="0" w:color="auto"/>
              <w:right w:val="single" w:sz="4" w:space="0" w:color="auto"/>
            </w:tcBorders>
            <w:shd w:val="clear" w:color="auto" w:fill="auto"/>
            <w:vAlign w:val="center"/>
            <w:hideMark/>
          </w:tcPr>
          <w:p w14:paraId="651F3809" w14:textId="77777777" w:rsidR="001B3432" w:rsidRPr="00F92A10" w:rsidRDefault="001B3432" w:rsidP="009F74B9">
            <w:pPr>
              <w:pStyle w:val="TablecellCENTER"/>
              <w:rPr>
                <w:sz w:val="16"/>
                <w:szCs w:val="16"/>
                <w:lang w:eastAsia="en-US"/>
              </w:rPr>
            </w:pPr>
            <w:r w:rsidRPr="00F92A10">
              <w:rPr>
                <w:sz w:val="16"/>
                <w:szCs w:val="16"/>
                <w:lang w:eastAsia="en-US"/>
              </w:rPr>
              <w:t>25°C</w:t>
            </w:r>
          </w:p>
        </w:tc>
        <w:tc>
          <w:tcPr>
            <w:tcW w:w="958" w:type="dxa"/>
            <w:tcBorders>
              <w:top w:val="nil"/>
              <w:left w:val="nil"/>
              <w:bottom w:val="single" w:sz="4" w:space="0" w:color="auto"/>
              <w:right w:val="single" w:sz="4" w:space="0" w:color="auto"/>
            </w:tcBorders>
            <w:shd w:val="clear" w:color="auto" w:fill="auto"/>
            <w:vAlign w:val="center"/>
            <w:hideMark/>
          </w:tcPr>
          <w:p w14:paraId="79B590A6" w14:textId="77777777" w:rsidR="001B3432" w:rsidRPr="00F92A10" w:rsidRDefault="001B3432" w:rsidP="009F74B9">
            <w:pPr>
              <w:pStyle w:val="TablecellCENTER"/>
              <w:rPr>
                <w:sz w:val="16"/>
                <w:szCs w:val="16"/>
                <w:lang w:eastAsia="en-US"/>
              </w:rPr>
            </w:pPr>
            <w:r w:rsidRPr="00F92A10">
              <w:rPr>
                <w:sz w:val="16"/>
                <w:szCs w:val="16"/>
                <w:lang w:eastAsia="en-US"/>
              </w:rPr>
              <w:t>25°C</w:t>
            </w:r>
          </w:p>
        </w:tc>
        <w:tc>
          <w:tcPr>
            <w:tcW w:w="958" w:type="dxa"/>
            <w:tcBorders>
              <w:top w:val="nil"/>
              <w:left w:val="nil"/>
              <w:bottom w:val="single" w:sz="4" w:space="0" w:color="auto"/>
              <w:right w:val="single" w:sz="4" w:space="0" w:color="auto"/>
            </w:tcBorders>
            <w:shd w:val="clear" w:color="auto" w:fill="auto"/>
            <w:vAlign w:val="center"/>
            <w:hideMark/>
          </w:tcPr>
          <w:p w14:paraId="457B3946" w14:textId="77777777" w:rsidR="001B3432" w:rsidRPr="00F92A10" w:rsidRDefault="001B3432" w:rsidP="009F74B9">
            <w:pPr>
              <w:pStyle w:val="TablecellCENTER"/>
              <w:rPr>
                <w:sz w:val="16"/>
                <w:szCs w:val="16"/>
                <w:lang w:eastAsia="en-US"/>
              </w:rPr>
            </w:pPr>
            <w:r w:rsidRPr="00F92A10">
              <w:rPr>
                <w:sz w:val="16"/>
                <w:szCs w:val="16"/>
                <w:lang w:eastAsia="en-US"/>
              </w:rPr>
              <w:t>25°C</w:t>
            </w:r>
          </w:p>
        </w:tc>
        <w:tc>
          <w:tcPr>
            <w:tcW w:w="958" w:type="dxa"/>
            <w:tcBorders>
              <w:top w:val="nil"/>
              <w:left w:val="nil"/>
              <w:bottom w:val="single" w:sz="4" w:space="0" w:color="auto"/>
              <w:right w:val="single" w:sz="4" w:space="0" w:color="auto"/>
            </w:tcBorders>
            <w:shd w:val="clear" w:color="auto" w:fill="auto"/>
            <w:vAlign w:val="center"/>
            <w:hideMark/>
          </w:tcPr>
          <w:p w14:paraId="23510DC5" w14:textId="77777777" w:rsidR="001B3432" w:rsidRPr="00F92A10" w:rsidRDefault="001B3432" w:rsidP="009F74B9">
            <w:pPr>
              <w:pStyle w:val="TablecellCENTER"/>
              <w:rPr>
                <w:sz w:val="16"/>
                <w:szCs w:val="16"/>
                <w:lang w:eastAsia="en-US"/>
              </w:rPr>
            </w:pPr>
            <w:r w:rsidRPr="00F92A10">
              <w:rPr>
                <w:sz w:val="16"/>
                <w:szCs w:val="16"/>
                <w:lang w:eastAsia="en-US"/>
              </w:rPr>
              <w:t>25°C</w:t>
            </w:r>
          </w:p>
        </w:tc>
        <w:tc>
          <w:tcPr>
            <w:tcW w:w="958" w:type="dxa"/>
            <w:tcBorders>
              <w:top w:val="nil"/>
              <w:left w:val="nil"/>
              <w:bottom w:val="single" w:sz="4" w:space="0" w:color="auto"/>
              <w:right w:val="single" w:sz="4" w:space="0" w:color="auto"/>
            </w:tcBorders>
            <w:shd w:val="clear" w:color="auto" w:fill="auto"/>
            <w:vAlign w:val="center"/>
            <w:hideMark/>
          </w:tcPr>
          <w:p w14:paraId="778A0226" w14:textId="77777777" w:rsidR="001B3432" w:rsidRPr="00F92A10" w:rsidRDefault="001B3432" w:rsidP="009F74B9">
            <w:pPr>
              <w:pStyle w:val="TablecellCENTER"/>
              <w:rPr>
                <w:sz w:val="16"/>
                <w:szCs w:val="16"/>
                <w:lang w:eastAsia="en-US"/>
              </w:rPr>
            </w:pPr>
            <w:r w:rsidRPr="00F92A10">
              <w:rPr>
                <w:sz w:val="16"/>
                <w:szCs w:val="16"/>
                <w:lang w:eastAsia="en-US"/>
              </w:rPr>
              <w:t>25°C</w:t>
            </w:r>
          </w:p>
        </w:tc>
        <w:tc>
          <w:tcPr>
            <w:tcW w:w="1143" w:type="dxa"/>
            <w:tcBorders>
              <w:top w:val="nil"/>
              <w:left w:val="nil"/>
              <w:bottom w:val="single" w:sz="4" w:space="0" w:color="auto"/>
              <w:right w:val="single" w:sz="4" w:space="0" w:color="auto"/>
            </w:tcBorders>
            <w:shd w:val="clear" w:color="auto" w:fill="auto"/>
            <w:vAlign w:val="center"/>
            <w:hideMark/>
          </w:tcPr>
          <w:p w14:paraId="048165DE" w14:textId="30E78C35" w:rsidR="001B3432" w:rsidRPr="00F92A10" w:rsidRDefault="00421A5E" w:rsidP="009F74B9">
            <w:pPr>
              <w:pStyle w:val="TablecellCENTER"/>
              <w:rPr>
                <w:sz w:val="16"/>
                <w:szCs w:val="16"/>
                <w:lang w:eastAsia="en-US"/>
              </w:rPr>
            </w:pPr>
            <w:r w:rsidRPr="00F92A10">
              <w:rPr>
                <w:sz w:val="16"/>
                <w:szCs w:val="16"/>
                <w:lang w:eastAsia="en-US"/>
              </w:rPr>
              <w:t xml:space="preserve">min at </w:t>
            </w:r>
            <w:r w:rsidRPr="00F92A10">
              <w:rPr>
                <w:sz w:val="16"/>
                <w:szCs w:val="16"/>
                <w:lang w:eastAsia="en-US"/>
              </w:rPr>
              <w:noBreakHyphen/>
            </w:r>
            <w:r w:rsidR="001B3432" w:rsidRPr="00F92A10">
              <w:rPr>
                <w:sz w:val="16"/>
                <w:szCs w:val="16"/>
                <w:lang w:eastAsia="en-US"/>
              </w:rPr>
              <w:t>40°C, max at +40°C</w:t>
            </w:r>
          </w:p>
        </w:tc>
        <w:tc>
          <w:tcPr>
            <w:tcW w:w="958" w:type="dxa"/>
            <w:tcBorders>
              <w:top w:val="nil"/>
              <w:left w:val="nil"/>
              <w:bottom w:val="single" w:sz="4" w:space="0" w:color="auto"/>
              <w:right w:val="single" w:sz="4" w:space="0" w:color="auto"/>
            </w:tcBorders>
            <w:shd w:val="clear" w:color="auto" w:fill="auto"/>
            <w:vAlign w:val="center"/>
            <w:hideMark/>
          </w:tcPr>
          <w:p w14:paraId="732DA513"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3922C948"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0690A0E8"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75799E46" w14:textId="77777777" w:rsidR="001B3432" w:rsidRPr="00F92A10" w:rsidRDefault="001B3432" w:rsidP="009F74B9">
            <w:pPr>
              <w:pStyle w:val="TablecellCENTER"/>
              <w:rPr>
                <w:sz w:val="16"/>
                <w:szCs w:val="16"/>
                <w:lang w:eastAsia="en-US"/>
              </w:rPr>
            </w:pPr>
            <w:r w:rsidRPr="00F92A10">
              <w:rPr>
                <w:sz w:val="16"/>
                <w:szCs w:val="16"/>
                <w:lang w:eastAsia="en-US"/>
              </w:rPr>
              <w:t>20°C</w:t>
            </w:r>
          </w:p>
        </w:tc>
      </w:tr>
      <w:tr w:rsidR="001B3432" w:rsidRPr="00F92A10" w14:paraId="474F2E85"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2EAC1" w14:textId="0D910E42" w:rsidR="001B3432" w:rsidRPr="00F92A10" w:rsidRDefault="001B3432" w:rsidP="00F53C0F">
            <w:pPr>
              <w:pStyle w:val="TablecellLEFT"/>
              <w:rPr>
                <w:sz w:val="16"/>
                <w:szCs w:val="16"/>
                <w:lang w:eastAsia="en-US"/>
              </w:rPr>
            </w:pPr>
            <w:r w:rsidRPr="00F92A10">
              <w:rPr>
                <w:sz w:val="16"/>
                <w:szCs w:val="16"/>
                <w:lang w:eastAsia="en-US"/>
              </w:rPr>
              <w:t>Isolation with ground (M</w:t>
            </w:r>
            <w:r w:rsidR="00F53C0F" w:rsidRPr="00F92A10">
              <w:rPr>
                <w:sz w:val="16"/>
                <w:szCs w:val="16"/>
                <w:lang w:eastAsia="en-US"/>
              </w:rPr>
              <w:t>Ω</w:t>
            </w:r>
            <w:r w:rsidRPr="00F92A10">
              <w:rPr>
                <w:sz w:val="16"/>
                <w:szCs w:val="16"/>
                <w:lang w:eastAsia="en-US"/>
              </w:rPr>
              <w:t>)</w:t>
            </w:r>
          </w:p>
        </w:tc>
        <w:tc>
          <w:tcPr>
            <w:tcW w:w="959" w:type="dxa"/>
            <w:tcBorders>
              <w:top w:val="nil"/>
              <w:left w:val="nil"/>
              <w:bottom w:val="single" w:sz="4" w:space="0" w:color="auto"/>
              <w:right w:val="single" w:sz="4" w:space="0" w:color="auto"/>
            </w:tcBorders>
            <w:shd w:val="clear" w:color="auto" w:fill="auto"/>
            <w:vAlign w:val="center"/>
            <w:hideMark/>
          </w:tcPr>
          <w:p w14:paraId="6BF4E3E6" w14:textId="77777777" w:rsidR="001B3432" w:rsidRPr="00F92A10" w:rsidRDefault="001B3432" w:rsidP="009F74B9">
            <w:pPr>
              <w:pStyle w:val="TablecellCENTER"/>
              <w:rPr>
                <w:sz w:val="16"/>
                <w:szCs w:val="16"/>
              </w:rPr>
            </w:pPr>
            <w:r w:rsidRPr="00F92A10">
              <w:rPr>
                <w:sz w:val="16"/>
                <w:szCs w:val="16"/>
              </w:rPr>
              <w:t>2</w:t>
            </w:r>
          </w:p>
        </w:tc>
        <w:tc>
          <w:tcPr>
            <w:tcW w:w="958" w:type="dxa"/>
            <w:tcBorders>
              <w:top w:val="nil"/>
              <w:left w:val="nil"/>
              <w:bottom w:val="single" w:sz="4" w:space="0" w:color="auto"/>
              <w:right w:val="single" w:sz="4" w:space="0" w:color="auto"/>
            </w:tcBorders>
            <w:shd w:val="clear" w:color="auto" w:fill="auto"/>
            <w:vAlign w:val="center"/>
            <w:hideMark/>
          </w:tcPr>
          <w:p w14:paraId="2CD7DD13" w14:textId="77777777" w:rsidR="001B3432" w:rsidRPr="00F92A10" w:rsidRDefault="001B3432" w:rsidP="009F74B9">
            <w:pPr>
              <w:pStyle w:val="TablecellCENTER"/>
              <w:rPr>
                <w:sz w:val="16"/>
                <w:szCs w:val="16"/>
                <w:lang w:eastAsia="en-US"/>
              </w:rPr>
            </w:pPr>
            <w:r w:rsidRPr="00F92A10">
              <w:rPr>
                <w:sz w:val="16"/>
                <w:szCs w:val="16"/>
                <w:lang w:eastAsia="en-US"/>
              </w:rPr>
              <w:t>100</w:t>
            </w:r>
          </w:p>
        </w:tc>
        <w:tc>
          <w:tcPr>
            <w:tcW w:w="958" w:type="dxa"/>
            <w:tcBorders>
              <w:top w:val="nil"/>
              <w:left w:val="nil"/>
              <w:bottom w:val="single" w:sz="4" w:space="0" w:color="auto"/>
              <w:right w:val="single" w:sz="4" w:space="0" w:color="auto"/>
            </w:tcBorders>
            <w:shd w:val="clear" w:color="auto" w:fill="auto"/>
            <w:vAlign w:val="center"/>
            <w:hideMark/>
          </w:tcPr>
          <w:p w14:paraId="7048F8BE" w14:textId="77777777" w:rsidR="001B3432" w:rsidRPr="00F92A10" w:rsidRDefault="001B3432" w:rsidP="009F74B9">
            <w:pPr>
              <w:pStyle w:val="TablecellCENTER"/>
              <w:rPr>
                <w:sz w:val="16"/>
                <w:szCs w:val="16"/>
                <w:lang w:eastAsia="en-US"/>
              </w:rPr>
            </w:pPr>
            <w:r w:rsidRPr="00F92A10">
              <w:rPr>
                <w:sz w:val="16"/>
                <w:szCs w:val="16"/>
                <w:lang w:eastAsia="en-US"/>
              </w:rPr>
              <w:t>100</w:t>
            </w:r>
          </w:p>
        </w:tc>
        <w:tc>
          <w:tcPr>
            <w:tcW w:w="958" w:type="dxa"/>
            <w:tcBorders>
              <w:top w:val="nil"/>
              <w:left w:val="nil"/>
              <w:bottom w:val="single" w:sz="4" w:space="0" w:color="auto"/>
              <w:right w:val="single" w:sz="4" w:space="0" w:color="auto"/>
            </w:tcBorders>
            <w:shd w:val="clear" w:color="auto" w:fill="auto"/>
            <w:vAlign w:val="center"/>
            <w:hideMark/>
          </w:tcPr>
          <w:p w14:paraId="3A7B7EDE" w14:textId="77777777" w:rsidR="001B3432" w:rsidRPr="00F92A10" w:rsidRDefault="001B3432" w:rsidP="009F74B9">
            <w:pPr>
              <w:pStyle w:val="TablecellCENTER"/>
              <w:rPr>
                <w:sz w:val="16"/>
                <w:szCs w:val="16"/>
                <w:lang w:eastAsia="en-US"/>
              </w:rPr>
            </w:pPr>
            <w:r w:rsidRPr="00F92A10">
              <w:rPr>
                <w:sz w:val="16"/>
                <w:szCs w:val="16"/>
                <w:lang w:eastAsia="en-US"/>
              </w:rPr>
              <w:t>100</w:t>
            </w:r>
          </w:p>
        </w:tc>
        <w:tc>
          <w:tcPr>
            <w:tcW w:w="958" w:type="dxa"/>
            <w:tcBorders>
              <w:top w:val="nil"/>
              <w:left w:val="nil"/>
              <w:bottom w:val="single" w:sz="4" w:space="0" w:color="auto"/>
              <w:right w:val="single" w:sz="4" w:space="0" w:color="auto"/>
            </w:tcBorders>
            <w:shd w:val="clear" w:color="auto" w:fill="auto"/>
            <w:vAlign w:val="center"/>
            <w:hideMark/>
          </w:tcPr>
          <w:p w14:paraId="2EBEEF94" w14:textId="77777777" w:rsidR="001B3432" w:rsidRPr="00F92A10" w:rsidRDefault="001B3432" w:rsidP="009F74B9">
            <w:pPr>
              <w:pStyle w:val="TablecellCENTER"/>
              <w:rPr>
                <w:sz w:val="16"/>
                <w:szCs w:val="16"/>
                <w:lang w:eastAsia="en-US"/>
              </w:rPr>
            </w:pPr>
            <w:r w:rsidRPr="00F92A10">
              <w:rPr>
                <w:sz w:val="16"/>
                <w:szCs w:val="16"/>
                <w:lang w:eastAsia="en-US"/>
              </w:rPr>
              <w:t>100</w:t>
            </w:r>
          </w:p>
        </w:tc>
        <w:tc>
          <w:tcPr>
            <w:tcW w:w="958" w:type="dxa"/>
            <w:tcBorders>
              <w:top w:val="nil"/>
              <w:left w:val="nil"/>
              <w:bottom w:val="single" w:sz="4" w:space="0" w:color="auto"/>
              <w:right w:val="single" w:sz="4" w:space="0" w:color="auto"/>
            </w:tcBorders>
            <w:shd w:val="clear" w:color="auto" w:fill="auto"/>
            <w:vAlign w:val="center"/>
            <w:hideMark/>
          </w:tcPr>
          <w:p w14:paraId="6DF9CDF0" w14:textId="77777777" w:rsidR="001B3432" w:rsidRPr="00F92A10" w:rsidRDefault="001B3432" w:rsidP="009F74B9">
            <w:pPr>
              <w:pStyle w:val="TablecellCENTER"/>
              <w:rPr>
                <w:sz w:val="16"/>
                <w:szCs w:val="16"/>
                <w:lang w:eastAsia="en-US"/>
              </w:rPr>
            </w:pPr>
            <w:r w:rsidRPr="00F92A10">
              <w:rPr>
                <w:sz w:val="16"/>
                <w:szCs w:val="16"/>
                <w:lang w:eastAsia="en-US"/>
              </w:rPr>
              <w:t>100</w:t>
            </w:r>
          </w:p>
        </w:tc>
        <w:tc>
          <w:tcPr>
            <w:tcW w:w="1143" w:type="dxa"/>
            <w:tcBorders>
              <w:top w:val="nil"/>
              <w:left w:val="nil"/>
              <w:bottom w:val="single" w:sz="4" w:space="0" w:color="auto"/>
              <w:right w:val="single" w:sz="4" w:space="0" w:color="auto"/>
            </w:tcBorders>
            <w:shd w:val="clear" w:color="auto" w:fill="auto"/>
            <w:vAlign w:val="center"/>
            <w:hideMark/>
          </w:tcPr>
          <w:p w14:paraId="235E73D7" w14:textId="77777777" w:rsidR="001B3432" w:rsidRPr="00F92A10" w:rsidRDefault="001B3432" w:rsidP="009F74B9">
            <w:pPr>
              <w:pStyle w:val="TablecellCENTER"/>
              <w:rPr>
                <w:sz w:val="16"/>
                <w:szCs w:val="16"/>
                <w:lang w:eastAsia="en-US"/>
              </w:rPr>
            </w:pPr>
            <w:r w:rsidRPr="00F92A10">
              <w:rPr>
                <w:sz w:val="16"/>
                <w:szCs w:val="16"/>
                <w:lang w:eastAsia="en-US"/>
              </w:rPr>
              <w:t>100</w:t>
            </w:r>
          </w:p>
        </w:tc>
        <w:tc>
          <w:tcPr>
            <w:tcW w:w="958" w:type="dxa"/>
            <w:tcBorders>
              <w:top w:val="nil"/>
              <w:left w:val="nil"/>
              <w:bottom w:val="single" w:sz="4" w:space="0" w:color="auto"/>
              <w:right w:val="single" w:sz="4" w:space="0" w:color="auto"/>
            </w:tcBorders>
            <w:shd w:val="clear" w:color="auto" w:fill="auto"/>
            <w:vAlign w:val="center"/>
            <w:hideMark/>
          </w:tcPr>
          <w:p w14:paraId="798EB81F"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733A863A"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273C60C6"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52594F97" w14:textId="77777777" w:rsidR="001B3432" w:rsidRPr="00F92A10" w:rsidRDefault="001B3432" w:rsidP="009F74B9">
            <w:pPr>
              <w:pStyle w:val="TablecellCENTER"/>
              <w:rPr>
                <w:sz w:val="16"/>
                <w:szCs w:val="16"/>
                <w:lang w:eastAsia="en-US"/>
              </w:rPr>
            </w:pPr>
            <w:r w:rsidRPr="00F92A10">
              <w:rPr>
                <w:sz w:val="16"/>
                <w:szCs w:val="16"/>
                <w:lang w:eastAsia="en-US"/>
              </w:rPr>
              <w:t> </w:t>
            </w:r>
          </w:p>
        </w:tc>
      </w:tr>
      <w:tr w:rsidR="001B3432" w:rsidRPr="00F92A10" w14:paraId="7CD0C24D"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875EA" w14:textId="77777777" w:rsidR="001B3432" w:rsidRPr="00F92A10" w:rsidRDefault="001B3432" w:rsidP="00F53C0F">
            <w:pPr>
              <w:pStyle w:val="TablecellLEFT"/>
              <w:rPr>
                <w:sz w:val="16"/>
                <w:szCs w:val="16"/>
                <w:lang w:eastAsia="en-US"/>
              </w:rPr>
            </w:pPr>
            <w:r w:rsidRPr="00F92A10">
              <w:rPr>
                <w:sz w:val="16"/>
                <w:szCs w:val="16"/>
                <w:lang w:eastAsia="en-US"/>
              </w:rPr>
              <w:t>Test voltage for isolation (V)</w:t>
            </w:r>
          </w:p>
        </w:tc>
        <w:tc>
          <w:tcPr>
            <w:tcW w:w="959" w:type="dxa"/>
            <w:tcBorders>
              <w:top w:val="nil"/>
              <w:left w:val="nil"/>
              <w:bottom w:val="nil"/>
              <w:right w:val="single" w:sz="4" w:space="0" w:color="auto"/>
            </w:tcBorders>
            <w:shd w:val="clear" w:color="auto" w:fill="auto"/>
            <w:vAlign w:val="center"/>
            <w:hideMark/>
          </w:tcPr>
          <w:p w14:paraId="1690646F" w14:textId="77777777" w:rsidR="001B3432" w:rsidRPr="00F92A10" w:rsidRDefault="001B3432" w:rsidP="009F74B9">
            <w:pPr>
              <w:pStyle w:val="TablecellCENTER"/>
              <w:rPr>
                <w:sz w:val="16"/>
                <w:szCs w:val="16"/>
              </w:rPr>
            </w:pPr>
            <w:r w:rsidRPr="00F92A10">
              <w:rPr>
                <w:sz w:val="16"/>
                <w:szCs w:val="16"/>
              </w:rPr>
              <w:t>10</w:t>
            </w:r>
          </w:p>
        </w:tc>
        <w:tc>
          <w:tcPr>
            <w:tcW w:w="958" w:type="dxa"/>
            <w:tcBorders>
              <w:top w:val="nil"/>
              <w:left w:val="nil"/>
              <w:bottom w:val="nil"/>
              <w:right w:val="single" w:sz="4" w:space="0" w:color="auto"/>
            </w:tcBorders>
            <w:shd w:val="clear" w:color="auto" w:fill="auto"/>
            <w:vAlign w:val="center"/>
            <w:hideMark/>
          </w:tcPr>
          <w:p w14:paraId="3C69A24F" w14:textId="77777777" w:rsidR="001B3432" w:rsidRPr="00F92A10" w:rsidRDefault="001B3432" w:rsidP="009F74B9">
            <w:pPr>
              <w:pStyle w:val="TablecellCENTER"/>
              <w:rPr>
                <w:sz w:val="16"/>
                <w:szCs w:val="16"/>
                <w:lang w:eastAsia="en-US"/>
              </w:rPr>
            </w:pPr>
            <w:r w:rsidRPr="00F92A10">
              <w:rPr>
                <w:sz w:val="16"/>
                <w:szCs w:val="16"/>
                <w:lang w:eastAsia="en-US"/>
              </w:rPr>
              <w:t>500</w:t>
            </w:r>
          </w:p>
        </w:tc>
        <w:tc>
          <w:tcPr>
            <w:tcW w:w="958" w:type="dxa"/>
            <w:tcBorders>
              <w:top w:val="nil"/>
              <w:left w:val="nil"/>
              <w:bottom w:val="nil"/>
              <w:right w:val="single" w:sz="4" w:space="0" w:color="auto"/>
            </w:tcBorders>
            <w:shd w:val="clear" w:color="auto" w:fill="auto"/>
            <w:vAlign w:val="center"/>
            <w:hideMark/>
          </w:tcPr>
          <w:p w14:paraId="3B847C14" w14:textId="77777777" w:rsidR="001B3432" w:rsidRPr="00F92A10" w:rsidRDefault="001B3432" w:rsidP="009F74B9">
            <w:pPr>
              <w:pStyle w:val="TablecellCENTER"/>
              <w:rPr>
                <w:sz w:val="16"/>
                <w:szCs w:val="16"/>
                <w:lang w:eastAsia="en-US"/>
              </w:rPr>
            </w:pPr>
            <w:r w:rsidRPr="00F92A10">
              <w:rPr>
                <w:sz w:val="16"/>
                <w:szCs w:val="16"/>
                <w:lang w:eastAsia="en-US"/>
              </w:rPr>
              <w:t>500</w:t>
            </w:r>
          </w:p>
        </w:tc>
        <w:tc>
          <w:tcPr>
            <w:tcW w:w="958" w:type="dxa"/>
            <w:tcBorders>
              <w:top w:val="nil"/>
              <w:left w:val="nil"/>
              <w:bottom w:val="nil"/>
              <w:right w:val="single" w:sz="4" w:space="0" w:color="auto"/>
            </w:tcBorders>
            <w:shd w:val="clear" w:color="auto" w:fill="auto"/>
            <w:vAlign w:val="center"/>
            <w:hideMark/>
          </w:tcPr>
          <w:p w14:paraId="6498DAC3" w14:textId="77777777" w:rsidR="001B3432" w:rsidRPr="00F92A10" w:rsidRDefault="001B3432" w:rsidP="009F74B9">
            <w:pPr>
              <w:pStyle w:val="TablecellCENTER"/>
              <w:rPr>
                <w:sz w:val="16"/>
                <w:szCs w:val="16"/>
                <w:lang w:eastAsia="en-US"/>
              </w:rPr>
            </w:pPr>
            <w:r w:rsidRPr="00F92A10">
              <w:rPr>
                <w:sz w:val="16"/>
                <w:szCs w:val="16"/>
                <w:lang w:eastAsia="en-US"/>
              </w:rPr>
              <w:t>500</w:t>
            </w:r>
          </w:p>
        </w:tc>
        <w:tc>
          <w:tcPr>
            <w:tcW w:w="958" w:type="dxa"/>
            <w:tcBorders>
              <w:top w:val="nil"/>
              <w:left w:val="nil"/>
              <w:bottom w:val="nil"/>
              <w:right w:val="single" w:sz="4" w:space="0" w:color="auto"/>
            </w:tcBorders>
            <w:shd w:val="clear" w:color="auto" w:fill="auto"/>
            <w:vAlign w:val="center"/>
            <w:hideMark/>
          </w:tcPr>
          <w:p w14:paraId="570D6054" w14:textId="77777777" w:rsidR="001B3432" w:rsidRPr="00F92A10" w:rsidRDefault="001B3432" w:rsidP="009F74B9">
            <w:pPr>
              <w:pStyle w:val="TablecellCENTER"/>
              <w:rPr>
                <w:sz w:val="16"/>
                <w:szCs w:val="16"/>
                <w:lang w:eastAsia="en-US"/>
              </w:rPr>
            </w:pPr>
            <w:r w:rsidRPr="00F92A10">
              <w:rPr>
                <w:sz w:val="16"/>
                <w:szCs w:val="16"/>
                <w:lang w:eastAsia="en-US"/>
              </w:rPr>
              <w:t>500</w:t>
            </w:r>
          </w:p>
        </w:tc>
        <w:tc>
          <w:tcPr>
            <w:tcW w:w="958" w:type="dxa"/>
            <w:tcBorders>
              <w:top w:val="nil"/>
              <w:left w:val="nil"/>
              <w:bottom w:val="nil"/>
              <w:right w:val="single" w:sz="4" w:space="0" w:color="auto"/>
            </w:tcBorders>
            <w:shd w:val="clear" w:color="auto" w:fill="auto"/>
            <w:vAlign w:val="center"/>
            <w:hideMark/>
          </w:tcPr>
          <w:p w14:paraId="3735492A" w14:textId="77777777" w:rsidR="001B3432" w:rsidRPr="00F92A10" w:rsidRDefault="001B3432" w:rsidP="009F74B9">
            <w:pPr>
              <w:pStyle w:val="TablecellCENTER"/>
              <w:rPr>
                <w:sz w:val="16"/>
                <w:szCs w:val="16"/>
                <w:lang w:eastAsia="en-US"/>
              </w:rPr>
            </w:pPr>
            <w:r w:rsidRPr="00F92A10">
              <w:rPr>
                <w:sz w:val="16"/>
                <w:szCs w:val="16"/>
                <w:lang w:eastAsia="en-US"/>
              </w:rPr>
              <w:t>500</w:t>
            </w:r>
          </w:p>
        </w:tc>
        <w:tc>
          <w:tcPr>
            <w:tcW w:w="1143" w:type="dxa"/>
            <w:tcBorders>
              <w:top w:val="nil"/>
              <w:left w:val="nil"/>
              <w:bottom w:val="nil"/>
              <w:right w:val="single" w:sz="4" w:space="0" w:color="auto"/>
            </w:tcBorders>
            <w:shd w:val="clear" w:color="auto" w:fill="auto"/>
            <w:vAlign w:val="center"/>
            <w:hideMark/>
          </w:tcPr>
          <w:p w14:paraId="12449126" w14:textId="77777777" w:rsidR="001B3432" w:rsidRPr="00F92A10" w:rsidRDefault="001B3432" w:rsidP="009F74B9">
            <w:pPr>
              <w:pStyle w:val="TablecellCENTER"/>
              <w:rPr>
                <w:sz w:val="16"/>
                <w:szCs w:val="16"/>
                <w:lang w:eastAsia="en-US"/>
              </w:rPr>
            </w:pPr>
            <w:r w:rsidRPr="00F92A10">
              <w:rPr>
                <w:sz w:val="16"/>
                <w:szCs w:val="16"/>
                <w:lang w:eastAsia="en-US"/>
              </w:rPr>
              <w:t>250</w:t>
            </w:r>
          </w:p>
        </w:tc>
        <w:tc>
          <w:tcPr>
            <w:tcW w:w="958" w:type="dxa"/>
            <w:tcBorders>
              <w:top w:val="nil"/>
              <w:left w:val="nil"/>
              <w:bottom w:val="nil"/>
              <w:right w:val="single" w:sz="4" w:space="0" w:color="auto"/>
            </w:tcBorders>
            <w:shd w:val="clear" w:color="auto" w:fill="auto"/>
            <w:vAlign w:val="center"/>
            <w:hideMark/>
          </w:tcPr>
          <w:p w14:paraId="6B811DD1"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1156" w:type="dxa"/>
            <w:tcBorders>
              <w:top w:val="nil"/>
              <w:left w:val="nil"/>
              <w:bottom w:val="nil"/>
              <w:right w:val="single" w:sz="4" w:space="0" w:color="auto"/>
            </w:tcBorders>
            <w:shd w:val="clear" w:color="auto" w:fill="auto"/>
            <w:vAlign w:val="center"/>
            <w:hideMark/>
          </w:tcPr>
          <w:p w14:paraId="5361D1E9"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nil"/>
              <w:right w:val="single" w:sz="4" w:space="0" w:color="auto"/>
            </w:tcBorders>
            <w:shd w:val="clear" w:color="auto" w:fill="auto"/>
            <w:vAlign w:val="center"/>
            <w:hideMark/>
          </w:tcPr>
          <w:p w14:paraId="6ABEC291" w14:textId="77777777" w:rsidR="001B3432" w:rsidRPr="00F92A10" w:rsidRDefault="001B3432" w:rsidP="009F74B9">
            <w:pPr>
              <w:pStyle w:val="TablecellCENTER"/>
              <w:rPr>
                <w:sz w:val="16"/>
                <w:szCs w:val="16"/>
                <w:lang w:eastAsia="en-US"/>
              </w:rPr>
            </w:pPr>
            <w:r w:rsidRPr="00F92A10">
              <w:rPr>
                <w:sz w:val="16"/>
                <w:szCs w:val="16"/>
                <w:lang w:eastAsia="en-US"/>
              </w:rPr>
              <w:t> </w:t>
            </w:r>
          </w:p>
        </w:tc>
        <w:tc>
          <w:tcPr>
            <w:tcW w:w="981" w:type="dxa"/>
            <w:tcBorders>
              <w:top w:val="nil"/>
              <w:left w:val="nil"/>
              <w:bottom w:val="nil"/>
              <w:right w:val="single" w:sz="4" w:space="0" w:color="auto"/>
            </w:tcBorders>
            <w:shd w:val="clear" w:color="auto" w:fill="auto"/>
            <w:vAlign w:val="center"/>
            <w:hideMark/>
          </w:tcPr>
          <w:p w14:paraId="333B163C" w14:textId="77777777" w:rsidR="001B3432" w:rsidRPr="00F92A10" w:rsidRDefault="001B3432" w:rsidP="009F74B9">
            <w:pPr>
              <w:pStyle w:val="TablecellCENTER"/>
              <w:rPr>
                <w:sz w:val="16"/>
                <w:szCs w:val="16"/>
                <w:lang w:eastAsia="en-US"/>
              </w:rPr>
            </w:pPr>
            <w:r w:rsidRPr="00F92A10">
              <w:rPr>
                <w:sz w:val="16"/>
                <w:szCs w:val="16"/>
                <w:lang w:eastAsia="en-US"/>
              </w:rPr>
              <w:t> </w:t>
            </w:r>
          </w:p>
        </w:tc>
      </w:tr>
      <w:tr w:rsidR="00A73FEF" w:rsidRPr="00F92A10" w14:paraId="4C6D1235" w14:textId="77777777" w:rsidTr="008B4C78">
        <w:trPr>
          <w:trHeight w:val="300"/>
          <w:jc w:val="center"/>
        </w:trPr>
        <w:tc>
          <w:tcPr>
            <w:tcW w:w="1382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B43B369" w14:textId="25E6A68C" w:rsidR="00A73FEF" w:rsidRPr="00F92A10" w:rsidRDefault="00A73FEF" w:rsidP="00A73FEF">
            <w:pPr>
              <w:pStyle w:val="TableNote"/>
              <w:rPr>
                <w:rFonts w:ascii="Helvetica" w:hAnsi="Helvetica" w:cs="Helvetica"/>
                <w:color w:val="003DCC"/>
              </w:rPr>
            </w:pPr>
            <w:r w:rsidRPr="00F92A10">
              <w:t xml:space="preserve">Thermal knife 1 to 6: see </w:t>
            </w:r>
            <w:hyperlink r:id="rId43" w:history="1">
              <w:r w:rsidRPr="00F92A10">
                <w:rPr>
                  <w:rStyle w:val="Hyperlink"/>
                  <w:sz w:val="16"/>
                </w:rPr>
                <w:t>www.airbusdefenceandspacenetherlands.nl/activities/others/</w:t>
              </w:r>
            </w:hyperlink>
          </w:p>
          <w:p w14:paraId="1F46B75D" w14:textId="1C901C7B" w:rsidR="00A73FEF" w:rsidRPr="00F92A10" w:rsidRDefault="00A73FEF" w:rsidP="00A73FEF">
            <w:pPr>
              <w:pStyle w:val="TableNote"/>
            </w:pPr>
            <w:r w:rsidRPr="00F92A10">
              <w:t xml:space="preserve">HDRM 1: see </w:t>
            </w:r>
            <w:hyperlink r:id="rId44" w:history="1">
              <w:r w:rsidRPr="00F92A10">
                <w:rPr>
                  <w:rStyle w:val="Hyperlink"/>
                  <w:sz w:val="16"/>
                </w:rPr>
                <w:t>www.arquimea.com/?q=products-services/9</w:t>
              </w:r>
            </w:hyperlink>
          </w:p>
          <w:p w14:paraId="22345351" w14:textId="19E87CA6" w:rsidR="00A73FEF" w:rsidRPr="00F92A10" w:rsidRDefault="00A73FEF" w:rsidP="008B4C78">
            <w:pPr>
              <w:pStyle w:val="TableNote"/>
              <w:rPr>
                <w:rFonts w:ascii="Calibri" w:hAnsi="Calibri"/>
                <w:color w:val="000000"/>
                <w:sz w:val="22"/>
                <w:szCs w:val="22"/>
                <w:lang w:eastAsia="en-US"/>
              </w:rPr>
            </w:pPr>
            <w:r w:rsidRPr="00F92A10">
              <w:t>Frangibolt 1,2:</w:t>
            </w:r>
            <w:r w:rsidR="00FC3D2B" w:rsidRPr="00F92A10">
              <w:t xml:space="preserve"> </w:t>
            </w:r>
            <w:r w:rsidRPr="00F92A10">
              <w:t xml:space="preserve">see </w:t>
            </w:r>
            <w:r w:rsidRPr="00F92A10">
              <w:rPr>
                <w:rStyle w:val="Hyperlink"/>
                <w:sz w:val="16"/>
              </w:rPr>
              <w:t>tiniaerospace.com/products/</w:t>
            </w:r>
          </w:p>
        </w:tc>
      </w:tr>
    </w:tbl>
    <w:p w14:paraId="204028D1" w14:textId="038DB04C" w:rsidR="00EF05FD" w:rsidRPr="00F92A10" w:rsidRDefault="00EF05FD" w:rsidP="008B4C78">
      <w:pPr>
        <w:pStyle w:val="paragraph"/>
      </w:pPr>
    </w:p>
    <w:p w14:paraId="4035E01C" w14:textId="61880481" w:rsidR="00CE738F" w:rsidRPr="00F92A10" w:rsidRDefault="001B3432" w:rsidP="004C386D">
      <w:pPr>
        <w:pStyle w:val="Annex1"/>
      </w:pPr>
      <w:bookmarkStart w:id="126" w:name="_Ref499642638"/>
      <w:r w:rsidRPr="00F92A10">
        <w:lastRenderedPageBreak/>
        <w:br/>
      </w:r>
      <w:bookmarkStart w:id="127" w:name="_Toc8912311"/>
      <w:r w:rsidR="003E60F8" w:rsidRPr="00F92A10">
        <w:t>E</w:t>
      </w:r>
      <w:r w:rsidR="004C386D" w:rsidRPr="00F92A10">
        <w:t>xtract from CSG-NT-SBU-16687-CNES</w:t>
      </w:r>
      <w:bookmarkEnd w:id="126"/>
      <w:bookmarkEnd w:id="127"/>
    </w:p>
    <w:p w14:paraId="0824E3FE" w14:textId="3D2D054E" w:rsidR="004C386D" w:rsidRPr="00F92A10" w:rsidRDefault="004C386D" w:rsidP="005F157B">
      <w:pPr>
        <w:pStyle w:val="Annex2"/>
      </w:pPr>
      <w:bookmarkStart w:id="128" w:name="_Toc8912312"/>
      <w:r w:rsidRPr="00F92A10">
        <w:t>EXTRACT from CSG-NT-SBU-16687-CNES Ed/Rev 01/01</w:t>
      </w:r>
      <w:bookmarkEnd w:id="128"/>
    </w:p>
    <w:p w14:paraId="7C31D612" w14:textId="77777777" w:rsidR="0066335F" w:rsidRPr="00F92A10" w:rsidRDefault="0066335F" w:rsidP="0066335F">
      <w:pPr>
        <w:rPr>
          <w:rFonts w:ascii="Calibri" w:hAnsi="Calibri"/>
          <w:sz w:val="22"/>
          <w:szCs w:val="22"/>
        </w:rPr>
      </w:pPr>
      <w:r w:rsidRPr="00F92A10">
        <w:rPr>
          <w:rFonts w:ascii="Calibri" w:hAnsi="Calibri"/>
          <w:sz w:val="22"/>
          <w:szCs w:val="22"/>
        </w:rPr>
        <w:t> </w:t>
      </w:r>
    </w:p>
    <w:p w14:paraId="1EEE63B5" w14:textId="77777777" w:rsidR="0066335F" w:rsidRPr="00F92A10" w:rsidRDefault="0066335F" w:rsidP="0066335F">
      <w:pPr>
        <w:rPr>
          <w:rFonts w:ascii="Calibri" w:hAnsi="Calibri"/>
          <w:sz w:val="22"/>
          <w:szCs w:val="22"/>
        </w:rPr>
      </w:pPr>
      <w:r w:rsidRPr="00F92A10">
        <w:rPr>
          <w:rFonts w:ascii="Calibri" w:hAnsi="Calibri"/>
          <w:b/>
          <w:bCs/>
          <w:sz w:val="22"/>
          <w:szCs w:val="22"/>
        </w:rPr>
        <w:t>3.1. CLASSES OF RISKS RELATIVE TO ACTIVITIES ON THE GROUND</w:t>
      </w:r>
    </w:p>
    <w:p w14:paraId="3A73D146" w14:textId="77777777" w:rsidR="0066335F" w:rsidRPr="00F92A10" w:rsidRDefault="0066335F" w:rsidP="0066335F">
      <w:pPr>
        <w:rPr>
          <w:rFonts w:ascii="Calibri" w:hAnsi="Calibri"/>
          <w:sz w:val="22"/>
          <w:szCs w:val="22"/>
        </w:rPr>
      </w:pPr>
      <w:r w:rsidRPr="00F92A10">
        <w:rPr>
          <w:rFonts w:ascii="Calibri" w:hAnsi="Calibri"/>
          <w:sz w:val="22"/>
          <w:szCs w:val="22"/>
        </w:rPr>
        <w:t>The satellite customer, for each risk-related activity it intends to perform on the ground:</w:t>
      </w:r>
    </w:p>
    <w:p w14:paraId="08303EF4" w14:textId="77777777" w:rsidR="0066335F" w:rsidRPr="00F92A10" w:rsidRDefault="0066335F" w:rsidP="0066335F">
      <w:pPr>
        <w:rPr>
          <w:rFonts w:ascii="Calibri" w:hAnsi="Calibri"/>
          <w:sz w:val="22"/>
          <w:szCs w:val="22"/>
        </w:rPr>
      </w:pPr>
      <w:r w:rsidRPr="00F92A10">
        <w:rPr>
          <w:rFonts w:ascii="Wingdings" w:hAnsi="Wingdings"/>
          <w:sz w:val="22"/>
          <w:szCs w:val="22"/>
        </w:rPr>
        <w:t></w:t>
      </w:r>
      <w:r w:rsidRPr="00F92A10">
        <w:rPr>
          <w:rFonts w:ascii="Calibri" w:hAnsi="Calibri"/>
          <w:sz w:val="22"/>
          <w:szCs w:val="22"/>
        </w:rPr>
        <w:t xml:space="preserve"> identifies and assesses the risks according to two categories defined by the severity of the potential damage:</w:t>
      </w:r>
    </w:p>
    <w:p w14:paraId="3DEBC5EC" w14:textId="77777777" w:rsidR="0066335F" w:rsidRPr="00F92A10" w:rsidRDefault="0066335F" w:rsidP="0066335F">
      <w:pPr>
        <w:rPr>
          <w:rFonts w:ascii="Calibri" w:hAnsi="Calibri"/>
          <w:sz w:val="22"/>
          <w:szCs w:val="22"/>
        </w:rPr>
      </w:pPr>
      <w:r w:rsidRPr="00F92A10">
        <w:rPr>
          <w:rFonts w:ascii="Calibri" w:hAnsi="Calibri"/>
          <w:sz w:val="22"/>
          <w:szCs w:val="22"/>
        </w:rPr>
        <w:t> </w:t>
      </w:r>
    </w:p>
    <w:tbl>
      <w:tblPr>
        <w:tblW w:w="13824" w:type="dxa"/>
        <w:tblCellSpacing w:w="15" w:type="dxa"/>
        <w:tblInd w:w="210" w:type="dxa"/>
        <w:tblLook w:val="04A0" w:firstRow="1" w:lastRow="0" w:firstColumn="1" w:lastColumn="0" w:noHBand="0" w:noVBand="1"/>
      </w:tblPr>
      <w:tblGrid>
        <w:gridCol w:w="2916"/>
        <w:gridCol w:w="10908"/>
      </w:tblGrid>
      <w:tr w:rsidR="0066335F" w:rsidRPr="00F92A10" w14:paraId="07B812D6" w14:textId="77777777" w:rsidTr="00555BB6">
        <w:trPr>
          <w:tblCellSpacing w:w="15" w:type="dxa"/>
        </w:trPr>
        <w:tc>
          <w:tcPr>
            <w:tcW w:w="0" w:type="auto"/>
            <w:shd w:val="clear" w:color="auto" w:fill="C5D9F0"/>
            <w:tcMar>
              <w:top w:w="15" w:type="dxa"/>
              <w:left w:w="15" w:type="dxa"/>
              <w:bottom w:w="15" w:type="dxa"/>
              <w:right w:w="15" w:type="dxa"/>
            </w:tcMar>
            <w:vAlign w:val="center"/>
            <w:hideMark/>
          </w:tcPr>
          <w:p w14:paraId="1914B9D1" w14:textId="77777777" w:rsidR="0066335F" w:rsidRPr="00F92A10" w:rsidRDefault="0066335F" w:rsidP="00555BB6">
            <w:pPr>
              <w:rPr>
                <w:rFonts w:ascii="Times New Roman" w:hAnsi="Times New Roman"/>
                <w:sz w:val="20"/>
              </w:rPr>
            </w:pPr>
            <w:r w:rsidRPr="00F92A10">
              <w:rPr>
                <w:i/>
                <w:iCs/>
                <w:sz w:val="20"/>
                <w:shd w:val="clear" w:color="auto" w:fill="C5D9F0"/>
              </w:rPr>
              <w:t>Risk classes</w:t>
            </w:r>
          </w:p>
        </w:tc>
        <w:tc>
          <w:tcPr>
            <w:tcW w:w="10863" w:type="dxa"/>
            <w:shd w:val="clear" w:color="auto" w:fill="C5D9F0"/>
            <w:tcMar>
              <w:top w:w="15" w:type="dxa"/>
              <w:left w:w="15" w:type="dxa"/>
              <w:bottom w:w="15" w:type="dxa"/>
              <w:right w:w="15" w:type="dxa"/>
            </w:tcMar>
            <w:vAlign w:val="center"/>
            <w:hideMark/>
          </w:tcPr>
          <w:p w14:paraId="4B293A8D" w14:textId="77777777" w:rsidR="0066335F" w:rsidRPr="00F92A10" w:rsidRDefault="0066335F" w:rsidP="00555BB6">
            <w:pPr>
              <w:rPr>
                <w:sz w:val="20"/>
              </w:rPr>
            </w:pPr>
            <w:r w:rsidRPr="00F92A10">
              <w:rPr>
                <w:i/>
                <w:iCs/>
                <w:sz w:val="20"/>
                <w:shd w:val="clear" w:color="auto" w:fill="C5D9F0"/>
              </w:rPr>
              <w:t>Definition of damage</w:t>
            </w:r>
          </w:p>
        </w:tc>
      </w:tr>
      <w:tr w:rsidR="0066335F" w:rsidRPr="00F92A10" w14:paraId="07AEE6EB" w14:textId="77777777" w:rsidTr="00555BB6">
        <w:trPr>
          <w:tblCellSpacing w:w="15" w:type="dxa"/>
        </w:trPr>
        <w:tc>
          <w:tcPr>
            <w:tcW w:w="0" w:type="auto"/>
            <w:shd w:val="clear" w:color="auto" w:fill="FCE9D9"/>
            <w:tcMar>
              <w:top w:w="15" w:type="dxa"/>
              <w:left w:w="15" w:type="dxa"/>
              <w:bottom w:w="15" w:type="dxa"/>
              <w:right w:w="15" w:type="dxa"/>
            </w:tcMar>
            <w:vAlign w:val="center"/>
            <w:hideMark/>
          </w:tcPr>
          <w:p w14:paraId="3BB74687" w14:textId="39658E4D" w:rsidR="0066335F" w:rsidRPr="00F92A10" w:rsidRDefault="00FC3D2B" w:rsidP="00555BB6">
            <w:pPr>
              <w:rPr>
                <w:sz w:val="20"/>
                <w:shd w:val="clear" w:color="auto" w:fill="FCE9D9"/>
              </w:rPr>
            </w:pPr>
            <w:r w:rsidRPr="00F92A10">
              <w:rPr>
                <w:sz w:val="20"/>
                <w:shd w:val="clear" w:color="auto" w:fill="FCE9D9"/>
              </w:rPr>
              <w:t xml:space="preserve"> </w:t>
            </w:r>
          </w:p>
          <w:p w14:paraId="01197806" w14:textId="77777777" w:rsidR="0066335F" w:rsidRPr="00F92A10" w:rsidRDefault="0066335F" w:rsidP="00555BB6">
            <w:pPr>
              <w:rPr>
                <w:sz w:val="20"/>
                <w:shd w:val="clear" w:color="auto" w:fill="FCE9D9"/>
              </w:rPr>
            </w:pPr>
            <w:r w:rsidRPr="00F92A10">
              <w:rPr>
                <w:b/>
                <w:bCs/>
                <w:sz w:val="20"/>
                <w:shd w:val="clear" w:color="auto" w:fill="FCE9D9"/>
              </w:rPr>
              <w:t>Risk of catastrophic consequences</w:t>
            </w:r>
          </w:p>
        </w:tc>
        <w:tc>
          <w:tcPr>
            <w:tcW w:w="10863" w:type="dxa"/>
            <w:tcMar>
              <w:top w:w="15" w:type="dxa"/>
              <w:left w:w="15" w:type="dxa"/>
              <w:bottom w:w="15" w:type="dxa"/>
              <w:right w:w="15" w:type="dxa"/>
            </w:tcMar>
            <w:vAlign w:val="center"/>
            <w:hideMark/>
          </w:tcPr>
          <w:p w14:paraId="491E1C87" w14:textId="77777777" w:rsidR="0066335F" w:rsidRPr="00F92A10" w:rsidRDefault="0066335F" w:rsidP="00555BB6">
            <w:pPr>
              <w:numPr>
                <w:ilvl w:val="0"/>
                <w:numId w:val="29"/>
              </w:numPr>
              <w:spacing w:before="100" w:beforeAutospacing="1" w:after="100" w:afterAutospacing="1"/>
              <w:ind w:left="0"/>
              <w:rPr>
                <w:sz w:val="20"/>
              </w:rPr>
            </w:pPr>
            <w:r w:rsidRPr="00F92A10">
              <w:rPr>
                <w:b/>
                <w:bCs/>
                <w:sz w:val="20"/>
              </w:rPr>
              <w:t>Loss of human life, immediately or later</w:t>
            </w:r>
          </w:p>
          <w:p w14:paraId="2339302D" w14:textId="77777777" w:rsidR="0066335F" w:rsidRPr="00F92A10" w:rsidRDefault="0066335F" w:rsidP="00555BB6">
            <w:pPr>
              <w:numPr>
                <w:ilvl w:val="0"/>
                <w:numId w:val="29"/>
              </w:numPr>
              <w:spacing w:before="100" w:beforeAutospacing="1" w:after="100" w:afterAutospacing="1"/>
              <w:ind w:left="0"/>
              <w:rPr>
                <w:sz w:val="20"/>
              </w:rPr>
            </w:pPr>
            <w:r w:rsidRPr="00F92A10">
              <w:rPr>
                <w:b/>
                <w:bCs/>
                <w:sz w:val="20"/>
              </w:rPr>
              <w:t>Permanent disability</w:t>
            </w:r>
          </w:p>
          <w:p w14:paraId="63F9F813" w14:textId="77777777" w:rsidR="0066335F" w:rsidRPr="00F92A10" w:rsidRDefault="0066335F" w:rsidP="00555BB6">
            <w:pPr>
              <w:numPr>
                <w:ilvl w:val="0"/>
                <w:numId w:val="29"/>
              </w:numPr>
              <w:spacing w:before="100" w:beforeAutospacing="1" w:after="100" w:afterAutospacing="1"/>
              <w:ind w:left="0"/>
              <w:rPr>
                <w:sz w:val="20"/>
              </w:rPr>
            </w:pPr>
            <w:r w:rsidRPr="00F92A10">
              <w:rPr>
                <w:b/>
                <w:bCs/>
                <w:sz w:val="20"/>
              </w:rPr>
              <w:t>Irreversible harm to public health</w:t>
            </w:r>
          </w:p>
        </w:tc>
      </w:tr>
      <w:tr w:rsidR="0066335F" w:rsidRPr="00F92A10" w14:paraId="74567647" w14:textId="77777777" w:rsidTr="00555BB6">
        <w:trPr>
          <w:tblCellSpacing w:w="15" w:type="dxa"/>
        </w:trPr>
        <w:tc>
          <w:tcPr>
            <w:tcW w:w="0" w:type="auto"/>
            <w:shd w:val="clear" w:color="auto" w:fill="FCE9D9"/>
            <w:tcMar>
              <w:top w:w="15" w:type="dxa"/>
              <w:left w:w="15" w:type="dxa"/>
              <w:bottom w:w="15" w:type="dxa"/>
              <w:right w:w="15" w:type="dxa"/>
            </w:tcMar>
            <w:vAlign w:val="center"/>
            <w:hideMark/>
          </w:tcPr>
          <w:p w14:paraId="5BDD7C11" w14:textId="0EC52CCE" w:rsidR="0066335F" w:rsidRPr="00F92A10" w:rsidRDefault="00FC3D2B" w:rsidP="00555BB6">
            <w:pPr>
              <w:rPr>
                <w:sz w:val="20"/>
                <w:shd w:val="clear" w:color="auto" w:fill="FCE9D9"/>
              </w:rPr>
            </w:pPr>
            <w:r w:rsidRPr="00F92A10">
              <w:rPr>
                <w:sz w:val="20"/>
                <w:shd w:val="clear" w:color="auto" w:fill="FCE9D9"/>
              </w:rPr>
              <w:t xml:space="preserve"> </w:t>
            </w:r>
          </w:p>
          <w:p w14:paraId="5AED88F1" w14:textId="77777777" w:rsidR="0066335F" w:rsidRPr="00F92A10" w:rsidRDefault="0066335F" w:rsidP="00555BB6">
            <w:pPr>
              <w:rPr>
                <w:sz w:val="20"/>
                <w:shd w:val="clear" w:color="auto" w:fill="FCE9D9"/>
              </w:rPr>
            </w:pPr>
            <w:r w:rsidRPr="00F92A10">
              <w:rPr>
                <w:b/>
                <w:bCs/>
                <w:sz w:val="20"/>
                <w:shd w:val="clear" w:color="auto" w:fill="FCE9D9"/>
              </w:rPr>
              <w:t>Risk of serious consequences</w:t>
            </w:r>
          </w:p>
        </w:tc>
        <w:tc>
          <w:tcPr>
            <w:tcW w:w="10863" w:type="dxa"/>
            <w:tcMar>
              <w:top w:w="15" w:type="dxa"/>
              <w:left w:w="15" w:type="dxa"/>
              <w:bottom w:w="15" w:type="dxa"/>
              <w:right w:w="15" w:type="dxa"/>
            </w:tcMar>
            <w:vAlign w:val="center"/>
            <w:hideMark/>
          </w:tcPr>
          <w:p w14:paraId="65AB6D8D" w14:textId="77777777" w:rsidR="0066335F" w:rsidRPr="00F92A10" w:rsidRDefault="0066335F" w:rsidP="00555BB6">
            <w:pPr>
              <w:numPr>
                <w:ilvl w:val="0"/>
                <w:numId w:val="30"/>
              </w:numPr>
              <w:spacing w:before="100" w:beforeAutospacing="1" w:after="100" w:afterAutospacing="1"/>
              <w:ind w:left="0"/>
              <w:rPr>
                <w:sz w:val="20"/>
              </w:rPr>
            </w:pPr>
            <w:r w:rsidRPr="00F92A10">
              <w:rPr>
                <w:b/>
                <w:bCs/>
                <w:sz w:val="20"/>
              </w:rPr>
              <w:t>Serious injury to people not leading to loss of human life, nor to permanent disability</w:t>
            </w:r>
          </w:p>
          <w:p w14:paraId="7C96988E" w14:textId="77777777" w:rsidR="0066335F" w:rsidRPr="00F92A10" w:rsidRDefault="0066335F" w:rsidP="00555BB6">
            <w:pPr>
              <w:numPr>
                <w:ilvl w:val="0"/>
                <w:numId w:val="30"/>
              </w:numPr>
              <w:spacing w:before="100" w:beforeAutospacing="1" w:after="100" w:afterAutospacing="1"/>
              <w:ind w:left="0"/>
              <w:rPr>
                <w:sz w:val="20"/>
              </w:rPr>
            </w:pPr>
            <w:r w:rsidRPr="00F92A10">
              <w:rPr>
                <w:b/>
                <w:bCs/>
                <w:sz w:val="20"/>
              </w:rPr>
              <w:t>Reversible harm to public health</w:t>
            </w:r>
          </w:p>
          <w:p w14:paraId="386773BA" w14:textId="77777777" w:rsidR="0066335F" w:rsidRPr="00F92A10" w:rsidRDefault="0066335F" w:rsidP="00555BB6">
            <w:pPr>
              <w:numPr>
                <w:ilvl w:val="0"/>
                <w:numId w:val="30"/>
              </w:numPr>
              <w:spacing w:before="100" w:beforeAutospacing="1" w:after="100" w:afterAutospacing="1"/>
              <w:ind w:left="0"/>
              <w:rPr>
                <w:sz w:val="20"/>
              </w:rPr>
            </w:pPr>
            <w:r w:rsidRPr="00F92A10">
              <w:rPr>
                <w:b/>
                <w:bCs/>
                <w:sz w:val="20"/>
              </w:rPr>
              <w:t>Significant damage to property</w:t>
            </w:r>
            <w:r w:rsidRPr="00F92A10">
              <w:rPr>
                <w:sz w:val="20"/>
              </w:rPr>
              <w:t>:</w:t>
            </w:r>
          </w:p>
          <w:p w14:paraId="73CF6EE0" w14:textId="77777777" w:rsidR="0066335F" w:rsidRPr="00F92A10" w:rsidRDefault="0066335F" w:rsidP="00555BB6">
            <w:pPr>
              <w:numPr>
                <w:ilvl w:val="0"/>
                <w:numId w:val="31"/>
              </w:numPr>
              <w:spacing w:before="100" w:beforeAutospacing="1" w:after="100" w:afterAutospacing="1"/>
              <w:ind w:left="0"/>
              <w:rPr>
                <w:sz w:val="20"/>
              </w:rPr>
            </w:pPr>
            <w:r w:rsidRPr="00F92A10">
              <w:rPr>
                <w:sz w:val="20"/>
              </w:rPr>
              <w:t>total or partial destruction of public or private property</w:t>
            </w:r>
          </w:p>
          <w:p w14:paraId="77DD6C13" w14:textId="77777777" w:rsidR="0066335F" w:rsidRPr="00F92A10" w:rsidRDefault="0066335F" w:rsidP="00555BB6">
            <w:pPr>
              <w:numPr>
                <w:ilvl w:val="0"/>
                <w:numId w:val="31"/>
              </w:numPr>
              <w:spacing w:before="100" w:beforeAutospacing="1" w:after="100" w:afterAutospacing="1"/>
              <w:ind w:left="0"/>
              <w:rPr>
                <w:sz w:val="20"/>
              </w:rPr>
            </w:pPr>
            <w:r w:rsidRPr="00F92A10">
              <w:rPr>
                <w:sz w:val="20"/>
              </w:rPr>
              <w:t>total or partial destruction of a critical facility for the launch operation</w:t>
            </w:r>
          </w:p>
          <w:p w14:paraId="048819E7" w14:textId="77777777" w:rsidR="0066335F" w:rsidRPr="00F92A10" w:rsidRDefault="0066335F" w:rsidP="00555BB6">
            <w:pPr>
              <w:numPr>
                <w:ilvl w:val="0"/>
                <w:numId w:val="32"/>
              </w:numPr>
              <w:spacing w:before="100" w:beforeAutospacing="1" w:after="100" w:afterAutospacing="1"/>
              <w:ind w:left="0"/>
              <w:rPr>
                <w:sz w:val="20"/>
              </w:rPr>
            </w:pPr>
            <w:r w:rsidRPr="00F92A10">
              <w:rPr>
                <w:b/>
                <w:bCs/>
                <w:sz w:val="20"/>
              </w:rPr>
              <w:t>Significant damage to the environment</w:t>
            </w:r>
          </w:p>
        </w:tc>
      </w:tr>
    </w:tbl>
    <w:p w14:paraId="340466F2" w14:textId="77777777" w:rsidR="0066335F" w:rsidRPr="00F92A10" w:rsidRDefault="0066335F" w:rsidP="0066335F">
      <w:pPr>
        <w:rPr>
          <w:rFonts w:ascii="Calibri" w:hAnsi="Calibri"/>
          <w:sz w:val="22"/>
          <w:szCs w:val="22"/>
        </w:rPr>
      </w:pPr>
      <w:r w:rsidRPr="00F92A10">
        <w:rPr>
          <w:rFonts w:ascii="Calibri" w:hAnsi="Calibri"/>
          <w:color w:val="FF0000"/>
          <w:sz w:val="22"/>
          <w:szCs w:val="22"/>
        </w:rPr>
        <w:lastRenderedPageBreak/>
        <w:t> </w:t>
      </w:r>
    </w:p>
    <w:p w14:paraId="27EE33FF" w14:textId="77777777" w:rsidR="0066335F" w:rsidRPr="00F92A10" w:rsidRDefault="0066335F" w:rsidP="0066335F">
      <w:pPr>
        <w:rPr>
          <w:rFonts w:ascii="Calibri" w:hAnsi="Calibri"/>
          <w:sz w:val="22"/>
          <w:szCs w:val="22"/>
        </w:rPr>
      </w:pPr>
      <w:r w:rsidRPr="00F92A10">
        <w:rPr>
          <w:rFonts w:ascii="Calibri" w:hAnsi="Calibri"/>
          <w:sz w:val="22"/>
          <w:szCs w:val="22"/>
        </w:rPr>
        <w:t>…</w:t>
      </w:r>
    </w:p>
    <w:p w14:paraId="784D8E8E" w14:textId="77777777" w:rsidR="0066335F" w:rsidRPr="00F92A10" w:rsidRDefault="0066335F" w:rsidP="0066335F">
      <w:pPr>
        <w:rPr>
          <w:rFonts w:ascii="Calibri" w:hAnsi="Calibri"/>
          <w:sz w:val="22"/>
          <w:szCs w:val="22"/>
        </w:rPr>
      </w:pPr>
      <w:r w:rsidRPr="00F92A10">
        <w:rPr>
          <w:rFonts w:ascii="Calibri" w:hAnsi="Calibri"/>
          <w:sz w:val="22"/>
          <w:szCs w:val="22"/>
        </w:rPr>
        <w:t> </w:t>
      </w:r>
    </w:p>
    <w:p w14:paraId="5262E462" w14:textId="77777777" w:rsidR="0066335F" w:rsidRPr="00F92A10" w:rsidRDefault="0066335F" w:rsidP="0066335F">
      <w:pPr>
        <w:rPr>
          <w:rFonts w:ascii="Calibri" w:hAnsi="Calibri"/>
          <w:sz w:val="22"/>
          <w:szCs w:val="22"/>
        </w:rPr>
      </w:pPr>
      <w:r w:rsidRPr="00F92A10">
        <w:rPr>
          <w:rFonts w:ascii="Calibri" w:hAnsi="Calibri"/>
          <w:b/>
          <w:bCs/>
          <w:sz w:val="22"/>
          <w:szCs w:val="22"/>
        </w:rPr>
        <w:t xml:space="preserve">3.2. REQUIREMENTS RELATIVE TO ACTIVITIES ON THE GROUND </w:t>
      </w:r>
    </w:p>
    <w:p w14:paraId="36E054C0" w14:textId="77777777" w:rsidR="0066335F" w:rsidRPr="00F92A10" w:rsidRDefault="0066335F" w:rsidP="0066335F">
      <w:pPr>
        <w:rPr>
          <w:rFonts w:ascii="Calibri" w:hAnsi="Calibri"/>
          <w:sz w:val="22"/>
          <w:szCs w:val="22"/>
        </w:rPr>
      </w:pPr>
      <w:r w:rsidRPr="00F92A10">
        <w:rPr>
          <w:rFonts w:ascii="Calibri" w:hAnsi="Calibri"/>
          <w:sz w:val="22"/>
          <w:szCs w:val="22"/>
        </w:rPr>
        <w:t xml:space="preserve">Any risk-related system identified and implemented in the framework of ground activities must meet a reliability goal that is clearly identified and compatible with the qualitative and quantitative requirements below. This goal of reliability must explicitly contribute to the safety of people or property, public health and the environment. </w:t>
      </w:r>
    </w:p>
    <w:p w14:paraId="572018B9" w14:textId="77777777" w:rsidR="0066335F" w:rsidRPr="00F92A10" w:rsidRDefault="0066335F" w:rsidP="0066335F">
      <w:pPr>
        <w:rPr>
          <w:rFonts w:ascii="Calibri" w:hAnsi="Calibri"/>
          <w:sz w:val="22"/>
          <w:szCs w:val="22"/>
        </w:rPr>
      </w:pPr>
      <w:r w:rsidRPr="00F92A10">
        <w:rPr>
          <w:rFonts w:ascii="Calibri" w:hAnsi="Calibri"/>
          <w:sz w:val="22"/>
          <w:szCs w:val="22"/>
        </w:rPr>
        <w:t xml:space="preserve">The demonstration that the goal of reliability has been met must take into account the aspects related to the equipment and their implementation, and can be based on recognised dependability rules and methods. </w:t>
      </w:r>
    </w:p>
    <w:p w14:paraId="05615C49" w14:textId="77777777" w:rsidR="0066335F" w:rsidRPr="00F92A10" w:rsidRDefault="0066335F" w:rsidP="0066335F">
      <w:pPr>
        <w:rPr>
          <w:rFonts w:ascii="Calibri" w:hAnsi="Calibri"/>
          <w:sz w:val="22"/>
          <w:szCs w:val="22"/>
        </w:rPr>
      </w:pPr>
      <w:r w:rsidRPr="00F92A10">
        <w:rPr>
          <w:rFonts w:ascii="Calibri" w:hAnsi="Calibri"/>
          <w:b/>
          <w:bCs/>
          <w:sz w:val="22"/>
          <w:szCs w:val="22"/>
        </w:rPr>
        <w:t xml:space="preserve">Qualitative requirements: </w:t>
      </w:r>
    </w:p>
    <w:p w14:paraId="031DFF4A" w14:textId="77777777" w:rsidR="0066335F" w:rsidRPr="00F92A10" w:rsidRDefault="0066335F" w:rsidP="0066335F">
      <w:pPr>
        <w:rPr>
          <w:rFonts w:ascii="Calibri" w:hAnsi="Calibri"/>
          <w:sz w:val="22"/>
          <w:szCs w:val="22"/>
        </w:rPr>
      </w:pPr>
      <w:r w:rsidRPr="00F92A10">
        <w:rPr>
          <w:rFonts w:ascii="Calibri" w:hAnsi="Calibri"/>
          <w:sz w:val="22"/>
          <w:szCs w:val="22"/>
        </w:rPr>
        <w:t xml:space="preserve">1. For any risk-related activity performed inside the perimeter of the CSG or from the CSG, space systems, safety systems, integrated launcher stages and corresponding GROUND systems must meet the following requirements: </w:t>
      </w:r>
    </w:p>
    <w:p w14:paraId="30D77826" w14:textId="77777777" w:rsidR="0066335F" w:rsidRPr="00F92A10" w:rsidRDefault="0066335F" w:rsidP="0066335F">
      <w:pPr>
        <w:rPr>
          <w:rFonts w:ascii="Calibri" w:hAnsi="Calibri"/>
          <w:sz w:val="22"/>
          <w:szCs w:val="22"/>
        </w:rPr>
      </w:pPr>
      <w:r w:rsidRPr="00F92A10">
        <w:rPr>
          <w:rFonts w:ascii="Calibri" w:hAnsi="Calibri"/>
          <w:b/>
          <w:bCs/>
          <w:sz w:val="22"/>
          <w:szCs w:val="22"/>
        </w:rPr>
        <w:t xml:space="preserve">- activity implying risks with serious consequences: Single point of failure criterion </w:t>
      </w:r>
    </w:p>
    <w:p w14:paraId="55292179" w14:textId="77777777" w:rsidR="0066335F" w:rsidRPr="00F92A10" w:rsidRDefault="0066335F" w:rsidP="0066335F">
      <w:pPr>
        <w:rPr>
          <w:rFonts w:ascii="Calibri" w:hAnsi="Calibri"/>
          <w:sz w:val="22"/>
          <w:szCs w:val="22"/>
        </w:rPr>
      </w:pPr>
      <w:r w:rsidRPr="00F92A10">
        <w:rPr>
          <w:rFonts w:ascii="Calibri" w:hAnsi="Calibri"/>
          <w:sz w:val="22"/>
          <w:szCs w:val="22"/>
        </w:rPr>
        <w:t xml:space="preserve">No failure (either simple equipment failure or human error) must generate a risk of serious or </w:t>
      </w:r>
      <w:r w:rsidRPr="00F92A10">
        <w:rPr>
          <w:rFonts w:ascii="Calibri" w:hAnsi="Calibri"/>
          <w:i/>
          <w:iCs/>
          <w:sz w:val="22"/>
          <w:szCs w:val="22"/>
        </w:rPr>
        <w:t xml:space="preserve">a fortiori </w:t>
      </w:r>
      <w:r w:rsidRPr="00F92A10">
        <w:rPr>
          <w:rFonts w:ascii="Calibri" w:hAnsi="Calibri"/>
          <w:sz w:val="22"/>
          <w:szCs w:val="22"/>
        </w:rPr>
        <w:t xml:space="preserve">catastrophic consequences (referred to as "Fail Safe" or FS). </w:t>
      </w:r>
    </w:p>
    <w:p w14:paraId="25F5FD5E" w14:textId="77777777" w:rsidR="0066335F" w:rsidRPr="00F92A10" w:rsidRDefault="0066335F" w:rsidP="0066335F">
      <w:pPr>
        <w:rPr>
          <w:rFonts w:ascii="Calibri" w:hAnsi="Calibri"/>
          <w:sz w:val="22"/>
          <w:szCs w:val="22"/>
        </w:rPr>
      </w:pPr>
      <w:r w:rsidRPr="00F92A10">
        <w:rPr>
          <w:rFonts w:ascii="Calibri" w:hAnsi="Calibri"/>
          <w:sz w:val="22"/>
          <w:szCs w:val="22"/>
        </w:rPr>
        <w:t xml:space="preserve">However, there is no obligation to comply with the single point of failure criterion for the structural elements of a payload if this is not possible under acceptable economic conditions, given the state of knowledge and current practices and the vulnerability of the environment in which the payload is likely to be placed. </w:t>
      </w:r>
    </w:p>
    <w:p w14:paraId="6905D3E4" w14:textId="77777777" w:rsidR="0066335F" w:rsidRPr="00F92A10" w:rsidRDefault="0066335F" w:rsidP="0066335F">
      <w:pPr>
        <w:rPr>
          <w:rFonts w:ascii="Calibri" w:hAnsi="Calibri"/>
          <w:sz w:val="22"/>
          <w:szCs w:val="22"/>
        </w:rPr>
      </w:pPr>
      <w:r w:rsidRPr="00F92A10">
        <w:rPr>
          <w:rFonts w:ascii="Calibri" w:hAnsi="Calibri"/>
          <w:b/>
          <w:bCs/>
          <w:sz w:val="22"/>
          <w:szCs w:val="22"/>
        </w:rPr>
        <w:t xml:space="preserve">- activity implying risks with catastrophic consequences: double point of failure criterion </w:t>
      </w:r>
    </w:p>
    <w:p w14:paraId="1F9EBC61" w14:textId="77777777" w:rsidR="0066335F" w:rsidRPr="00F92A10" w:rsidRDefault="0066335F" w:rsidP="0066335F">
      <w:pPr>
        <w:rPr>
          <w:rFonts w:ascii="Calibri" w:hAnsi="Calibri"/>
          <w:sz w:val="22"/>
          <w:szCs w:val="22"/>
        </w:rPr>
      </w:pPr>
      <w:r w:rsidRPr="00F92A10">
        <w:rPr>
          <w:rFonts w:ascii="Calibri" w:hAnsi="Calibri"/>
          <w:sz w:val="22"/>
          <w:szCs w:val="22"/>
        </w:rPr>
        <w:t xml:space="preserve">No combination of two failures (equipment failure or human error) must generate a risk of catastrophic consequence (referred to as FS/FS or FO/FS). </w:t>
      </w:r>
    </w:p>
    <w:p w14:paraId="27AD93F4" w14:textId="77777777" w:rsidR="0066335F" w:rsidRPr="00F92A10" w:rsidRDefault="0066335F" w:rsidP="0066335F">
      <w:pPr>
        <w:rPr>
          <w:rFonts w:ascii="Calibri" w:hAnsi="Calibri"/>
          <w:sz w:val="22"/>
          <w:szCs w:val="22"/>
        </w:rPr>
      </w:pPr>
      <w:r w:rsidRPr="00F92A10">
        <w:rPr>
          <w:rFonts w:ascii="Calibri" w:hAnsi="Calibri"/>
          <w:sz w:val="22"/>
          <w:szCs w:val="22"/>
        </w:rPr>
        <w:t xml:space="preserve">This double point of failure criterion does not apply in the case of two human errors. </w:t>
      </w:r>
    </w:p>
    <w:p w14:paraId="4911D2C1" w14:textId="77777777" w:rsidR="0066335F" w:rsidRPr="00F92A10" w:rsidRDefault="0066335F" w:rsidP="0066335F">
      <w:pPr>
        <w:rPr>
          <w:rFonts w:ascii="Calibri" w:hAnsi="Calibri"/>
          <w:sz w:val="22"/>
          <w:szCs w:val="22"/>
        </w:rPr>
      </w:pPr>
      <w:r w:rsidRPr="00F92A10">
        <w:rPr>
          <w:rFonts w:ascii="Calibri" w:hAnsi="Calibri"/>
          <w:sz w:val="22"/>
          <w:szCs w:val="22"/>
        </w:rPr>
        <w:t xml:space="preserve">2. The above-mentioned quality requirements do not apply to structural elements, which are designed in compliance with standards and according to appropriate engineering methods, in order to ensure an equivalent level of safety. These standards and methods are laid down in a regulatory statement issued by the CEO of CNES. </w:t>
      </w:r>
    </w:p>
    <w:p w14:paraId="4BCF0B28" w14:textId="77777777" w:rsidR="0066335F" w:rsidRPr="00F92A10" w:rsidRDefault="0066335F" w:rsidP="0066335F">
      <w:pPr>
        <w:rPr>
          <w:rFonts w:ascii="Calibri" w:hAnsi="Calibri"/>
          <w:sz w:val="22"/>
          <w:szCs w:val="22"/>
        </w:rPr>
      </w:pPr>
      <w:r w:rsidRPr="00F92A10">
        <w:rPr>
          <w:rFonts w:ascii="Calibri" w:hAnsi="Calibri"/>
          <w:b/>
          <w:bCs/>
          <w:sz w:val="22"/>
          <w:szCs w:val="22"/>
        </w:rPr>
        <w:t xml:space="preserve">Quantitative requirements: </w:t>
      </w:r>
    </w:p>
    <w:p w14:paraId="60EBDD96" w14:textId="77777777" w:rsidR="0066335F" w:rsidRPr="00F92A10" w:rsidRDefault="0066335F" w:rsidP="0066335F">
      <w:pPr>
        <w:rPr>
          <w:rFonts w:ascii="Calibri" w:hAnsi="Calibri"/>
          <w:sz w:val="22"/>
          <w:szCs w:val="22"/>
        </w:rPr>
      </w:pPr>
      <w:r w:rsidRPr="00F92A10">
        <w:rPr>
          <w:rFonts w:ascii="Calibri" w:hAnsi="Calibri"/>
          <w:sz w:val="22"/>
          <w:szCs w:val="22"/>
        </w:rPr>
        <w:t>For any activity with a risk of catastrophic consequences carried out inside the perimeter of the CSG, the maximum acceptable probability of there being at least one victim (collective risk), taken into account for the sizing of launch systems, test benches and the corresponding technical equipment, is 10-6 per campaign for the preparation of a launch or test.</w:t>
      </w:r>
    </w:p>
    <w:p w14:paraId="4AF8FB7A" w14:textId="77777777" w:rsidR="0066335F" w:rsidRPr="00F92A10" w:rsidRDefault="0066335F" w:rsidP="0066335F">
      <w:pPr>
        <w:rPr>
          <w:rFonts w:ascii="Calibri" w:hAnsi="Calibri"/>
          <w:sz w:val="22"/>
          <w:szCs w:val="22"/>
        </w:rPr>
      </w:pPr>
    </w:p>
    <w:sectPr w:rsidR="0066335F" w:rsidRPr="00F92A10" w:rsidSect="0026052B">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92050" w14:textId="77777777" w:rsidR="00CB4D76" w:rsidRDefault="00CB4D76">
      <w:r>
        <w:separator/>
      </w:r>
    </w:p>
  </w:endnote>
  <w:endnote w:type="continuationSeparator" w:id="0">
    <w:p w14:paraId="15EE4025" w14:textId="77777777" w:rsidR="00CB4D76" w:rsidRDefault="00CB4D76">
      <w:r>
        <w:continuationSeparator/>
      </w:r>
    </w:p>
  </w:endnote>
  <w:endnote w:type="continuationNotice" w:id="1">
    <w:p w14:paraId="02469B34" w14:textId="77777777" w:rsidR="00CB4D76" w:rsidRDefault="00CB4D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9B2FD" w14:textId="7B9424C5" w:rsidR="001272DE" w:rsidRDefault="001272DE"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746252">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0A4FF" w14:textId="77777777" w:rsidR="00CB4D76" w:rsidRDefault="00CB4D76">
      <w:r>
        <w:separator/>
      </w:r>
    </w:p>
  </w:footnote>
  <w:footnote w:type="continuationSeparator" w:id="0">
    <w:p w14:paraId="01589FB8" w14:textId="77777777" w:rsidR="00CB4D76" w:rsidRDefault="00CB4D76">
      <w:r>
        <w:continuationSeparator/>
      </w:r>
    </w:p>
  </w:footnote>
  <w:footnote w:type="continuationNotice" w:id="1">
    <w:p w14:paraId="0EDD0E90" w14:textId="77777777" w:rsidR="00CB4D76" w:rsidRDefault="00CB4D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9EF79" w14:textId="0DB6B226" w:rsidR="001272DE" w:rsidRPr="00B008A8" w:rsidRDefault="001272DE" w:rsidP="00147AE0">
    <w:pPr>
      <w:pStyle w:val="Header"/>
      <w:numPr>
        <w:ins w:id="36" w:author="ela" w:date="2008-06-05T20:08:00Z"/>
      </w:numPr>
      <w:rPr>
        <w:noProof/>
      </w:rPr>
    </w:pPr>
    <w:r w:rsidRPr="00B008A8">
      <w:rPr>
        <w:noProof/>
      </w:rPr>
      <w:fldChar w:fldCharType="begin"/>
    </w:r>
    <w:r w:rsidRPr="00B008A8">
      <w:rPr>
        <w:noProof/>
      </w:rPr>
      <w:instrText xml:space="preserve"> DOCPROPERTY  "ECSS Handbook Number"  \* MERGEFORMAT </w:instrText>
    </w:r>
    <w:r w:rsidRPr="00B008A8">
      <w:rPr>
        <w:noProof/>
      </w:rPr>
      <w:fldChar w:fldCharType="separate"/>
    </w:r>
    <w:r w:rsidR="005A3FA9">
      <w:rPr>
        <w:noProof/>
      </w:rPr>
      <w:t>ECSS-E-HB-20-21A</w:t>
    </w:r>
    <w:r w:rsidRPr="00B008A8">
      <w:rPr>
        <w:noProof/>
      </w:rPr>
      <w:fldChar w:fldCharType="end"/>
    </w:r>
    <w:r w:rsidR="00746252">
      <w:rPr>
        <w:noProof/>
      </w:rPr>
      <w:pict w14:anchorId="1991E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4097" type="#_x0000_t75" alt="ecss-logo" style="position:absolute;left:0;text-align:left;margin-left:.25pt;margin-top:-1.5pt;width:85.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 o:title="ecss-logo"/>
        </v:shape>
      </w:pict>
    </w:r>
    <w:r w:rsidRPr="00B008A8">
      <w:rPr>
        <w:noProof/>
      </w:rPr>
      <w:t xml:space="preserve"> </w:t>
    </w:r>
  </w:p>
  <w:p w14:paraId="6E64EB7E" w14:textId="201E8924" w:rsidR="001272DE" w:rsidRPr="00B008A8" w:rsidRDefault="00746252" w:rsidP="00147AE0">
    <w:pPr>
      <w:pStyle w:val="Header"/>
    </w:pPr>
    <w:r>
      <w:fldChar w:fldCharType="begin"/>
    </w:r>
    <w:r>
      <w:instrText xml:space="preserve"> DOCPROPERTY  "ECSS Handbook Issue Date"  \* MERGEFORMAT </w:instrText>
    </w:r>
    <w:r>
      <w:fldChar w:fldCharType="separate"/>
    </w:r>
    <w:r w:rsidR="005A3FA9">
      <w:t>15 May 2019</w:t>
    </w:r>
    <w:r>
      <w:fldChar w:fldCharType="end"/>
    </w:r>
    <w:r w:rsidR="001272DE" w:rsidRPr="00B008A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677DF" w14:textId="14D72204" w:rsidR="001272DE" w:rsidRPr="00B008A8" w:rsidRDefault="001272DE" w:rsidP="00147AE0">
    <w:pPr>
      <w:pStyle w:val="DocumentNumber"/>
      <w:rPr>
        <w:noProof/>
      </w:rPr>
    </w:pPr>
    <w:r>
      <w:rPr>
        <w:noProof/>
      </w:rPr>
      <w:fldChar w:fldCharType="begin"/>
    </w:r>
    <w:r w:rsidRPr="00F92A10">
      <w:rPr>
        <w:noProof/>
      </w:rPr>
      <w:instrText xml:space="preserve"> DOCPROPERTY  "ECSS Handbook Number"  \* MERGEFORMAT </w:instrText>
    </w:r>
    <w:r>
      <w:rPr>
        <w:noProof/>
      </w:rPr>
      <w:fldChar w:fldCharType="separate"/>
    </w:r>
    <w:r w:rsidR="005A3FA9">
      <w:rPr>
        <w:noProof/>
      </w:rPr>
      <w:t>ECSS-E-HB-20-21A</w:t>
    </w:r>
    <w:r>
      <w:rPr>
        <w:noProof/>
      </w:rPr>
      <w:fldChar w:fldCharType="end"/>
    </w:r>
    <w:r w:rsidRPr="00B008A8">
      <w:rPr>
        <w:noProof/>
      </w:rPr>
      <w:t xml:space="preserve"> </w:t>
    </w:r>
  </w:p>
  <w:p w14:paraId="54C14FF8" w14:textId="7B58BBB4" w:rsidR="001272DE" w:rsidRDefault="00746252" w:rsidP="00787A85">
    <w:pPr>
      <w:pStyle w:val="DocumentDate"/>
    </w:pPr>
    <w:r>
      <w:fldChar w:fldCharType="begin"/>
    </w:r>
    <w:r>
      <w:instrText xml:space="preserve"> DOCPROPERTY  "ECSS Handbook Issue Date"  \* MERGEFORMAT </w:instrText>
    </w:r>
    <w:r>
      <w:fldChar w:fldCharType="separate"/>
    </w:r>
    <w:r w:rsidR="005A3FA9">
      <w:t>15 May 2019</w:t>
    </w:r>
    <w:r>
      <w:fldChar w:fldCharType="end"/>
    </w:r>
    <w:r w:rsidR="001272D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EE7EDE"/>
    <w:multiLevelType w:val="hybridMultilevel"/>
    <w:tmpl w:val="DE02792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C70655"/>
    <w:multiLevelType w:val="multilevel"/>
    <w:tmpl w:val="171AA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592BF7"/>
    <w:multiLevelType w:val="hybridMultilevel"/>
    <w:tmpl w:val="297270BE"/>
    <w:lvl w:ilvl="0" w:tplc="3684E98C">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7B457D"/>
    <w:multiLevelType w:val="hybridMultilevel"/>
    <w:tmpl w:val="0B40FEAE"/>
    <w:lvl w:ilvl="0" w:tplc="8C2E2706">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9C4B13"/>
    <w:multiLevelType w:val="multilevel"/>
    <w:tmpl w:val="99943E14"/>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5" w15:restartNumberingAfterBreak="0">
    <w:nsid w:val="1F8027F1"/>
    <w:multiLevelType w:val="multilevel"/>
    <w:tmpl w:val="6BD67E2E"/>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1134"/>
        </w:tabs>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1134"/>
        </w:tabs>
        <w:ind w:left="1134" w:hanging="1134"/>
      </w:pPr>
      <w:rPr>
        <w:rFonts w:hint="default"/>
        <w:b/>
        <w:i w:val="0"/>
      </w:rPr>
    </w:lvl>
    <w:lvl w:ilvl="4">
      <w:start w:val="1"/>
      <w:numFmt w:val="decimal"/>
      <w:pStyle w:val="Heading5"/>
      <w:lvlText w:val="%1.%2.%3.%4.%5"/>
      <w:lvlJc w:val="left"/>
      <w:pPr>
        <w:tabs>
          <w:tab w:val="num" w:pos="1418"/>
        </w:tabs>
        <w:ind w:left="1418" w:hanging="1418"/>
      </w:pPr>
      <w:rPr>
        <w:rFonts w:hint="default"/>
        <w:b w:val="0"/>
        <w:i w:val="0"/>
        <w:sz w:val="22"/>
      </w:rPr>
    </w:lvl>
    <w:lvl w:ilvl="5">
      <w:start w:val="1"/>
      <w:numFmt w:val="lowerLetter"/>
      <w:pStyle w:val="listlevel1"/>
      <w:lvlText w:val="%6."/>
      <w:lvlJc w:val="left"/>
      <w:pPr>
        <w:tabs>
          <w:tab w:val="num" w:pos="567"/>
        </w:tabs>
        <w:ind w:left="567" w:hanging="567"/>
      </w:pPr>
      <w:rPr>
        <w:rFonts w:hint="default"/>
        <w:b w:val="0"/>
        <w:i w:val="0"/>
      </w:rPr>
    </w:lvl>
    <w:lvl w:ilvl="6">
      <w:start w:val="1"/>
      <w:numFmt w:val="decimal"/>
      <w:pStyle w:val="listlevel2"/>
      <w:lvlText w:val="%7."/>
      <w:lvlJc w:val="left"/>
      <w:pPr>
        <w:tabs>
          <w:tab w:val="num" w:pos="1134"/>
        </w:tabs>
        <w:ind w:left="1134" w:hanging="567"/>
      </w:pPr>
      <w:rPr>
        <w:rFonts w:hint="default"/>
        <w:b w:val="0"/>
        <w:i w:val="0"/>
      </w:rPr>
    </w:lvl>
    <w:lvl w:ilvl="7">
      <w:start w:val="1"/>
      <w:numFmt w:val="lowerLetter"/>
      <w:pStyle w:val="listlevel3"/>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16" w15:restartNumberingAfterBreak="0">
    <w:nsid w:val="209416A7"/>
    <w:multiLevelType w:val="hybridMultilevel"/>
    <w:tmpl w:val="8F50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45DB4"/>
    <w:multiLevelType w:val="multilevel"/>
    <w:tmpl w:val="AE5CB0AC"/>
    <w:lvl w:ilvl="0">
      <w:start w:val="1"/>
      <w:numFmt w:val="upperLetter"/>
      <w:pStyle w:val="Annex1"/>
      <w:suff w:val="nothing"/>
      <w:lvlText w:val="Annex %1"/>
      <w:lvlJc w:val="left"/>
      <w:pPr>
        <w:ind w:left="3686"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851"/>
        </w:tabs>
        <w:ind w:left="851" w:hanging="851"/>
      </w:pPr>
      <w:rPr>
        <w:rFonts w:hint="default"/>
      </w:rPr>
    </w:lvl>
    <w:lvl w:ilvl="3">
      <w:start w:val="1"/>
      <w:numFmt w:val="decimal"/>
      <w:pStyle w:val="Annex4"/>
      <w:lvlText w:val="%1.%2.%3.%4"/>
      <w:lvlJc w:val="left"/>
      <w:pPr>
        <w:tabs>
          <w:tab w:val="num" w:pos="1418"/>
        </w:tabs>
        <w:ind w:left="1418" w:hanging="1418"/>
      </w:pPr>
      <w:rPr>
        <w:rFonts w:hint="default"/>
      </w:rPr>
    </w:lvl>
    <w:lvl w:ilvl="4">
      <w:start w:val="1"/>
      <w:numFmt w:val="decimal"/>
      <w:pStyle w:val="Annex5"/>
      <w:lvlText w:val="%1.%2.%3.%4.%5"/>
      <w:lvlJc w:val="left"/>
      <w:pPr>
        <w:tabs>
          <w:tab w:val="num" w:pos="1418"/>
        </w:tabs>
        <w:ind w:left="1418" w:hanging="1418"/>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lvlRestart w:val="1"/>
      <w:pStyle w:val="CaptionAnnexTable"/>
      <w:suff w:val="nothing"/>
      <w:lvlText w:val="Table %1-%9"/>
      <w:lvlJc w:val="left"/>
      <w:pPr>
        <w:ind w:left="5671" w:hanging="567"/>
      </w:pPr>
      <w:rPr>
        <w:rFonts w:hint="default"/>
      </w:rPr>
    </w:lvl>
  </w:abstractNum>
  <w:abstractNum w:abstractNumId="18" w15:restartNumberingAfterBreak="0">
    <w:nsid w:val="2BAC0F59"/>
    <w:multiLevelType w:val="hybridMultilevel"/>
    <w:tmpl w:val="2B223234"/>
    <w:lvl w:ilvl="0" w:tplc="08090001">
      <w:start w:val="1"/>
      <w:numFmt w:val="bullet"/>
      <w:lvlText w:val=""/>
      <w:lvlJc w:val="left"/>
      <w:pPr>
        <w:ind w:left="720" w:hanging="360"/>
      </w:pPr>
      <w:rPr>
        <w:rFonts w:ascii="Symbol" w:hAnsi="Symbol" w:hint="default"/>
      </w:rPr>
    </w:lvl>
    <w:lvl w:ilvl="1" w:tplc="3DE87434">
      <w:numFmt w:val="bullet"/>
      <w:lvlText w:val="−"/>
      <w:lvlJc w:val="left"/>
      <w:pPr>
        <w:ind w:left="1800" w:hanging="720"/>
      </w:pPr>
      <w:rPr>
        <w:rFonts w:ascii="Palatino Linotype" w:eastAsia="Times New Roman" w:hAnsi="Palatino Linotype"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1B5607"/>
    <w:multiLevelType w:val="multilevel"/>
    <w:tmpl w:val="9D8A3AAC"/>
    <w:lvl w:ilvl="0">
      <w:start w:val="1"/>
      <w:numFmt w:val="decimal"/>
      <w:pStyle w:val="DRD1"/>
      <w:lvlText w:val="&lt;%1&gt;"/>
      <w:lvlJc w:val="left"/>
      <w:pPr>
        <w:tabs>
          <w:tab w:val="num" w:pos="2835"/>
        </w:tabs>
        <w:ind w:left="2835" w:hanging="850"/>
      </w:pPr>
      <w:rPr>
        <w:rFonts w:hint="default"/>
      </w:rPr>
    </w:lvl>
    <w:lvl w:ilvl="1">
      <w:start w:val="1"/>
      <w:numFmt w:val="decimal"/>
      <w:pStyle w:val="DRD2"/>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0" w15:restartNumberingAfterBreak="0">
    <w:nsid w:val="2FE9380C"/>
    <w:multiLevelType w:val="multilevel"/>
    <w:tmpl w:val="4F94634E"/>
    <w:lvl w:ilvl="0">
      <w:start w:val="1"/>
      <w:numFmt w:val="none"/>
      <w:pStyle w:val="NOTE"/>
      <w:lvlText w:val="NOTE "/>
      <w:lvlJc w:val="left"/>
      <w:pPr>
        <w:tabs>
          <w:tab w:val="num" w:pos="2268"/>
        </w:tabs>
        <w:ind w:left="2268" w:hanging="964"/>
      </w:pPr>
      <w:rPr>
        <w:rFonts w:hint="default"/>
      </w:rPr>
    </w:lvl>
    <w:lvl w:ilvl="1">
      <w:start w:val="1"/>
      <w:numFmt w:val="none"/>
      <w:pStyle w:val="NOTEnumbered"/>
      <w:suff w:val="space"/>
      <w:lvlText w:val="%2NOTE"/>
      <w:lvlJc w:val="left"/>
      <w:pPr>
        <w:ind w:left="2268" w:hanging="964"/>
      </w:pPr>
      <w:rPr>
        <w:rFonts w:hint="default"/>
      </w:rPr>
    </w:lvl>
    <w:lvl w:ilvl="2">
      <w:start w:val="1"/>
      <w:numFmt w:val="bullet"/>
      <w:pStyle w:val="NOTEbul"/>
      <w:lvlText w:val=""/>
      <w:lvlJc w:val="left"/>
      <w:pPr>
        <w:tabs>
          <w:tab w:val="num" w:pos="2552"/>
        </w:tabs>
        <w:ind w:left="2552" w:hanging="284"/>
      </w:pPr>
      <w:rPr>
        <w:rFonts w:ascii="Symbol" w:hAnsi="Symbol" w:hint="default"/>
      </w:rPr>
    </w:lvl>
    <w:lvl w:ilvl="3">
      <w:start w:val="1"/>
      <w:numFmt w:val="none"/>
      <w:pStyle w:val="NOTEcont"/>
      <w:lvlText w:val=""/>
      <w:lvlJc w:val="left"/>
      <w:pPr>
        <w:ind w:left="2268"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1"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FB71D0E"/>
    <w:multiLevelType w:val="multilevel"/>
    <w:tmpl w:val="B5029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3F7E23"/>
    <w:multiLevelType w:val="multilevel"/>
    <w:tmpl w:val="B3762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523717"/>
    <w:multiLevelType w:val="hybridMultilevel"/>
    <w:tmpl w:val="8E2CC8EA"/>
    <w:lvl w:ilvl="0" w:tplc="76A2C690">
      <w:start w:val="1"/>
      <w:numFmt w:val="none"/>
      <w:pStyle w:val="EXPECTEDOUTPUT"/>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26B35AF"/>
    <w:multiLevelType w:val="hybridMultilevel"/>
    <w:tmpl w:val="51489F54"/>
    <w:lvl w:ilvl="0" w:tplc="8C2E2706">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6D7403"/>
    <w:multiLevelType w:val="multilevel"/>
    <w:tmpl w:val="C7C6B2CA"/>
    <w:lvl w:ilvl="0">
      <w:start w:val="1"/>
      <w:numFmt w:val="bullet"/>
      <w:lvlText w:val="•"/>
      <w:lvlJc w:val="left"/>
      <w:pPr>
        <w:tabs>
          <w:tab w:val="num" w:pos="284"/>
        </w:tabs>
        <w:ind w:left="284" w:hanging="284"/>
      </w:pPr>
      <w:rPr>
        <w:rFonts w:ascii="Palatino Linotype" w:hAnsi="Palatino Linotype"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1134"/>
        </w:tabs>
        <w:ind w:left="1134" w:hanging="1134"/>
      </w:pPr>
      <w:rPr>
        <w:rFonts w:hint="default"/>
        <w:b w:val="0"/>
        <w:bCs w:val="0"/>
        <w:i w:val="0"/>
        <w:iCs w:val="0"/>
        <w:caps w:val="0"/>
        <w:strike w:val="0"/>
        <w:dstrike w:val="0"/>
        <w:vanish w:val="0"/>
        <w:color w:val="000000"/>
        <w:spacing w:val="0"/>
        <w:kern w:val="0"/>
        <w:position w:val="0"/>
        <w:u w:val="none"/>
        <w:effect w:val="none"/>
        <w:vertAlign w:val="baseline"/>
        <w:em w:val="none"/>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1418"/>
        </w:tabs>
        <w:ind w:left="1418" w:hanging="1418"/>
      </w:pPr>
      <w:rPr>
        <w:rFonts w:hint="default"/>
        <w:b w:val="0"/>
        <w:i w:val="0"/>
        <w:sz w:val="22"/>
      </w:rPr>
    </w:lvl>
    <w:lvl w:ilvl="5">
      <w:start w:val="1"/>
      <w:numFmt w:val="lowerLetter"/>
      <w:lvlText w:val="%6."/>
      <w:lvlJc w:val="left"/>
      <w:pPr>
        <w:tabs>
          <w:tab w:val="num" w:pos="567"/>
        </w:tabs>
        <w:ind w:left="567" w:hanging="567"/>
      </w:pPr>
      <w:rPr>
        <w:rFonts w:hint="default"/>
        <w:b w:val="0"/>
        <w:i w:val="0"/>
      </w:rPr>
    </w:lvl>
    <w:lvl w:ilvl="6">
      <w:start w:val="1"/>
      <w:numFmt w:val="decimal"/>
      <w:lvlText w:val="%7."/>
      <w:lvlJc w:val="left"/>
      <w:pPr>
        <w:tabs>
          <w:tab w:val="num" w:pos="1134"/>
        </w:tabs>
        <w:ind w:left="1134" w:hanging="567"/>
      </w:pPr>
      <w:rPr>
        <w:rFonts w:hint="default"/>
        <w:b w:val="0"/>
        <w:i w:val="0"/>
      </w:rPr>
    </w:lvl>
    <w:lvl w:ilvl="7">
      <w:start w:val="1"/>
      <w:numFmt w:val="lowerLetter"/>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27" w15:restartNumberingAfterBreak="0">
    <w:nsid w:val="45616355"/>
    <w:multiLevelType w:val="multilevel"/>
    <w:tmpl w:val="5AA62062"/>
    <w:lvl w:ilvl="0">
      <w:start w:val="1"/>
      <w:numFmt w:val="bullet"/>
      <w:pStyle w:val="Bul1"/>
      <w:lvlText w:val=""/>
      <w:lvlJc w:val="left"/>
      <w:pPr>
        <w:tabs>
          <w:tab w:val="num" w:pos="567"/>
        </w:tabs>
        <w:ind w:left="567" w:hanging="567"/>
      </w:pPr>
      <w:rPr>
        <w:rFonts w:ascii="Symbol" w:hAnsi="Symbol" w:hint="default"/>
      </w:rPr>
    </w:lvl>
    <w:lvl w:ilvl="1">
      <w:start w:val="1"/>
      <w:numFmt w:val="bullet"/>
      <w:pStyle w:val="Bul2"/>
      <w:lvlText w:val="-"/>
      <w:lvlJc w:val="left"/>
      <w:pPr>
        <w:tabs>
          <w:tab w:val="num" w:pos="1134"/>
        </w:tabs>
        <w:ind w:left="1134" w:hanging="567"/>
      </w:pPr>
      <w:rPr>
        <w:rFonts w:ascii="Times New Roman" w:hAnsi="Times New Roman" w:cs="Times New Roman" w:hint="default"/>
      </w:rPr>
    </w:lvl>
    <w:lvl w:ilvl="2">
      <w:start w:val="1"/>
      <w:numFmt w:val="bullet"/>
      <w:pStyle w:val="Bul3"/>
      <w:lvlText w:val="o"/>
      <w:lvlJc w:val="left"/>
      <w:pPr>
        <w:tabs>
          <w:tab w:val="num" w:pos="1701"/>
        </w:tabs>
        <w:ind w:left="1701" w:hanging="567"/>
      </w:pPr>
      <w:rPr>
        <w:rFonts w:ascii="Courier New" w:hAnsi="Courier New" w:hint="default"/>
      </w:rPr>
    </w:lvl>
    <w:lvl w:ilvl="3">
      <w:start w:val="1"/>
      <w:numFmt w:val="bullet"/>
      <w:pStyle w:val="Bul4"/>
      <w:lvlText w:val=""/>
      <w:lvlJc w:val="left"/>
      <w:pPr>
        <w:tabs>
          <w:tab w:val="num" w:pos="2268"/>
        </w:tabs>
        <w:ind w:left="2268"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4E2FFD"/>
    <w:multiLevelType w:val="hybridMultilevel"/>
    <w:tmpl w:val="82568688"/>
    <w:lvl w:ilvl="0" w:tplc="8C2E2706">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3211E8"/>
    <w:multiLevelType w:val="multilevel"/>
    <w:tmpl w:val="5C3E2B94"/>
    <w:lvl w:ilvl="0">
      <w:start w:val="1"/>
      <w:numFmt w:val="none"/>
      <w:pStyle w:val="NOTEqoute"/>
      <w:lvlText w:val="NOTE"/>
      <w:lvlJc w:val="left"/>
      <w:pPr>
        <w:tabs>
          <w:tab w:val="num" w:pos="1701"/>
        </w:tabs>
        <w:ind w:left="1701" w:hanging="850"/>
      </w:pPr>
      <w:rPr>
        <w:rFonts w:hint="default"/>
        <w:b w:val="0"/>
        <w:i/>
      </w:rPr>
    </w:lvl>
    <w:lvl w:ilvl="1">
      <w:start w:val="1"/>
      <w:numFmt w:val="decimal"/>
      <w:pStyle w:val="NOTEquote-numbered"/>
      <w:suff w:val="space"/>
      <w:lvlText w:val="%1NOTE"/>
      <w:lvlJc w:val="left"/>
      <w:pPr>
        <w:ind w:left="1701" w:hanging="850"/>
      </w:pPr>
      <w:rPr>
        <w:rFonts w:hint="default"/>
        <w:b w:val="0"/>
        <w:i/>
      </w:rPr>
    </w:lvl>
    <w:lvl w:ilvl="2">
      <w:start w:val="1"/>
      <w:numFmt w:val="bullet"/>
      <w:pStyle w:val="NOTEquote-bul"/>
      <w:lvlText w:val=""/>
      <w:lvlJc w:val="left"/>
      <w:pPr>
        <w:tabs>
          <w:tab w:val="num" w:pos="1985"/>
        </w:tabs>
        <w:ind w:left="1985" w:hanging="284"/>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pStyle w:val="NOTEquote-cont"/>
      <w:suff w:val="nothing"/>
      <w:lvlText w:val="%1"/>
      <w:lvlJc w:val="left"/>
      <w:pPr>
        <w:ind w:left="1701" w:firstLine="0"/>
      </w:pPr>
      <w:rPr>
        <w:rFonts w:hint="default"/>
        <w:b/>
        <w:i w:val="0"/>
      </w:rPr>
    </w:lvl>
    <w:lvl w:ilvl="4">
      <w:start w:val="1"/>
      <w:numFmt w:val="decimal"/>
      <w:lvlText w:val="%1.%2.%3.%4.%5"/>
      <w:lvlJc w:val="left"/>
      <w:pPr>
        <w:tabs>
          <w:tab w:val="num" w:pos="1418"/>
        </w:tabs>
        <w:ind w:left="1418" w:hanging="1418"/>
      </w:pPr>
      <w:rPr>
        <w:rFonts w:hint="default"/>
        <w:b w:val="0"/>
        <w:i w:val="0"/>
        <w:sz w:val="22"/>
      </w:rPr>
    </w:lvl>
    <w:lvl w:ilvl="5">
      <w:start w:val="1"/>
      <w:numFmt w:val="lowerLetter"/>
      <w:lvlText w:val="%6."/>
      <w:lvlJc w:val="left"/>
      <w:pPr>
        <w:tabs>
          <w:tab w:val="num" w:pos="567"/>
        </w:tabs>
        <w:ind w:left="567" w:hanging="567"/>
      </w:pPr>
      <w:rPr>
        <w:rFonts w:hint="default"/>
        <w:b w:val="0"/>
        <w:i w:val="0"/>
      </w:rPr>
    </w:lvl>
    <w:lvl w:ilvl="6">
      <w:start w:val="1"/>
      <w:numFmt w:val="decimal"/>
      <w:lvlText w:val="%7."/>
      <w:lvlJc w:val="left"/>
      <w:pPr>
        <w:tabs>
          <w:tab w:val="num" w:pos="1134"/>
        </w:tabs>
        <w:ind w:left="1134" w:hanging="567"/>
      </w:pPr>
      <w:rPr>
        <w:rFonts w:hint="default"/>
        <w:b w:val="0"/>
        <w:i w:val="0"/>
      </w:rPr>
    </w:lvl>
    <w:lvl w:ilvl="7">
      <w:start w:val="1"/>
      <w:numFmt w:val="lowerLetter"/>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30"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2562C5F"/>
    <w:multiLevelType w:val="hybridMultilevel"/>
    <w:tmpl w:val="7670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2A5FEE"/>
    <w:multiLevelType w:val="multilevel"/>
    <w:tmpl w:val="FB8A6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7DCE1B05"/>
    <w:multiLevelType w:val="hybridMultilevel"/>
    <w:tmpl w:val="71C4F95C"/>
    <w:lvl w:ilvl="0" w:tplc="8C2E2706">
      <w:numFmt w:val="bullet"/>
      <w:lvlText w:val="-"/>
      <w:lvlJc w:val="left"/>
      <w:pPr>
        <w:ind w:left="720" w:hanging="360"/>
      </w:pPr>
      <w:rPr>
        <w:rFonts w:ascii="Palatino Linotype" w:eastAsia="Times New Roman" w:hAnsi="Palatino Linotype" w:cs="Times New Roman" w:hint="default"/>
      </w:rPr>
    </w:lvl>
    <w:lvl w:ilvl="1" w:tplc="08090003">
      <w:start w:val="1"/>
      <w:numFmt w:val="bullet"/>
      <w:lvlText w:val="o"/>
      <w:lvlJc w:val="left"/>
      <w:pPr>
        <w:ind w:left="1353"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0"/>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7"/>
  </w:num>
  <w:num w:numId="16">
    <w:abstractNumId w:val="15"/>
  </w:num>
  <w:num w:numId="17">
    <w:abstractNumId w:val="14"/>
  </w:num>
  <w:num w:numId="18">
    <w:abstractNumId w:val="24"/>
  </w:num>
  <w:num w:numId="19">
    <w:abstractNumId w:val="20"/>
  </w:num>
  <w:num w:numId="20">
    <w:abstractNumId w:val="19"/>
  </w:num>
  <w:num w:numId="21">
    <w:abstractNumId w:val="17"/>
  </w:num>
  <w:num w:numId="22">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8"/>
  </w:num>
  <w:num w:numId="25">
    <w:abstractNumId w:val="28"/>
  </w:num>
  <w:num w:numId="26">
    <w:abstractNumId w:val="35"/>
  </w:num>
  <w:num w:numId="27">
    <w:abstractNumId w:val="32"/>
  </w:num>
  <w:num w:numId="28">
    <w:abstractNumId w:val="16"/>
  </w:num>
  <w:num w:numId="29">
    <w:abstractNumId w:val="22"/>
  </w:num>
  <w:num w:numId="30">
    <w:abstractNumId w:val="33"/>
  </w:num>
  <w:num w:numId="31">
    <w:abstractNumId w:val="23"/>
  </w:num>
  <w:num w:numId="32">
    <w:abstractNumId w:val="11"/>
  </w:num>
  <w:num w:numId="33">
    <w:abstractNumId w:val="25"/>
  </w:num>
  <w:num w:numId="34">
    <w:abstractNumId w:val="13"/>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6"/>
  </w:num>
  <w:num w:numId="39">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it-IT" w:vendorID="64" w:dllVersion="131078" w:nlCheck="1" w:checkStyle="0"/>
  <w:activeWritingStyle w:appName="MSWord" w:lang="en-GB" w:vendorID="64" w:dllVersion="131078" w:nlCheck="1" w:checkStyle="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NotTrackMoves/>
  <w:documentProtection w:edit="readOnly" w:enforcement="1" w:cryptProviderType="rsaAES" w:cryptAlgorithmClass="hash" w:cryptAlgorithmType="typeAny" w:cryptAlgorithmSid="14" w:cryptSpinCount="100000" w:hash="1ycCMMlq3pwVxeaYG6Am7CTNCjON7C+PTON9VBZfEQ9Wcwb40r0PXTAi4I3YWhXeOkNOU7Ylgrr7Bq4Uph7vkw==" w:salt="w5H+o6zOe7jXSa9dft2Hmg=="/>
  <w:defaultTabStop w:val="720"/>
  <w:characterSpacingControl w:val="doNotCompress"/>
  <w:hdrShapeDefaults>
    <o:shapedefaults v:ext="edit" spidmax="4098"/>
    <o:shapelayout v:ext="edit">
      <o:idmap v:ext="edit" data="4"/>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2F47"/>
    <w:rsid w:val="00004523"/>
    <w:rsid w:val="00004EF2"/>
    <w:rsid w:val="00005210"/>
    <w:rsid w:val="00011E1D"/>
    <w:rsid w:val="00011F73"/>
    <w:rsid w:val="00014F2F"/>
    <w:rsid w:val="00015FED"/>
    <w:rsid w:val="00024456"/>
    <w:rsid w:val="000261E9"/>
    <w:rsid w:val="0002653C"/>
    <w:rsid w:val="000267AC"/>
    <w:rsid w:val="000268F8"/>
    <w:rsid w:val="00026FAA"/>
    <w:rsid w:val="000323B5"/>
    <w:rsid w:val="000329C4"/>
    <w:rsid w:val="000337A1"/>
    <w:rsid w:val="00034D8E"/>
    <w:rsid w:val="00035717"/>
    <w:rsid w:val="000437FE"/>
    <w:rsid w:val="00047719"/>
    <w:rsid w:val="00047E94"/>
    <w:rsid w:val="0005172E"/>
    <w:rsid w:val="0005203B"/>
    <w:rsid w:val="00052393"/>
    <w:rsid w:val="0005613F"/>
    <w:rsid w:val="00056D5D"/>
    <w:rsid w:val="000619E2"/>
    <w:rsid w:val="00062057"/>
    <w:rsid w:val="0006432D"/>
    <w:rsid w:val="0006655D"/>
    <w:rsid w:val="00066C09"/>
    <w:rsid w:val="0007095F"/>
    <w:rsid w:val="00071AE2"/>
    <w:rsid w:val="00072418"/>
    <w:rsid w:val="00073FDC"/>
    <w:rsid w:val="00074DA6"/>
    <w:rsid w:val="000759E2"/>
    <w:rsid w:val="00076126"/>
    <w:rsid w:val="00077B8B"/>
    <w:rsid w:val="00077D1B"/>
    <w:rsid w:val="00081CE5"/>
    <w:rsid w:val="00082DB2"/>
    <w:rsid w:val="00084590"/>
    <w:rsid w:val="000845B1"/>
    <w:rsid w:val="0008720A"/>
    <w:rsid w:val="00091C8B"/>
    <w:rsid w:val="0009296F"/>
    <w:rsid w:val="00093124"/>
    <w:rsid w:val="0009334D"/>
    <w:rsid w:val="0009517C"/>
    <w:rsid w:val="00095E40"/>
    <w:rsid w:val="00097A55"/>
    <w:rsid w:val="000A19CA"/>
    <w:rsid w:val="000A4511"/>
    <w:rsid w:val="000B11C2"/>
    <w:rsid w:val="000B15E8"/>
    <w:rsid w:val="000B2F47"/>
    <w:rsid w:val="000B6C45"/>
    <w:rsid w:val="000B7288"/>
    <w:rsid w:val="000B7839"/>
    <w:rsid w:val="000C00EE"/>
    <w:rsid w:val="000C0A6C"/>
    <w:rsid w:val="000C29E7"/>
    <w:rsid w:val="000C3F12"/>
    <w:rsid w:val="000C7838"/>
    <w:rsid w:val="000D022A"/>
    <w:rsid w:val="000D288B"/>
    <w:rsid w:val="000D3182"/>
    <w:rsid w:val="000D3235"/>
    <w:rsid w:val="000D3763"/>
    <w:rsid w:val="000D639C"/>
    <w:rsid w:val="000D6565"/>
    <w:rsid w:val="000D6C1D"/>
    <w:rsid w:val="000E254E"/>
    <w:rsid w:val="000E4FCD"/>
    <w:rsid w:val="000E63AB"/>
    <w:rsid w:val="000E6A3A"/>
    <w:rsid w:val="000E6F83"/>
    <w:rsid w:val="000E7906"/>
    <w:rsid w:val="000E7991"/>
    <w:rsid w:val="000F2F90"/>
    <w:rsid w:val="000F4DDE"/>
    <w:rsid w:val="00101EE1"/>
    <w:rsid w:val="00106F83"/>
    <w:rsid w:val="00107F80"/>
    <w:rsid w:val="00110124"/>
    <w:rsid w:val="001106ED"/>
    <w:rsid w:val="00110D99"/>
    <w:rsid w:val="00117EE0"/>
    <w:rsid w:val="00120809"/>
    <w:rsid w:val="00123E41"/>
    <w:rsid w:val="001250A2"/>
    <w:rsid w:val="00125C9D"/>
    <w:rsid w:val="001272DE"/>
    <w:rsid w:val="00131477"/>
    <w:rsid w:val="00136DF2"/>
    <w:rsid w:val="00141264"/>
    <w:rsid w:val="00145840"/>
    <w:rsid w:val="001461E4"/>
    <w:rsid w:val="00147A52"/>
    <w:rsid w:val="00147AE0"/>
    <w:rsid w:val="00147EB4"/>
    <w:rsid w:val="00157F96"/>
    <w:rsid w:val="00161B48"/>
    <w:rsid w:val="00163AAD"/>
    <w:rsid w:val="00163D5F"/>
    <w:rsid w:val="00163E44"/>
    <w:rsid w:val="001664F7"/>
    <w:rsid w:val="00166EF6"/>
    <w:rsid w:val="001702C7"/>
    <w:rsid w:val="00171BA9"/>
    <w:rsid w:val="00174B4C"/>
    <w:rsid w:val="0017537F"/>
    <w:rsid w:val="00176190"/>
    <w:rsid w:val="001761EA"/>
    <w:rsid w:val="00181A00"/>
    <w:rsid w:val="00184C39"/>
    <w:rsid w:val="00185B8E"/>
    <w:rsid w:val="00185DF2"/>
    <w:rsid w:val="00191FC4"/>
    <w:rsid w:val="00192305"/>
    <w:rsid w:val="00194795"/>
    <w:rsid w:val="001965C5"/>
    <w:rsid w:val="001969FC"/>
    <w:rsid w:val="00197091"/>
    <w:rsid w:val="001A6358"/>
    <w:rsid w:val="001A759B"/>
    <w:rsid w:val="001A79B8"/>
    <w:rsid w:val="001A7A83"/>
    <w:rsid w:val="001B159A"/>
    <w:rsid w:val="001B3432"/>
    <w:rsid w:val="001B5D05"/>
    <w:rsid w:val="001B6381"/>
    <w:rsid w:val="001B7489"/>
    <w:rsid w:val="001C247C"/>
    <w:rsid w:val="001C3744"/>
    <w:rsid w:val="001C3FA2"/>
    <w:rsid w:val="001C6EC3"/>
    <w:rsid w:val="001D0504"/>
    <w:rsid w:val="001D1482"/>
    <w:rsid w:val="001D383F"/>
    <w:rsid w:val="001D3A82"/>
    <w:rsid w:val="001D5945"/>
    <w:rsid w:val="001D5CA3"/>
    <w:rsid w:val="001E6EBE"/>
    <w:rsid w:val="001F01CB"/>
    <w:rsid w:val="001F46E7"/>
    <w:rsid w:val="001F51B7"/>
    <w:rsid w:val="001F6D87"/>
    <w:rsid w:val="001F7436"/>
    <w:rsid w:val="001F796C"/>
    <w:rsid w:val="0020063D"/>
    <w:rsid w:val="00201987"/>
    <w:rsid w:val="0020501C"/>
    <w:rsid w:val="00206CC1"/>
    <w:rsid w:val="0020776B"/>
    <w:rsid w:val="002103D1"/>
    <w:rsid w:val="00210C88"/>
    <w:rsid w:val="00210FF2"/>
    <w:rsid w:val="00211B77"/>
    <w:rsid w:val="00212CCF"/>
    <w:rsid w:val="00213756"/>
    <w:rsid w:val="00215B31"/>
    <w:rsid w:val="002160E7"/>
    <w:rsid w:val="00220FFA"/>
    <w:rsid w:val="00221284"/>
    <w:rsid w:val="00222B2A"/>
    <w:rsid w:val="00222B9A"/>
    <w:rsid w:val="00225196"/>
    <w:rsid w:val="00227B89"/>
    <w:rsid w:val="00227D7A"/>
    <w:rsid w:val="00231A42"/>
    <w:rsid w:val="00232A8B"/>
    <w:rsid w:val="00240087"/>
    <w:rsid w:val="00243287"/>
    <w:rsid w:val="00243611"/>
    <w:rsid w:val="00243A6F"/>
    <w:rsid w:val="00243E99"/>
    <w:rsid w:val="00244EFA"/>
    <w:rsid w:val="002500FB"/>
    <w:rsid w:val="002506EE"/>
    <w:rsid w:val="00251D21"/>
    <w:rsid w:val="00252183"/>
    <w:rsid w:val="002534C7"/>
    <w:rsid w:val="00253727"/>
    <w:rsid w:val="002543C4"/>
    <w:rsid w:val="002554DD"/>
    <w:rsid w:val="00255A93"/>
    <w:rsid w:val="00255F23"/>
    <w:rsid w:val="0025736E"/>
    <w:rsid w:val="0026052B"/>
    <w:rsid w:val="00260DAD"/>
    <w:rsid w:val="002640CE"/>
    <w:rsid w:val="002650A4"/>
    <w:rsid w:val="00265B0A"/>
    <w:rsid w:val="002663AC"/>
    <w:rsid w:val="002671B6"/>
    <w:rsid w:val="00270146"/>
    <w:rsid w:val="00270A25"/>
    <w:rsid w:val="00271B0B"/>
    <w:rsid w:val="0027247F"/>
    <w:rsid w:val="00272AE0"/>
    <w:rsid w:val="00272EFB"/>
    <w:rsid w:val="0027420B"/>
    <w:rsid w:val="002746F7"/>
    <w:rsid w:val="0027659C"/>
    <w:rsid w:val="00280CB2"/>
    <w:rsid w:val="00284380"/>
    <w:rsid w:val="00284A61"/>
    <w:rsid w:val="0028672A"/>
    <w:rsid w:val="002916BC"/>
    <w:rsid w:val="00292341"/>
    <w:rsid w:val="002933BE"/>
    <w:rsid w:val="00294C0C"/>
    <w:rsid w:val="00294DE2"/>
    <w:rsid w:val="00295A8D"/>
    <w:rsid w:val="00297107"/>
    <w:rsid w:val="002A344F"/>
    <w:rsid w:val="002A4A3C"/>
    <w:rsid w:val="002B1D59"/>
    <w:rsid w:val="002B37A0"/>
    <w:rsid w:val="002B3C98"/>
    <w:rsid w:val="002B6F0E"/>
    <w:rsid w:val="002C15A4"/>
    <w:rsid w:val="002C19F3"/>
    <w:rsid w:val="002C232A"/>
    <w:rsid w:val="002C4F9F"/>
    <w:rsid w:val="002C518B"/>
    <w:rsid w:val="002C5E09"/>
    <w:rsid w:val="002D04B7"/>
    <w:rsid w:val="002D18AE"/>
    <w:rsid w:val="002D586E"/>
    <w:rsid w:val="002D632F"/>
    <w:rsid w:val="002D7147"/>
    <w:rsid w:val="002D7E8F"/>
    <w:rsid w:val="002E11FC"/>
    <w:rsid w:val="002E5E4D"/>
    <w:rsid w:val="002F146B"/>
    <w:rsid w:val="002F5808"/>
    <w:rsid w:val="002F662C"/>
    <w:rsid w:val="002F6E23"/>
    <w:rsid w:val="00301AC2"/>
    <w:rsid w:val="00301B6D"/>
    <w:rsid w:val="003023CC"/>
    <w:rsid w:val="00302A3D"/>
    <w:rsid w:val="003031EC"/>
    <w:rsid w:val="0030461E"/>
    <w:rsid w:val="0030516B"/>
    <w:rsid w:val="00310188"/>
    <w:rsid w:val="0031227B"/>
    <w:rsid w:val="00315C56"/>
    <w:rsid w:val="00317AA6"/>
    <w:rsid w:val="00317F8D"/>
    <w:rsid w:val="00321C9D"/>
    <w:rsid w:val="0032705F"/>
    <w:rsid w:val="00330467"/>
    <w:rsid w:val="003304D4"/>
    <w:rsid w:val="0033091F"/>
    <w:rsid w:val="003373CE"/>
    <w:rsid w:val="0034114E"/>
    <w:rsid w:val="00341C8F"/>
    <w:rsid w:val="00342A05"/>
    <w:rsid w:val="003435E5"/>
    <w:rsid w:val="00343AE5"/>
    <w:rsid w:val="0034643B"/>
    <w:rsid w:val="00347475"/>
    <w:rsid w:val="00350FB2"/>
    <w:rsid w:val="0035143B"/>
    <w:rsid w:val="00353841"/>
    <w:rsid w:val="003544BC"/>
    <w:rsid w:val="0035581F"/>
    <w:rsid w:val="003569AE"/>
    <w:rsid w:val="00356EFC"/>
    <w:rsid w:val="003600D5"/>
    <w:rsid w:val="00360630"/>
    <w:rsid w:val="00360EDB"/>
    <w:rsid w:val="0036113F"/>
    <w:rsid w:val="00361C1E"/>
    <w:rsid w:val="00362008"/>
    <w:rsid w:val="00363939"/>
    <w:rsid w:val="0036463A"/>
    <w:rsid w:val="00364A0C"/>
    <w:rsid w:val="00365F0A"/>
    <w:rsid w:val="003665E4"/>
    <w:rsid w:val="00373C86"/>
    <w:rsid w:val="00382C05"/>
    <w:rsid w:val="003841F6"/>
    <w:rsid w:val="003855B3"/>
    <w:rsid w:val="0039168C"/>
    <w:rsid w:val="00394452"/>
    <w:rsid w:val="0039455A"/>
    <w:rsid w:val="003958F1"/>
    <w:rsid w:val="003972BE"/>
    <w:rsid w:val="00397FFD"/>
    <w:rsid w:val="003A0BD6"/>
    <w:rsid w:val="003A2D77"/>
    <w:rsid w:val="003A5519"/>
    <w:rsid w:val="003A6BCD"/>
    <w:rsid w:val="003A7DAE"/>
    <w:rsid w:val="003B1235"/>
    <w:rsid w:val="003B3CAA"/>
    <w:rsid w:val="003B4649"/>
    <w:rsid w:val="003B6E1C"/>
    <w:rsid w:val="003C02BB"/>
    <w:rsid w:val="003C154B"/>
    <w:rsid w:val="003C220D"/>
    <w:rsid w:val="003C2FC7"/>
    <w:rsid w:val="003C5508"/>
    <w:rsid w:val="003C65D6"/>
    <w:rsid w:val="003C7207"/>
    <w:rsid w:val="003D0BA2"/>
    <w:rsid w:val="003D6E99"/>
    <w:rsid w:val="003E1191"/>
    <w:rsid w:val="003E60F8"/>
    <w:rsid w:val="003E6186"/>
    <w:rsid w:val="003E68FB"/>
    <w:rsid w:val="003F300F"/>
    <w:rsid w:val="003F3311"/>
    <w:rsid w:val="003F4AF1"/>
    <w:rsid w:val="00400489"/>
    <w:rsid w:val="00402EA2"/>
    <w:rsid w:val="00411A39"/>
    <w:rsid w:val="00412151"/>
    <w:rsid w:val="00415C4A"/>
    <w:rsid w:val="004166C9"/>
    <w:rsid w:val="00421A5E"/>
    <w:rsid w:val="0042269E"/>
    <w:rsid w:val="00422CA6"/>
    <w:rsid w:val="004245C7"/>
    <w:rsid w:val="004260C3"/>
    <w:rsid w:val="00426C2A"/>
    <w:rsid w:val="00427566"/>
    <w:rsid w:val="00430695"/>
    <w:rsid w:val="00432726"/>
    <w:rsid w:val="004356A5"/>
    <w:rsid w:val="0044033C"/>
    <w:rsid w:val="004413F7"/>
    <w:rsid w:val="0044148F"/>
    <w:rsid w:val="00445049"/>
    <w:rsid w:val="0044635E"/>
    <w:rsid w:val="004510AC"/>
    <w:rsid w:val="00452F40"/>
    <w:rsid w:val="0045402F"/>
    <w:rsid w:val="004541B0"/>
    <w:rsid w:val="00454D28"/>
    <w:rsid w:val="004550BB"/>
    <w:rsid w:val="00461E77"/>
    <w:rsid w:val="00472D41"/>
    <w:rsid w:val="00473C1A"/>
    <w:rsid w:val="00474A0E"/>
    <w:rsid w:val="00475A4C"/>
    <w:rsid w:val="00480C53"/>
    <w:rsid w:val="00482122"/>
    <w:rsid w:val="0048567F"/>
    <w:rsid w:val="00493111"/>
    <w:rsid w:val="00493846"/>
    <w:rsid w:val="004938DC"/>
    <w:rsid w:val="0049434C"/>
    <w:rsid w:val="00495CF1"/>
    <w:rsid w:val="004970E8"/>
    <w:rsid w:val="004A0F06"/>
    <w:rsid w:val="004A1861"/>
    <w:rsid w:val="004A6DDD"/>
    <w:rsid w:val="004A7001"/>
    <w:rsid w:val="004A7686"/>
    <w:rsid w:val="004B0255"/>
    <w:rsid w:val="004B4D20"/>
    <w:rsid w:val="004B5A8E"/>
    <w:rsid w:val="004B7C03"/>
    <w:rsid w:val="004C2E5A"/>
    <w:rsid w:val="004C386D"/>
    <w:rsid w:val="004C5391"/>
    <w:rsid w:val="004C57B7"/>
    <w:rsid w:val="004C6FDD"/>
    <w:rsid w:val="004D3381"/>
    <w:rsid w:val="004D39A5"/>
    <w:rsid w:val="004D404A"/>
    <w:rsid w:val="004D7029"/>
    <w:rsid w:val="004E1308"/>
    <w:rsid w:val="004E2656"/>
    <w:rsid w:val="004E2B32"/>
    <w:rsid w:val="004E4EDC"/>
    <w:rsid w:val="004E4F0A"/>
    <w:rsid w:val="004E517F"/>
    <w:rsid w:val="004E5530"/>
    <w:rsid w:val="004E79FA"/>
    <w:rsid w:val="004F2EF7"/>
    <w:rsid w:val="004F5E06"/>
    <w:rsid w:val="005008B1"/>
    <w:rsid w:val="0050523D"/>
    <w:rsid w:val="00505581"/>
    <w:rsid w:val="00505A35"/>
    <w:rsid w:val="00506292"/>
    <w:rsid w:val="00507E07"/>
    <w:rsid w:val="005157DE"/>
    <w:rsid w:val="005168BF"/>
    <w:rsid w:val="00521C0E"/>
    <w:rsid w:val="005247F1"/>
    <w:rsid w:val="00525521"/>
    <w:rsid w:val="005275F5"/>
    <w:rsid w:val="00530EB2"/>
    <w:rsid w:val="00533AF1"/>
    <w:rsid w:val="0053485C"/>
    <w:rsid w:val="00537FA3"/>
    <w:rsid w:val="00540C40"/>
    <w:rsid w:val="00541A8C"/>
    <w:rsid w:val="005421B7"/>
    <w:rsid w:val="00542FCD"/>
    <w:rsid w:val="005448D8"/>
    <w:rsid w:val="00544FB9"/>
    <w:rsid w:val="005466BC"/>
    <w:rsid w:val="00546BB5"/>
    <w:rsid w:val="00546F28"/>
    <w:rsid w:val="005473A6"/>
    <w:rsid w:val="00550E6E"/>
    <w:rsid w:val="005520E6"/>
    <w:rsid w:val="005525CE"/>
    <w:rsid w:val="00554499"/>
    <w:rsid w:val="00554CB6"/>
    <w:rsid w:val="00555BB6"/>
    <w:rsid w:val="0056678B"/>
    <w:rsid w:val="0056679D"/>
    <w:rsid w:val="0056773E"/>
    <w:rsid w:val="00570347"/>
    <w:rsid w:val="005705F4"/>
    <w:rsid w:val="0057304C"/>
    <w:rsid w:val="005751AF"/>
    <w:rsid w:val="00575C38"/>
    <w:rsid w:val="0058293F"/>
    <w:rsid w:val="0058434C"/>
    <w:rsid w:val="005844D2"/>
    <w:rsid w:val="005865AB"/>
    <w:rsid w:val="005906DE"/>
    <w:rsid w:val="00591767"/>
    <w:rsid w:val="00595A4E"/>
    <w:rsid w:val="0059747E"/>
    <w:rsid w:val="005A2ACC"/>
    <w:rsid w:val="005A3FA9"/>
    <w:rsid w:val="005A4342"/>
    <w:rsid w:val="005A476F"/>
    <w:rsid w:val="005A54A2"/>
    <w:rsid w:val="005A5AEC"/>
    <w:rsid w:val="005A61C6"/>
    <w:rsid w:val="005A6B2E"/>
    <w:rsid w:val="005B2162"/>
    <w:rsid w:val="005B29FE"/>
    <w:rsid w:val="005B2C94"/>
    <w:rsid w:val="005B3B5B"/>
    <w:rsid w:val="005B4D30"/>
    <w:rsid w:val="005B65C0"/>
    <w:rsid w:val="005C0503"/>
    <w:rsid w:val="005C3133"/>
    <w:rsid w:val="005D0DD3"/>
    <w:rsid w:val="005D151B"/>
    <w:rsid w:val="005D5CB5"/>
    <w:rsid w:val="005D61A1"/>
    <w:rsid w:val="005D6AFA"/>
    <w:rsid w:val="005E228D"/>
    <w:rsid w:val="005E3AD0"/>
    <w:rsid w:val="005E3F28"/>
    <w:rsid w:val="005E5CA4"/>
    <w:rsid w:val="005F157B"/>
    <w:rsid w:val="005F4C54"/>
    <w:rsid w:val="005F5DAF"/>
    <w:rsid w:val="005F6DFF"/>
    <w:rsid w:val="005F7319"/>
    <w:rsid w:val="005F750A"/>
    <w:rsid w:val="00602730"/>
    <w:rsid w:val="00602B5F"/>
    <w:rsid w:val="00604749"/>
    <w:rsid w:val="00604E83"/>
    <w:rsid w:val="00605225"/>
    <w:rsid w:val="006054D9"/>
    <w:rsid w:val="0060598B"/>
    <w:rsid w:val="006072A3"/>
    <w:rsid w:val="006072F4"/>
    <w:rsid w:val="00610B66"/>
    <w:rsid w:val="00613439"/>
    <w:rsid w:val="006140F4"/>
    <w:rsid w:val="0062008F"/>
    <w:rsid w:val="0062178E"/>
    <w:rsid w:val="00623139"/>
    <w:rsid w:val="0062476F"/>
    <w:rsid w:val="006254D6"/>
    <w:rsid w:val="00625D7A"/>
    <w:rsid w:val="006302A0"/>
    <w:rsid w:val="0063067C"/>
    <w:rsid w:val="00630F7D"/>
    <w:rsid w:val="00632700"/>
    <w:rsid w:val="006344CF"/>
    <w:rsid w:val="00636BC2"/>
    <w:rsid w:val="00643287"/>
    <w:rsid w:val="00643BD4"/>
    <w:rsid w:val="0064411A"/>
    <w:rsid w:val="00644699"/>
    <w:rsid w:val="00647180"/>
    <w:rsid w:val="006526F7"/>
    <w:rsid w:val="00653B1A"/>
    <w:rsid w:val="00654AE3"/>
    <w:rsid w:val="00660065"/>
    <w:rsid w:val="00660963"/>
    <w:rsid w:val="006609A8"/>
    <w:rsid w:val="0066286B"/>
    <w:rsid w:val="0066335F"/>
    <w:rsid w:val="00670FAE"/>
    <w:rsid w:val="006722B1"/>
    <w:rsid w:val="006723DC"/>
    <w:rsid w:val="006723E7"/>
    <w:rsid w:val="00673A1D"/>
    <w:rsid w:val="00673A2B"/>
    <w:rsid w:val="0067410C"/>
    <w:rsid w:val="0067644A"/>
    <w:rsid w:val="00681322"/>
    <w:rsid w:val="0068143B"/>
    <w:rsid w:val="00690C71"/>
    <w:rsid w:val="00692AE4"/>
    <w:rsid w:val="006940B3"/>
    <w:rsid w:val="006A1B61"/>
    <w:rsid w:val="006A3774"/>
    <w:rsid w:val="006A5D48"/>
    <w:rsid w:val="006A6A62"/>
    <w:rsid w:val="006B79C0"/>
    <w:rsid w:val="006C68C5"/>
    <w:rsid w:val="006C75D2"/>
    <w:rsid w:val="006D0468"/>
    <w:rsid w:val="006D2132"/>
    <w:rsid w:val="006D353C"/>
    <w:rsid w:val="006D68EB"/>
    <w:rsid w:val="006D70DD"/>
    <w:rsid w:val="006D7B3B"/>
    <w:rsid w:val="006E006D"/>
    <w:rsid w:val="006E20CD"/>
    <w:rsid w:val="006E2765"/>
    <w:rsid w:val="006E3D9B"/>
    <w:rsid w:val="006E5CC5"/>
    <w:rsid w:val="006F000D"/>
    <w:rsid w:val="006F0CB3"/>
    <w:rsid w:val="006F0D09"/>
    <w:rsid w:val="006F1C42"/>
    <w:rsid w:val="006F2A51"/>
    <w:rsid w:val="006F3029"/>
    <w:rsid w:val="006F340C"/>
    <w:rsid w:val="006F43B3"/>
    <w:rsid w:val="007016A4"/>
    <w:rsid w:val="00702718"/>
    <w:rsid w:val="007056ED"/>
    <w:rsid w:val="00710F9D"/>
    <w:rsid w:val="00712111"/>
    <w:rsid w:val="00715DE7"/>
    <w:rsid w:val="0071643C"/>
    <w:rsid w:val="00716677"/>
    <w:rsid w:val="00717B14"/>
    <w:rsid w:val="00720572"/>
    <w:rsid w:val="00721E2E"/>
    <w:rsid w:val="0072569D"/>
    <w:rsid w:val="00725F63"/>
    <w:rsid w:val="00726C22"/>
    <w:rsid w:val="00727A16"/>
    <w:rsid w:val="00733BA9"/>
    <w:rsid w:val="00734394"/>
    <w:rsid w:val="00734AB2"/>
    <w:rsid w:val="00735F06"/>
    <w:rsid w:val="007377E5"/>
    <w:rsid w:val="00740769"/>
    <w:rsid w:val="00740E07"/>
    <w:rsid w:val="00740ECD"/>
    <w:rsid w:val="00741754"/>
    <w:rsid w:val="00741AF5"/>
    <w:rsid w:val="00743363"/>
    <w:rsid w:val="00746252"/>
    <w:rsid w:val="0074678F"/>
    <w:rsid w:val="00747B3A"/>
    <w:rsid w:val="00753011"/>
    <w:rsid w:val="00753ABC"/>
    <w:rsid w:val="00754ED0"/>
    <w:rsid w:val="00761D0F"/>
    <w:rsid w:val="00761E5D"/>
    <w:rsid w:val="00763223"/>
    <w:rsid w:val="00766859"/>
    <w:rsid w:val="00772717"/>
    <w:rsid w:val="00772D38"/>
    <w:rsid w:val="00773470"/>
    <w:rsid w:val="0077582B"/>
    <w:rsid w:val="00776BE7"/>
    <w:rsid w:val="00781063"/>
    <w:rsid w:val="007843FF"/>
    <w:rsid w:val="007860F8"/>
    <w:rsid w:val="00787794"/>
    <w:rsid w:val="00787A85"/>
    <w:rsid w:val="00787B07"/>
    <w:rsid w:val="007902A9"/>
    <w:rsid w:val="00790D3D"/>
    <w:rsid w:val="00790E7B"/>
    <w:rsid w:val="0079105E"/>
    <w:rsid w:val="0079123B"/>
    <w:rsid w:val="0079247A"/>
    <w:rsid w:val="00793720"/>
    <w:rsid w:val="00793C84"/>
    <w:rsid w:val="00794FD7"/>
    <w:rsid w:val="00795227"/>
    <w:rsid w:val="007A121D"/>
    <w:rsid w:val="007A168D"/>
    <w:rsid w:val="007A36CA"/>
    <w:rsid w:val="007A3A3A"/>
    <w:rsid w:val="007A4092"/>
    <w:rsid w:val="007A475E"/>
    <w:rsid w:val="007A4B03"/>
    <w:rsid w:val="007A66FD"/>
    <w:rsid w:val="007A6E6F"/>
    <w:rsid w:val="007A7D47"/>
    <w:rsid w:val="007A7D57"/>
    <w:rsid w:val="007B1AAE"/>
    <w:rsid w:val="007B33EB"/>
    <w:rsid w:val="007B7F6A"/>
    <w:rsid w:val="007C033D"/>
    <w:rsid w:val="007C10FD"/>
    <w:rsid w:val="007C1C0B"/>
    <w:rsid w:val="007C2682"/>
    <w:rsid w:val="007C3674"/>
    <w:rsid w:val="007C5E30"/>
    <w:rsid w:val="007C7F38"/>
    <w:rsid w:val="007D2DDD"/>
    <w:rsid w:val="007D2E15"/>
    <w:rsid w:val="007D31B1"/>
    <w:rsid w:val="007D4868"/>
    <w:rsid w:val="007D643F"/>
    <w:rsid w:val="007E050B"/>
    <w:rsid w:val="007E131D"/>
    <w:rsid w:val="007E2EEE"/>
    <w:rsid w:val="007E2FD7"/>
    <w:rsid w:val="007E3ADF"/>
    <w:rsid w:val="007E4F77"/>
    <w:rsid w:val="007E5D58"/>
    <w:rsid w:val="007E72CC"/>
    <w:rsid w:val="007E7DCC"/>
    <w:rsid w:val="007F0BB9"/>
    <w:rsid w:val="007F3C81"/>
    <w:rsid w:val="007F418E"/>
    <w:rsid w:val="007F58D7"/>
    <w:rsid w:val="007F7B4C"/>
    <w:rsid w:val="00801B20"/>
    <w:rsid w:val="00804334"/>
    <w:rsid w:val="00804F15"/>
    <w:rsid w:val="00806004"/>
    <w:rsid w:val="00806067"/>
    <w:rsid w:val="00810FA0"/>
    <w:rsid w:val="008124E0"/>
    <w:rsid w:val="00813147"/>
    <w:rsid w:val="00816607"/>
    <w:rsid w:val="008208E0"/>
    <w:rsid w:val="00825B2F"/>
    <w:rsid w:val="00830089"/>
    <w:rsid w:val="0083356B"/>
    <w:rsid w:val="00837E46"/>
    <w:rsid w:val="00842229"/>
    <w:rsid w:val="00843333"/>
    <w:rsid w:val="00843B50"/>
    <w:rsid w:val="00843E9A"/>
    <w:rsid w:val="00852B7C"/>
    <w:rsid w:val="00852CE1"/>
    <w:rsid w:val="008541F8"/>
    <w:rsid w:val="0085709D"/>
    <w:rsid w:val="008575E0"/>
    <w:rsid w:val="008604E9"/>
    <w:rsid w:val="00860E47"/>
    <w:rsid w:val="00863302"/>
    <w:rsid w:val="00865639"/>
    <w:rsid w:val="0086587C"/>
    <w:rsid w:val="008661CC"/>
    <w:rsid w:val="0086758C"/>
    <w:rsid w:val="00867CCB"/>
    <w:rsid w:val="008707B3"/>
    <w:rsid w:val="0087098D"/>
    <w:rsid w:val="00871766"/>
    <w:rsid w:val="00872A3D"/>
    <w:rsid w:val="0087310F"/>
    <w:rsid w:val="00873531"/>
    <w:rsid w:val="00875156"/>
    <w:rsid w:val="00875769"/>
    <w:rsid w:val="00875EC2"/>
    <w:rsid w:val="00876A03"/>
    <w:rsid w:val="00876E64"/>
    <w:rsid w:val="008779B6"/>
    <w:rsid w:val="00881E7D"/>
    <w:rsid w:val="00882A54"/>
    <w:rsid w:val="00883071"/>
    <w:rsid w:val="008839C5"/>
    <w:rsid w:val="00885CEB"/>
    <w:rsid w:val="0088747E"/>
    <w:rsid w:val="008915F3"/>
    <w:rsid w:val="008921D4"/>
    <w:rsid w:val="00892C0E"/>
    <w:rsid w:val="00895511"/>
    <w:rsid w:val="008956B4"/>
    <w:rsid w:val="00897D47"/>
    <w:rsid w:val="008A0CD6"/>
    <w:rsid w:val="008A0E12"/>
    <w:rsid w:val="008A17A9"/>
    <w:rsid w:val="008A6DD1"/>
    <w:rsid w:val="008B124A"/>
    <w:rsid w:val="008B4C78"/>
    <w:rsid w:val="008B5B4C"/>
    <w:rsid w:val="008C1757"/>
    <w:rsid w:val="008C17D0"/>
    <w:rsid w:val="008C3A36"/>
    <w:rsid w:val="008C5120"/>
    <w:rsid w:val="008C5516"/>
    <w:rsid w:val="008C5E22"/>
    <w:rsid w:val="008C667C"/>
    <w:rsid w:val="008D2223"/>
    <w:rsid w:val="008D2A1F"/>
    <w:rsid w:val="008D3182"/>
    <w:rsid w:val="008D5FE6"/>
    <w:rsid w:val="008E27BC"/>
    <w:rsid w:val="008E6A5B"/>
    <w:rsid w:val="008E6C5F"/>
    <w:rsid w:val="008F02F2"/>
    <w:rsid w:val="008F1A95"/>
    <w:rsid w:val="008F323D"/>
    <w:rsid w:val="008F32A6"/>
    <w:rsid w:val="008F4A47"/>
    <w:rsid w:val="008F78DA"/>
    <w:rsid w:val="00901A1A"/>
    <w:rsid w:val="0090390F"/>
    <w:rsid w:val="00904F3F"/>
    <w:rsid w:val="0090584B"/>
    <w:rsid w:val="00905EE8"/>
    <w:rsid w:val="009105EA"/>
    <w:rsid w:val="00916D6D"/>
    <w:rsid w:val="00916DF5"/>
    <w:rsid w:val="0091725F"/>
    <w:rsid w:val="009212A0"/>
    <w:rsid w:val="00922656"/>
    <w:rsid w:val="00925048"/>
    <w:rsid w:val="00927D85"/>
    <w:rsid w:val="00930C00"/>
    <w:rsid w:val="009317D3"/>
    <w:rsid w:val="00931827"/>
    <w:rsid w:val="00934A00"/>
    <w:rsid w:val="00937BDA"/>
    <w:rsid w:val="009438BE"/>
    <w:rsid w:val="009439ED"/>
    <w:rsid w:val="0094475A"/>
    <w:rsid w:val="009453D6"/>
    <w:rsid w:val="009468BA"/>
    <w:rsid w:val="00952EA5"/>
    <w:rsid w:val="00952EFB"/>
    <w:rsid w:val="0096252C"/>
    <w:rsid w:val="009652BD"/>
    <w:rsid w:val="009659E2"/>
    <w:rsid w:val="009663FC"/>
    <w:rsid w:val="009705F0"/>
    <w:rsid w:val="00970E25"/>
    <w:rsid w:val="00971C8D"/>
    <w:rsid w:val="0097265D"/>
    <w:rsid w:val="0097482F"/>
    <w:rsid w:val="009779F3"/>
    <w:rsid w:val="009818A8"/>
    <w:rsid w:val="009839B8"/>
    <w:rsid w:val="00985428"/>
    <w:rsid w:val="0098778E"/>
    <w:rsid w:val="00991ED8"/>
    <w:rsid w:val="0099379B"/>
    <w:rsid w:val="00995DE3"/>
    <w:rsid w:val="0099646A"/>
    <w:rsid w:val="009A0343"/>
    <w:rsid w:val="009A1C10"/>
    <w:rsid w:val="009A227B"/>
    <w:rsid w:val="009A2E3F"/>
    <w:rsid w:val="009A4BC4"/>
    <w:rsid w:val="009A6624"/>
    <w:rsid w:val="009B0ED1"/>
    <w:rsid w:val="009B15D9"/>
    <w:rsid w:val="009B378F"/>
    <w:rsid w:val="009B66DB"/>
    <w:rsid w:val="009B6906"/>
    <w:rsid w:val="009C0649"/>
    <w:rsid w:val="009C0D77"/>
    <w:rsid w:val="009C172E"/>
    <w:rsid w:val="009C26B9"/>
    <w:rsid w:val="009C2AF0"/>
    <w:rsid w:val="009C304F"/>
    <w:rsid w:val="009C4EF7"/>
    <w:rsid w:val="009C7107"/>
    <w:rsid w:val="009C7F4E"/>
    <w:rsid w:val="009E0445"/>
    <w:rsid w:val="009E23EB"/>
    <w:rsid w:val="009E27A0"/>
    <w:rsid w:val="009E3C9E"/>
    <w:rsid w:val="009E6779"/>
    <w:rsid w:val="009F21B6"/>
    <w:rsid w:val="009F49FC"/>
    <w:rsid w:val="009F5795"/>
    <w:rsid w:val="009F74B9"/>
    <w:rsid w:val="00A00024"/>
    <w:rsid w:val="00A00A1D"/>
    <w:rsid w:val="00A00AFB"/>
    <w:rsid w:val="00A030B3"/>
    <w:rsid w:val="00A057CA"/>
    <w:rsid w:val="00A0633E"/>
    <w:rsid w:val="00A12000"/>
    <w:rsid w:val="00A12A1C"/>
    <w:rsid w:val="00A12CB0"/>
    <w:rsid w:val="00A16A40"/>
    <w:rsid w:val="00A21A61"/>
    <w:rsid w:val="00A21C13"/>
    <w:rsid w:val="00A2330D"/>
    <w:rsid w:val="00A26577"/>
    <w:rsid w:val="00A266C0"/>
    <w:rsid w:val="00A26859"/>
    <w:rsid w:val="00A30BB3"/>
    <w:rsid w:val="00A32136"/>
    <w:rsid w:val="00A357D6"/>
    <w:rsid w:val="00A37A15"/>
    <w:rsid w:val="00A40D4C"/>
    <w:rsid w:val="00A40FDD"/>
    <w:rsid w:val="00A4195A"/>
    <w:rsid w:val="00A4300D"/>
    <w:rsid w:val="00A44658"/>
    <w:rsid w:val="00A45F12"/>
    <w:rsid w:val="00A47285"/>
    <w:rsid w:val="00A517B1"/>
    <w:rsid w:val="00A54381"/>
    <w:rsid w:val="00A546BD"/>
    <w:rsid w:val="00A60FB4"/>
    <w:rsid w:val="00A657CE"/>
    <w:rsid w:val="00A7116C"/>
    <w:rsid w:val="00A720C7"/>
    <w:rsid w:val="00A727DD"/>
    <w:rsid w:val="00A732AC"/>
    <w:rsid w:val="00A73FEF"/>
    <w:rsid w:val="00A80EDC"/>
    <w:rsid w:val="00A838F9"/>
    <w:rsid w:val="00A83D67"/>
    <w:rsid w:val="00A8517B"/>
    <w:rsid w:val="00A8555A"/>
    <w:rsid w:val="00A85AE2"/>
    <w:rsid w:val="00A85E8B"/>
    <w:rsid w:val="00A85EB0"/>
    <w:rsid w:val="00A90276"/>
    <w:rsid w:val="00A91481"/>
    <w:rsid w:val="00A91D2B"/>
    <w:rsid w:val="00A921CF"/>
    <w:rsid w:val="00A924EC"/>
    <w:rsid w:val="00A9324A"/>
    <w:rsid w:val="00A9480C"/>
    <w:rsid w:val="00A94B26"/>
    <w:rsid w:val="00A962E9"/>
    <w:rsid w:val="00A964E4"/>
    <w:rsid w:val="00A96CFD"/>
    <w:rsid w:val="00AA4953"/>
    <w:rsid w:val="00AA7295"/>
    <w:rsid w:val="00AB0BDF"/>
    <w:rsid w:val="00AB144F"/>
    <w:rsid w:val="00AB1580"/>
    <w:rsid w:val="00AB2A71"/>
    <w:rsid w:val="00AB62FB"/>
    <w:rsid w:val="00AB63DA"/>
    <w:rsid w:val="00AB7CD6"/>
    <w:rsid w:val="00AC0F55"/>
    <w:rsid w:val="00AC14C2"/>
    <w:rsid w:val="00AC675C"/>
    <w:rsid w:val="00AC786A"/>
    <w:rsid w:val="00AD2FFA"/>
    <w:rsid w:val="00AD5305"/>
    <w:rsid w:val="00AD5DFC"/>
    <w:rsid w:val="00AD6287"/>
    <w:rsid w:val="00AD6B7C"/>
    <w:rsid w:val="00AD70D4"/>
    <w:rsid w:val="00AD7B7F"/>
    <w:rsid w:val="00AE0CE6"/>
    <w:rsid w:val="00AE6E71"/>
    <w:rsid w:val="00AF104D"/>
    <w:rsid w:val="00AF1540"/>
    <w:rsid w:val="00AF1DCA"/>
    <w:rsid w:val="00AF2D20"/>
    <w:rsid w:val="00AF2EF0"/>
    <w:rsid w:val="00AF5B44"/>
    <w:rsid w:val="00AF6DAA"/>
    <w:rsid w:val="00AF7A0B"/>
    <w:rsid w:val="00B00059"/>
    <w:rsid w:val="00B008A8"/>
    <w:rsid w:val="00B02938"/>
    <w:rsid w:val="00B0353B"/>
    <w:rsid w:val="00B04B5A"/>
    <w:rsid w:val="00B05928"/>
    <w:rsid w:val="00B061B6"/>
    <w:rsid w:val="00B10714"/>
    <w:rsid w:val="00B10B02"/>
    <w:rsid w:val="00B11303"/>
    <w:rsid w:val="00B1679D"/>
    <w:rsid w:val="00B21E30"/>
    <w:rsid w:val="00B24993"/>
    <w:rsid w:val="00B27938"/>
    <w:rsid w:val="00B30782"/>
    <w:rsid w:val="00B30C8A"/>
    <w:rsid w:val="00B32689"/>
    <w:rsid w:val="00B32CFD"/>
    <w:rsid w:val="00B33581"/>
    <w:rsid w:val="00B342CD"/>
    <w:rsid w:val="00B373E1"/>
    <w:rsid w:val="00B414F3"/>
    <w:rsid w:val="00B439FC"/>
    <w:rsid w:val="00B442F4"/>
    <w:rsid w:val="00B44594"/>
    <w:rsid w:val="00B4494C"/>
    <w:rsid w:val="00B44BBA"/>
    <w:rsid w:val="00B451B3"/>
    <w:rsid w:val="00B46981"/>
    <w:rsid w:val="00B56DA0"/>
    <w:rsid w:val="00B62707"/>
    <w:rsid w:val="00B6405C"/>
    <w:rsid w:val="00B65D0B"/>
    <w:rsid w:val="00B67DF0"/>
    <w:rsid w:val="00B73CD0"/>
    <w:rsid w:val="00B73E57"/>
    <w:rsid w:val="00B7427C"/>
    <w:rsid w:val="00B76E25"/>
    <w:rsid w:val="00B779C1"/>
    <w:rsid w:val="00B80EB3"/>
    <w:rsid w:val="00B81851"/>
    <w:rsid w:val="00B82752"/>
    <w:rsid w:val="00B82869"/>
    <w:rsid w:val="00B8469F"/>
    <w:rsid w:val="00B9723C"/>
    <w:rsid w:val="00BA1876"/>
    <w:rsid w:val="00BA3E81"/>
    <w:rsid w:val="00BA4B0A"/>
    <w:rsid w:val="00BA64FA"/>
    <w:rsid w:val="00BB03D1"/>
    <w:rsid w:val="00BB087B"/>
    <w:rsid w:val="00BB0B3F"/>
    <w:rsid w:val="00BB2A1B"/>
    <w:rsid w:val="00BB2D6A"/>
    <w:rsid w:val="00BB3AB4"/>
    <w:rsid w:val="00BB5616"/>
    <w:rsid w:val="00BB682B"/>
    <w:rsid w:val="00BC1D99"/>
    <w:rsid w:val="00BC4944"/>
    <w:rsid w:val="00BD2CCE"/>
    <w:rsid w:val="00BD515C"/>
    <w:rsid w:val="00BD5EA4"/>
    <w:rsid w:val="00BD76EB"/>
    <w:rsid w:val="00BE04AC"/>
    <w:rsid w:val="00BE1242"/>
    <w:rsid w:val="00BE2AB7"/>
    <w:rsid w:val="00BE31A6"/>
    <w:rsid w:val="00BE49EE"/>
    <w:rsid w:val="00BE77E2"/>
    <w:rsid w:val="00BF0BBC"/>
    <w:rsid w:val="00BF1B59"/>
    <w:rsid w:val="00BF4F8E"/>
    <w:rsid w:val="00BF59DD"/>
    <w:rsid w:val="00C01E21"/>
    <w:rsid w:val="00C03F0A"/>
    <w:rsid w:val="00C108F8"/>
    <w:rsid w:val="00C12B80"/>
    <w:rsid w:val="00C13111"/>
    <w:rsid w:val="00C14D37"/>
    <w:rsid w:val="00C2108D"/>
    <w:rsid w:val="00C2136B"/>
    <w:rsid w:val="00C216D7"/>
    <w:rsid w:val="00C21A21"/>
    <w:rsid w:val="00C21B60"/>
    <w:rsid w:val="00C224D5"/>
    <w:rsid w:val="00C22A92"/>
    <w:rsid w:val="00C2432B"/>
    <w:rsid w:val="00C30F55"/>
    <w:rsid w:val="00C3310D"/>
    <w:rsid w:val="00C35318"/>
    <w:rsid w:val="00C41FAE"/>
    <w:rsid w:val="00C43B1D"/>
    <w:rsid w:val="00C46DC8"/>
    <w:rsid w:val="00C47031"/>
    <w:rsid w:val="00C476A2"/>
    <w:rsid w:val="00C47E08"/>
    <w:rsid w:val="00C53E95"/>
    <w:rsid w:val="00C55696"/>
    <w:rsid w:val="00C60C3A"/>
    <w:rsid w:val="00C61E51"/>
    <w:rsid w:val="00C63A4C"/>
    <w:rsid w:val="00C65411"/>
    <w:rsid w:val="00C65EB9"/>
    <w:rsid w:val="00C70419"/>
    <w:rsid w:val="00C70B77"/>
    <w:rsid w:val="00C71FAD"/>
    <w:rsid w:val="00C728D9"/>
    <w:rsid w:val="00C72A01"/>
    <w:rsid w:val="00C74C8D"/>
    <w:rsid w:val="00C763C9"/>
    <w:rsid w:val="00C76B09"/>
    <w:rsid w:val="00C76C6A"/>
    <w:rsid w:val="00C77CA9"/>
    <w:rsid w:val="00C81F6F"/>
    <w:rsid w:val="00C8311D"/>
    <w:rsid w:val="00C83131"/>
    <w:rsid w:val="00C83963"/>
    <w:rsid w:val="00C839F2"/>
    <w:rsid w:val="00C84B59"/>
    <w:rsid w:val="00C85859"/>
    <w:rsid w:val="00C85868"/>
    <w:rsid w:val="00C873B9"/>
    <w:rsid w:val="00C91DA1"/>
    <w:rsid w:val="00CA0BDC"/>
    <w:rsid w:val="00CA167C"/>
    <w:rsid w:val="00CA2652"/>
    <w:rsid w:val="00CA3A96"/>
    <w:rsid w:val="00CA3C8D"/>
    <w:rsid w:val="00CA3DE8"/>
    <w:rsid w:val="00CA4515"/>
    <w:rsid w:val="00CA4B2A"/>
    <w:rsid w:val="00CA5707"/>
    <w:rsid w:val="00CA65A6"/>
    <w:rsid w:val="00CA7805"/>
    <w:rsid w:val="00CB0556"/>
    <w:rsid w:val="00CB17A2"/>
    <w:rsid w:val="00CB27E6"/>
    <w:rsid w:val="00CB4D76"/>
    <w:rsid w:val="00CB5758"/>
    <w:rsid w:val="00CB58D9"/>
    <w:rsid w:val="00CC0289"/>
    <w:rsid w:val="00CC2842"/>
    <w:rsid w:val="00CC2E77"/>
    <w:rsid w:val="00CC365F"/>
    <w:rsid w:val="00CC5597"/>
    <w:rsid w:val="00CC6672"/>
    <w:rsid w:val="00CC6870"/>
    <w:rsid w:val="00CD257A"/>
    <w:rsid w:val="00CD26CD"/>
    <w:rsid w:val="00CD6892"/>
    <w:rsid w:val="00CE35AF"/>
    <w:rsid w:val="00CE738F"/>
    <w:rsid w:val="00CE7F79"/>
    <w:rsid w:val="00CF0FD8"/>
    <w:rsid w:val="00CF3AEC"/>
    <w:rsid w:val="00CF49ED"/>
    <w:rsid w:val="00D005A6"/>
    <w:rsid w:val="00D017AD"/>
    <w:rsid w:val="00D03F45"/>
    <w:rsid w:val="00D06EAF"/>
    <w:rsid w:val="00D12EC2"/>
    <w:rsid w:val="00D13902"/>
    <w:rsid w:val="00D15480"/>
    <w:rsid w:val="00D16D59"/>
    <w:rsid w:val="00D2139A"/>
    <w:rsid w:val="00D22318"/>
    <w:rsid w:val="00D2648D"/>
    <w:rsid w:val="00D30345"/>
    <w:rsid w:val="00D3034D"/>
    <w:rsid w:val="00D31488"/>
    <w:rsid w:val="00D33D27"/>
    <w:rsid w:val="00D35978"/>
    <w:rsid w:val="00D35DCC"/>
    <w:rsid w:val="00D41669"/>
    <w:rsid w:val="00D42EAB"/>
    <w:rsid w:val="00D44727"/>
    <w:rsid w:val="00D44E67"/>
    <w:rsid w:val="00D47FCD"/>
    <w:rsid w:val="00D50783"/>
    <w:rsid w:val="00D528AF"/>
    <w:rsid w:val="00D52B19"/>
    <w:rsid w:val="00D53416"/>
    <w:rsid w:val="00D54056"/>
    <w:rsid w:val="00D55387"/>
    <w:rsid w:val="00D56DEA"/>
    <w:rsid w:val="00D71052"/>
    <w:rsid w:val="00D73F7A"/>
    <w:rsid w:val="00D744B5"/>
    <w:rsid w:val="00D74611"/>
    <w:rsid w:val="00D7620D"/>
    <w:rsid w:val="00D82A6C"/>
    <w:rsid w:val="00D8472C"/>
    <w:rsid w:val="00D85616"/>
    <w:rsid w:val="00D87019"/>
    <w:rsid w:val="00D908FA"/>
    <w:rsid w:val="00D93769"/>
    <w:rsid w:val="00D93D32"/>
    <w:rsid w:val="00D9554A"/>
    <w:rsid w:val="00D9626A"/>
    <w:rsid w:val="00D9641C"/>
    <w:rsid w:val="00D97761"/>
    <w:rsid w:val="00DA03A5"/>
    <w:rsid w:val="00DA328F"/>
    <w:rsid w:val="00DA396C"/>
    <w:rsid w:val="00DB2BAE"/>
    <w:rsid w:val="00DB555B"/>
    <w:rsid w:val="00DB5CF4"/>
    <w:rsid w:val="00DB6FFD"/>
    <w:rsid w:val="00DC0D74"/>
    <w:rsid w:val="00DC1134"/>
    <w:rsid w:val="00DC1950"/>
    <w:rsid w:val="00DC2FAE"/>
    <w:rsid w:val="00DC4AC6"/>
    <w:rsid w:val="00DC5323"/>
    <w:rsid w:val="00DC5420"/>
    <w:rsid w:val="00DC6049"/>
    <w:rsid w:val="00DC61B0"/>
    <w:rsid w:val="00DD1D47"/>
    <w:rsid w:val="00DD4336"/>
    <w:rsid w:val="00DD53AC"/>
    <w:rsid w:val="00DD6085"/>
    <w:rsid w:val="00DE090F"/>
    <w:rsid w:val="00DE13F5"/>
    <w:rsid w:val="00DE6130"/>
    <w:rsid w:val="00DF0201"/>
    <w:rsid w:val="00DF0736"/>
    <w:rsid w:val="00DF1E57"/>
    <w:rsid w:val="00DF2570"/>
    <w:rsid w:val="00DF393F"/>
    <w:rsid w:val="00DF4721"/>
    <w:rsid w:val="00DF5A3C"/>
    <w:rsid w:val="00DF7355"/>
    <w:rsid w:val="00DF77F7"/>
    <w:rsid w:val="00E0142C"/>
    <w:rsid w:val="00E029A0"/>
    <w:rsid w:val="00E03416"/>
    <w:rsid w:val="00E036C1"/>
    <w:rsid w:val="00E0430B"/>
    <w:rsid w:val="00E052C3"/>
    <w:rsid w:val="00E05537"/>
    <w:rsid w:val="00E06456"/>
    <w:rsid w:val="00E06FD8"/>
    <w:rsid w:val="00E13033"/>
    <w:rsid w:val="00E16C95"/>
    <w:rsid w:val="00E1746D"/>
    <w:rsid w:val="00E17581"/>
    <w:rsid w:val="00E23E10"/>
    <w:rsid w:val="00E262CC"/>
    <w:rsid w:val="00E26590"/>
    <w:rsid w:val="00E26ADA"/>
    <w:rsid w:val="00E27E67"/>
    <w:rsid w:val="00E31CC4"/>
    <w:rsid w:val="00E326C5"/>
    <w:rsid w:val="00E3297A"/>
    <w:rsid w:val="00E41546"/>
    <w:rsid w:val="00E47F1A"/>
    <w:rsid w:val="00E50004"/>
    <w:rsid w:val="00E51EC3"/>
    <w:rsid w:val="00E52C65"/>
    <w:rsid w:val="00E56F6A"/>
    <w:rsid w:val="00E5770A"/>
    <w:rsid w:val="00E61398"/>
    <w:rsid w:val="00E63B93"/>
    <w:rsid w:val="00E642A8"/>
    <w:rsid w:val="00E65D2C"/>
    <w:rsid w:val="00E66696"/>
    <w:rsid w:val="00E70352"/>
    <w:rsid w:val="00E717B7"/>
    <w:rsid w:val="00E717D0"/>
    <w:rsid w:val="00E717D2"/>
    <w:rsid w:val="00E71843"/>
    <w:rsid w:val="00E75487"/>
    <w:rsid w:val="00E76184"/>
    <w:rsid w:val="00E76F50"/>
    <w:rsid w:val="00E76FC0"/>
    <w:rsid w:val="00E77A1A"/>
    <w:rsid w:val="00E83F33"/>
    <w:rsid w:val="00E84A91"/>
    <w:rsid w:val="00E850A9"/>
    <w:rsid w:val="00E852D6"/>
    <w:rsid w:val="00E85810"/>
    <w:rsid w:val="00E86480"/>
    <w:rsid w:val="00E873B3"/>
    <w:rsid w:val="00E87415"/>
    <w:rsid w:val="00E87BFB"/>
    <w:rsid w:val="00E87ECC"/>
    <w:rsid w:val="00E9083F"/>
    <w:rsid w:val="00E90B76"/>
    <w:rsid w:val="00E91909"/>
    <w:rsid w:val="00E9725A"/>
    <w:rsid w:val="00E97D3D"/>
    <w:rsid w:val="00EA2419"/>
    <w:rsid w:val="00EA4062"/>
    <w:rsid w:val="00EA4AAA"/>
    <w:rsid w:val="00EA5F50"/>
    <w:rsid w:val="00EA6CB8"/>
    <w:rsid w:val="00EB344D"/>
    <w:rsid w:val="00EB3E74"/>
    <w:rsid w:val="00EB55B7"/>
    <w:rsid w:val="00EC2D7C"/>
    <w:rsid w:val="00EC5722"/>
    <w:rsid w:val="00ED059E"/>
    <w:rsid w:val="00ED1105"/>
    <w:rsid w:val="00ED2D6B"/>
    <w:rsid w:val="00ED438E"/>
    <w:rsid w:val="00ED5A43"/>
    <w:rsid w:val="00ED6511"/>
    <w:rsid w:val="00ED6998"/>
    <w:rsid w:val="00ED7B0D"/>
    <w:rsid w:val="00ED7E22"/>
    <w:rsid w:val="00EE09C5"/>
    <w:rsid w:val="00EE4B4F"/>
    <w:rsid w:val="00EE5F01"/>
    <w:rsid w:val="00EE7060"/>
    <w:rsid w:val="00EF00E9"/>
    <w:rsid w:val="00EF05FD"/>
    <w:rsid w:val="00EF0841"/>
    <w:rsid w:val="00F0017F"/>
    <w:rsid w:val="00F01BB7"/>
    <w:rsid w:val="00F03286"/>
    <w:rsid w:val="00F046A0"/>
    <w:rsid w:val="00F06B93"/>
    <w:rsid w:val="00F13108"/>
    <w:rsid w:val="00F14F69"/>
    <w:rsid w:val="00F2342C"/>
    <w:rsid w:val="00F23883"/>
    <w:rsid w:val="00F238FA"/>
    <w:rsid w:val="00F26750"/>
    <w:rsid w:val="00F321BB"/>
    <w:rsid w:val="00F32A13"/>
    <w:rsid w:val="00F33D2C"/>
    <w:rsid w:val="00F34882"/>
    <w:rsid w:val="00F373C0"/>
    <w:rsid w:val="00F43B2E"/>
    <w:rsid w:val="00F47A76"/>
    <w:rsid w:val="00F52FB8"/>
    <w:rsid w:val="00F53771"/>
    <w:rsid w:val="00F53C0F"/>
    <w:rsid w:val="00F54F4F"/>
    <w:rsid w:val="00F55FC1"/>
    <w:rsid w:val="00F56AD0"/>
    <w:rsid w:val="00F625FB"/>
    <w:rsid w:val="00F63F49"/>
    <w:rsid w:val="00F671A9"/>
    <w:rsid w:val="00F73603"/>
    <w:rsid w:val="00F77FC7"/>
    <w:rsid w:val="00F82020"/>
    <w:rsid w:val="00F829E5"/>
    <w:rsid w:val="00F82D14"/>
    <w:rsid w:val="00F83186"/>
    <w:rsid w:val="00F837F1"/>
    <w:rsid w:val="00F83E2E"/>
    <w:rsid w:val="00F84A7B"/>
    <w:rsid w:val="00F8622F"/>
    <w:rsid w:val="00F87630"/>
    <w:rsid w:val="00F92A10"/>
    <w:rsid w:val="00F95C37"/>
    <w:rsid w:val="00FA0A4E"/>
    <w:rsid w:val="00FA0B2E"/>
    <w:rsid w:val="00FA20BC"/>
    <w:rsid w:val="00FA353D"/>
    <w:rsid w:val="00FA4795"/>
    <w:rsid w:val="00FA5DAC"/>
    <w:rsid w:val="00FB03FB"/>
    <w:rsid w:val="00FB166E"/>
    <w:rsid w:val="00FB1E93"/>
    <w:rsid w:val="00FC292F"/>
    <w:rsid w:val="00FC3D2B"/>
    <w:rsid w:val="00FD1280"/>
    <w:rsid w:val="00FD1BEB"/>
    <w:rsid w:val="00FD4D30"/>
    <w:rsid w:val="00FD6C93"/>
    <w:rsid w:val="00FE0EFF"/>
    <w:rsid w:val="00FE1097"/>
    <w:rsid w:val="00FE5F59"/>
    <w:rsid w:val="00FE695B"/>
    <w:rsid w:val="00FE6F78"/>
    <w:rsid w:val="00FF0C5D"/>
    <w:rsid w:val="00FF1000"/>
    <w:rsid w:val="00FF1F1B"/>
    <w:rsid w:val="00FF1F85"/>
    <w:rsid w:val="00FF3323"/>
    <w:rsid w:val="00FF3D24"/>
    <w:rsid w:val="00FF40F8"/>
    <w:rsid w:val="00FF476D"/>
    <w:rsid w:val="00FF63A3"/>
    <w:rsid w:val="00FF7A5A"/>
    <w:rsid w:val="20DEB2A7"/>
    <w:rsid w:val="213F7937"/>
    <w:rsid w:val="2845BE24"/>
    <w:rsid w:val="2E2903FD"/>
    <w:rsid w:val="3BEF441C"/>
    <w:rsid w:val="64659540"/>
    <w:rsid w:val="6ACABE2F"/>
    <w:rsid w:val="72002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country-region"/>
  <w:shapeDefaults>
    <o:shapedefaults v:ext="edit" spidmax="4098"/>
    <o:shapelayout v:ext="edit">
      <o:idmap v:ext="edit" data="1"/>
    </o:shapelayout>
  </w:shapeDefaults>
  <w:decimalSymbol w:val="."/>
  <w:listSeparator w:val=","/>
  <w14:docId w14:val="6A706C9A"/>
  <w15:docId w15:val="{DF98AE8F-F0BA-4189-9024-71B119B82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C13"/>
    <w:rPr>
      <w:rFonts w:ascii="Palatino Linotype" w:hAnsi="Palatino Linotype"/>
      <w:sz w:val="24"/>
      <w:szCs w:val="24"/>
    </w:rPr>
  </w:style>
  <w:style w:type="paragraph" w:styleId="Heading1">
    <w:name w:val="heading 1"/>
    <w:basedOn w:val="Normal"/>
    <w:next w:val="paragraph"/>
    <w:qFormat/>
    <w:rsid w:val="00480C53"/>
    <w:pPr>
      <w:keepNext/>
      <w:keepLines/>
      <w:pageBreakBefore/>
      <w:numPr>
        <w:numId w:val="1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7A36CA"/>
    <w:pPr>
      <w:keepNext/>
      <w:keepLines/>
      <w:numPr>
        <w:ilvl w:val="1"/>
        <w:numId w:val="16"/>
      </w:numPr>
      <w:suppressAutoHyphens/>
      <w:spacing w:before="600"/>
      <w:outlineLvl w:val="1"/>
    </w:pPr>
    <w:rPr>
      <w:rFonts w:ascii="Arial" w:hAnsi="Arial" w:cs="Arial"/>
      <w:b/>
      <w:bCs/>
      <w:iCs/>
      <w:sz w:val="32"/>
      <w:szCs w:val="28"/>
    </w:rPr>
  </w:style>
  <w:style w:type="paragraph" w:styleId="Heading3">
    <w:name w:val="heading 3"/>
    <w:next w:val="paragraph"/>
    <w:qFormat/>
    <w:rsid w:val="002A344F"/>
    <w:pPr>
      <w:keepNext/>
      <w:keepLines/>
      <w:numPr>
        <w:ilvl w:val="2"/>
        <w:numId w:val="16"/>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7A36CA"/>
    <w:pPr>
      <w:keepNext/>
      <w:keepLines/>
      <w:numPr>
        <w:ilvl w:val="3"/>
        <w:numId w:val="16"/>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16"/>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227B89"/>
    <w:pPr>
      <w:suppressAutoHyphens/>
      <w:spacing w:before="120"/>
      <w:jc w:val="both"/>
    </w:pPr>
    <w:rPr>
      <w:rFonts w:ascii="Palatino Linotype" w:hAnsi="Palatino Linotype"/>
      <w:szCs w:val="22"/>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NOTE">
    <w:name w:val="NOTE"/>
    <w:next w:val="paragraph"/>
    <w:rsid w:val="00B82869"/>
    <w:pPr>
      <w:numPr>
        <w:numId w:val="19"/>
      </w:numPr>
      <w:spacing w:before="120"/>
      <w:ind w:right="567"/>
      <w:jc w:val="both"/>
    </w:pPr>
    <w:rPr>
      <w:rFonts w:ascii="Palatino Linotype" w:hAnsi="Palatino Linotype"/>
      <w:szCs w:val="22"/>
    </w:rPr>
  </w:style>
  <w:style w:type="paragraph" w:customStyle="1" w:styleId="requireindent2">
    <w:name w:val="require:indent2"/>
    <w:basedOn w:val="require"/>
    <w:semiHidden/>
    <w:rsid w:val="00B0353B"/>
    <w:pPr>
      <w:ind w:left="3119"/>
    </w:pPr>
  </w:style>
  <w:style w:type="paragraph" w:customStyle="1" w:styleId="NOTEcont">
    <w:name w:val="NOTE:cont"/>
    <w:rsid w:val="00342A05"/>
    <w:pPr>
      <w:numPr>
        <w:ilvl w:val="3"/>
        <w:numId w:val="19"/>
      </w:numPr>
      <w:spacing w:before="60"/>
      <w:ind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0E4FCD"/>
    <w:pPr>
      <w:numPr>
        <w:ilvl w:val="1"/>
        <w:numId w:val="19"/>
      </w:numPr>
      <w:spacing w:before="60"/>
      <w:ind w:right="567"/>
      <w:jc w:val="both"/>
    </w:pPr>
    <w:rPr>
      <w:rFonts w:ascii="Palatino Linotype" w:hAnsi="Palatino Linotype"/>
      <w:szCs w:val="22"/>
      <w:lang w:val="en-US"/>
    </w:rPr>
  </w:style>
  <w:style w:type="paragraph" w:customStyle="1" w:styleId="NOTEbul">
    <w:name w:val="NOTE:bul"/>
    <w:rsid w:val="0044635E"/>
    <w:pPr>
      <w:numPr>
        <w:ilvl w:val="2"/>
        <w:numId w:val="19"/>
      </w:numPr>
      <w:spacing w:before="60"/>
      <w:ind w:right="567"/>
      <w:jc w:val="both"/>
    </w:pPr>
    <w:rPr>
      <w:rFonts w:ascii="Palatino Linotype" w:hAnsi="Palatino Linotype"/>
      <w:szCs w:val="22"/>
    </w:rPr>
  </w:style>
  <w:style w:type="paragraph" w:customStyle="1" w:styleId="EXPECTEDOUTPUT">
    <w:name w:val="EXPECTED OUTPUT"/>
    <w:next w:val="paragraph"/>
    <w:rsid w:val="00D93D32"/>
    <w:pPr>
      <w:numPr>
        <w:numId w:val="18"/>
      </w:numPr>
      <w:spacing w:before="120"/>
      <w:jc w:val="both"/>
    </w:pPr>
    <w:rPr>
      <w:rFonts w:ascii="Palatino Linotype" w:hAnsi="Palatino Linotype"/>
      <w:i/>
      <w:szCs w:val="24"/>
    </w:rPr>
  </w:style>
  <w:style w:type="paragraph" w:styleId="Caption">
    <w:name w:val="caption"/>
    <w:basedOn w:val="Normal"/>
    <w:next w:val="Normal"/>
    <w:uiPriority w:val="35"/>
    <w:qFormat/>
    <w:rsid w:val="00937BDA"/>
    <w:pPr>
      <w:spacing w:before="120" w:after="240"/>
      <w:jc w:val="center"/>
    </w:pPr>
    <w:rPr>
      <w:b/>
      <w:bCs/>
      <w:szCs w:val="20"/>
    </w:rPr>
  </w:style>
  <w:style w:type="paragraph" w:customStyle="1" w:styleId="TablecellLEFT">
    <w:name w:val="Table:cellLEF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066C09"/>
    <w:pPr>
      <w:numPr>
        <w:numId w:val="15"/>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rsid w:val="00243611"/>
    <w:pPr>
      <w:tabs>
        <w:tab w:val="left" w:pos="2552"/>
        <w:tab w:val="right" w:leader="dot" w:pos="9356"/>
      </w:tabs>
      <w:ind w:left="2552" w:right="284" w:hanging="851"/>
    </w:pPr>
    <w:rPr>
      <w:rFonts w:ascii="Arial" w:hAnsi="Arial"/>
      <w:szCs w:val="24"/>
    </w:rPr>
  </w:style>
  <w:style w:type="paragraph" w:styleId="TOC5">
    <w:name w:val="toc 5"/>
    <w:next w:val="Normal"/>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5525CE"/>
    <w:pPr>
      <w:keepNext/>
      <w:keepLines/>
      <w:pageBreakBefore/>
      <w:numPr>
        <w:numId w:val="21"/>
      </w:numPr>
      <w:pBdr>
        <w:bottom w:val="single" w:sz="4" w:space="1" w:color="auto"/>
      </w:pBdr>
      <w:suppressAutoHyphens/>
      <w:spacing w:before="1320" w:after="840"/>
      <w:ind w:left="0"/>
      <w:jc w:val="right"/>
    </w:pPr>
    <w:rPr>
      <w:rFonts w:ascii="Arial" w:hAnsi="Arial"/>
      <w:b/>
      <w:sz w:val="44"/>
      <w:szCs w:val="24"/>
    </w:rPr>
  </w:style>
  <w:style w:type="paragraph" w:customStyle="1" w:styleId="Annex2">
    <w:name w:val="Annex2"/>
    <w:basedOn w:val="paragraph"/>
    <w:next w:val="paragraph"/>
    <w:rsid w:val="005525CE"/>
    <w:pPr>
      <w:keepNext/>
      <w:keepLines/>
      <w:numPr>
        <w:ilvl w:val="1"/>
        <w:numId w:val="21"/>
      </w:numPr>
      <w:spacing w:before="600"/>
      <w:jc w:val="left"/>
    </w:pPr>
    <w:rPr>
      <w:rFonts w:ascii="Arial" w:hAnsi="Arial"/>
      <w:b/>
      <w:sz w:val="32"/>
      <w:szCs w:val="32"/>
    </w:rPr>
  </w:style>
  <w:style w:type="paragraph" w:customStyle="1" w:styleId="Annex3">
    <w:name w:val="Annex3"/>
    <w:basedOn w:val="paragraph"/>
    <w:next w:val="paragraph"/>
    <w:rsid w:val="005525CE"/>
    <w:pPr>
      <w:keepNext/>
      <w:numPr>
        <w:ilvl w:val="2"/>
        <w:numId w:val="21"/>
      </w:numPr>
      <w:spacing w:before="480"/>
      <w:jc w:val="left"/>
    </w:pPr>
    <w:rPr>
      <w:rFonts w:ascii="Arial" w:hAnsi="Arial"/>
      <w:b/>
      <w:sz w:val="26"/>
      <w:szCs w:val="28"/>
    </w:rPr>
  </w:style>
  <w:style w:type="paragraph" w:customStyle="1" w:styleId="Annex4">
    <w:name w:val="Annex4"/>
    <w:basedOn w:val="paragraph"/>
    <w:next w:val="paragraph"/>
    <w:rsid w:val="005525CE"/>
    <w:pPr>
      <w:keepNext/>
      <w:numPr>
        <w:ilvl w:val="3"/>
        <w:numId w:val="21"/>
      </w:numPr>
      <w:spacing w:before="360"/>
      <w:jc w:val="left"/>
    </w:pPr>
    <w:rPr>
      <w:rFonts w:ascii="Arial" w:hAnsi="Arial"/>
      <w:b/>
      <w:sz w:val="24"/>
    </w:rPr>
  </w:style>
  <w:style w:type="paragraph" w:customStyle="1" w:styleId="Annex5">
    <w:name w:val="Annex5"/>
    <w:basedOn w:val="paragraph"/>
    <w:rsid w:val="005525CE"/>
    <w:pPr>
      <w:keepNext/>
      <w:numPr>
        <w:ilvl w:val="4"/>
        <w:numId w:val="21"/>
      </w:numPr>
      <w:spacing w:before="240"/>
      <w:jc w:val="left"/>
    </w:pPr>
    <w:rPr>
      <w:rFonts w:ascii="Arial" w:hAnsi="Arial"/>
      <w:sz w:val="22"/>
    </w:rPr>
  </w:style>
  <w:style w:type="paragraph" w:customStyle="1" w:styleId="reqAnnex1">
    <w:name w:val="reqAnnex1"/>
    <w:basedOn w:val="Normal"/>
    <w:semiHidden/>
    <w:rsid w:val="00227B89"/>
  </w:style>
  <w:style w:type="paragraph" w:customStyle="1" w:styleId="reqAnnex2">
    <w:name w:val="reqAnnex2"/>
    <w:basedOn w:val="Normal"/>
    <w:semiHidden/>
    <w:rsid w:val="00227B89"/>
  </w:style>
  <w:style w:type="paragraph" w:customStyle="1" w:styleId="reqAnnex3">
    <w:name w:val="reqAnnex3"/>
    <w:basedOn w:val="Normal"/>
    <w:semiHidden/>
    <w:rsid w:val="00227B89"/>
    <w:pPr>
      <w:spacing w:before="120"/>
      <w:jc w:val="both"/>
    </w:pPr>
    <w:rPr>
      <w:sz w:val="20"/>
      <w:szCs w:val="22"/>
    </w:r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4"/>
      </w:numPr>
      <w:tabs>
        <w:tab w:val="left" w:pos="567"/>
      </w:tabs>
      <w:spacing w:before="120"/>
    </w:pPr>
    <w:rPr>
      <w:rFonts w:ascii="Palatino Linotype" w:hAnsi="Palatino Linotype"/>
      <w:szCs w:val="22"/>
    </w:rPr>
  </w:style>
  <w:style w:type="character" w:styleId="CommentReference">
    <w:name w:val="annotation reference"/>
    <w:semiHidden/>
    <w:rsid w:val="003544BC"/>
    <w:rPr>
      <w:sz w:val="16"/>
      <w:szCs w:val="16"/>
    </w:rPr>
  </w:style>
  <w:style w:type="paragraph" w:styleId="CommentText">
    <w:name w:val="annotation text"/>
    <w:basedOn w:val="Normal"/>
    <w:link w:val="CommentTextChar"/>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uiPriority w:val="39"/>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next w:val="Normal"/>
    <w:rsid w:val="007C3674"/>
    <w:pPr>
      <w:keepNext/>
      <w:keepLines/>
      <w:numPr>
        <w:numId w:val="20"/>
      </w:numPr>
      <w:suppressAutoHyphens/>
      <w:spacing w:before="360"/>
    </w:pPr>
    <w:rPr>
      <w:rFonts w:ascii="Palatino Linotype" w:hAnsi="Palatino Linotype"/>
      <w:b/>
      <w:sz w:val="24"/>
      <w:szCs w:val="24"/>
    </w:rPr>
  </w:style>
  <w:style w:type="paragraph" w:customStyle="1" w:styleId="DRD2">
    <w:name w:val="DRD2"/>
    <w:next w:val="Normal"/>
    <w:rsid w:val="007C3674"/>
    <w:pPr>
      <w:keepNext/>
      <w:keepLines/>
      <w:numPr>
        <w:ilvl w:val="1"/>
        <w:numId w:val="20"/>
      </w:numPr>
      <w:suppressAutoHyphens/>
      <w:spacing w:before="240"/>
    </w:pPr>
    <w:rPr>
      <w:rFonts w:ascii="Palatino Linotype" w:hAnsi="Palatino Linotype"/>
      <w:b/>
      <w:sz w:val="22"/>
      <w:szCs w:val="22"/>
    </w:rPr>
  </w:style>
  <w:style w:type="paragraph" w:customStyle="1" w:styleId="EXPECTEDOUTPUTCONT">
    <w:name w:val="EXPECTED OUTPUT:CONT"/>
    <w:basedOn w:val="Normal"/>
    <w:rsid w:val="00D93D32"/>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DD53AC"/>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4"/>
      </w:numPr>
    </w:pPr>
  </w:style>
  <w:style w:type="paragraph" w:styleId="ListBullet2">
    <w:name w:val="List Bullet 2"/>
    <w:basedOn w:val="Normal"/>
    <w:semiHidden/>
    <w:rsid w:val="003544BC"/>
    <w:pPr>
      <w:numPr>
        <w:numId w:val="5"/>
      </w:numPr>
    </w:pPr>
  </w:style>
  <w:style w:type="paragraph" w:styleId="ListBullet3">
    <w:name w:val="List Bullet 3"/>
    <w:basedOn w:val="Normal"/>
    <w:semiHidden/>
    <w:rsid w:val="003544BC"/>
    <w:pPr>
      <w:numPr>
        <w:numId w:val="6"/>
      </w:numPr>
    </w:pPr>
  </w:style>
  <w:style w:type="paragraph" w:styleId="ListBullet4">
    <w:name w:val="List Bullet 4"/>
    <w:basedOn w:val="Normal"/>
    <w:semiHidden/>
    <w:rsid w:val="003544BC"/>
    <w:pPr>
      <w:numPr>
        <w:numId w:val="7"/>
      </w:numPr>
    </w:pPr>
  </w:style>
  <w:style w:type="paragraph" w:styleId="ListBullet5">
    <w:name w:val="List Bullet 5"/>
    <w:basedOn w:val="Normal"/>
    <w:semiHidden/>
    <w:rsid w:val="003544BC"/>
    <w:pPr>
      <w:numPr>
        <w:numId w:val="8"/>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9"/>
      </w:numPr>
    </w:pPr>
  </w:style>
  <w:style w:type="paragraph" w:styleId="ListNumber2">
    <w:name w:val="List Number 2"/>
    <w:basedOn w:val="Normal"/>
    <w:semiHidden/>
    <w:rsid w:val="003544BC"/>
    <w:pPr>
      <w:numPr>
        <w:numId w:val="10"/>
      </w:numPr>
    </w:pPr>
  </w:style>
  <w:style w:type="paragraph" w:styleId="ListNumber3">
    <w:name w:val="List Number 3"/>
    <w:basedOn w:val="Normal"/>
    <w:semiHidden/>
    <w:rsid w:val="003544BC"/>
    <w:pPr>
      <w:numPr>
        <w:numId w:val="11"/>
      </w:numPr>
    </w:pPr>
  </w:style>
  <w:style w:type="paragraph" w:styleId="ListNumber4">
    <w:name w:val="List Number 4"/>
    <w:basedOn w:val="Normal"/>
    <w:semiHidden/>
    <w:rsid w:val="003544BC"/>
    <w:pPr>
      <w:numPr>
        <w:numId w:val="12"/>
      </w:numPr>
    </w:pPr>
  </w:style>
  <w:style w:type="paragraph" w:styleId="ListNumber5">
    <w:name w:val="List Number 5"/>
    <w:basedOn w:val="Normal"/>
    <w:semiHidden/>
    <w:rsid w:val="003544BC"/>
    <w:pPr>
      <w:numPr>
        <w:numId w:val="13"/>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D74611"/>
    <w:pPr>
      <w:keepNext/>
      <w:numPr>
        <w:numId w:val="17"/>
      </w:numPr>
      <w:tabs>
        <w:tab w:val="left" w:pos="851"/>
      </w:tabs>
      <w:spacing w:before="240"/>
      <w:ind w:left="0" w:firstLine="0"/>
    </w:pPr>
    <w:rPr>
      <w:rFonts w:ascii="Arial" w:hAnsi="Arial" w:cs="Arial"/>
      <w:b/>
      <w:bCs/>
      <w:sz w:val="22"/>
      <w:szCs w:val="26"/>
    </w:rPr>
  </w:style>
  <w:style w:type="paragraph" w:customStyle="1" w:styleId="Definition2">
    <w:name w:val="Definition2"/>
    <w:next w:val="paragraph"/>
    <w:link w:val="Definition2Char"/>
    <w:rsid w:val="006940B3"/>
    <w:pPr>
      <w:keepNext/>
      <w:numPr>
        <w:ilvl w:val="1"/>
        <w:numId w:val="17"/>
      </w:numPr>
      <w:spacing w:before="120"/>
    </w:pPr>
    <w:rPr>
      <w:rFonts w:ascii="Arial" w:hAnsi="Arial"/>
      <w:b/>
      <w:sz w:val="22"/>
      <w:szCs w:val="24"/>
    </w:rPr>
  </w:style>
  <w:style w:type="paragraph" w:customStyle="1" w:styleId="Bul2">
    <w:name w:val="Bul2"/>
    <w:rsid w:val="00C47E08"/>
    <w:pPr>
      <w:numPr>
        <w:ilvl w:val="1"/>
        <w:numId w:val="15"/>
      </w:numPr>
      <w:spacing w:before="80"/>
      <w:jc w:val="both"/>
    </w:pPr>
    <w:rPr>
      <w:rFonts w:ascii="Palatino Linotype" w:hAnsi="Palatino Linotype"/>
    </w:rPr>
  </w:style>
  <w:style w:type="paragraph" w:customStyle="1" w:styleId="Bul3">
    <w:name w:val="Bul3"/>
    <w:rsid w:val="00C47E08"/>
    <w:pPr>
      <w:numPr>
        <w:ilvl w:val="2"/>
        <w:numId w:val="15"/>
      </w:numPr>
      <w:tabs>
        <w:tab w:val="left" w:pos="2268"/>
      </w:tabs>
      <w:spacing w:before="8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227B89"/>
    <w:rPr>
      <w:rFonts w:ascii="Palatino Linotype" w:hAnsi="Palatino Linotype"/>
      <w:szCs w:val="22"/>
      <w:lang w:val="en-GB" w:eastAsia="en-GB" w:bidi="ar-SA"/>
    </w:rPr>
  </w:style>
  <w:style w:type="paragraph" w:customStyle="1" w:styleId="listlevel1">
    <w:name w:val="list:level1"/>
    <w:rsid w:val="003C2FC7"/>
    <w:pPr>
      <w:numPr>
        <w:ilvl w:val="5"/>
        <w:numId w:val="16"/>
      </w:numPr>
      <w:spacing w:before="120"/>
      <w:jc w:val="both"/>
    </w:pPr>
    <w:rPr>
      <w:rFonts w:ascii="Palatino Linotype" w:hAnsi="Palatino Linotype"/>
    </w:rPr>
  </w:style>
  <w:style w:type="paragraph" w:customStyle="1" w:styleId="listlevel2">
    <w:name w:val="list:level2"/>
    <w:rsid w:val="003C2FC7"/>
    <w:pPr>
      <w:numPr>
        <w:ilvl w:val="6"/>
        <w:numId w:val="16"/>
      </w:numPr>
      <w:spacing w:before="120"/>
      <w:jc w:val="both"/>
    </w:pPr>
    <w:rPr>
      <w:rFonts w:ascii="Palatino Linotype" w:hAnsi="Palatino Linotype"/>
      <w:szCs w:val="24"/>
    </w:rPr>
  </w:style>
  <w:style w:type="paragraph" w:customStyle="1" w:styleId="requirebulac1">
    <w:name w:val="require:bulac1"/>
    <w:basedOn w:val="Normal"/>
    <w:semiHidden/>
    <w:rsid w:val="0036463A"/>
  </w:style>
  <w:style w:type="paragraph" w:customStyle="1" w:styleId="requirebulac2">
    <w:name w:val="require:bulac2"/>
    <w:basedOn w:val="Normal"/>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7"/>
        <w:numId w:val="16"/>
      </w:numPr>
      <w:spacing w:before="120"/>
      <w:jc w:val="both"/>
    </w:pPr>
    <w:rPr>
      <w:rFonts w:ascii="Palatino Linotype" w:hAnsi="Palatino Linotype"/>
      <w:szCs w:val="24"/>
    </w:rPr>
  </w:style>
  <w:style w:type="paragraph" w:customStyle="1" w:styleId="listlevel4">
    <w:name w:val="list:level4"/>
    <w:rsid w:val="003C2FC7"/>
    <w:pPr>
      <w:spacing w:before="60" w:after="60"/>
    </w:pPr>
    <w:rPr>
      <w:rFonts w:ascii="Palatino Linotype" w:hAnsi="Palatino Linotype"/>
      <w:szCs w:val="24"/>
    </w:rPr>
  </w:style>
  <w:style w:type="paragraph" w:customStyle="1" w:styleId="indentpara1">
    <w:name w:val="indentpara1"/>
    <w:rsid w:val="00D9641C"/>
    <w:pPr>
      <w:spacing w:before="60"/>
      <w:ind w:left="567"/>
      <w:jc w:val="both"/>
    </w:pPr>
    <w:rPr>
      <w:rFonts w:ascii="Palatino Linotype" w:hAnsi="Palatino Linotype"/>
    </w:rPr>
  </w:style>
  <w:style w:type="paragraph" w:customStyle="1" w:styleId="indentpara2">
    <w:name w:val="indentpara2"/>
    <w:rsid w:val="00D9641C"/>
    <w:pPr>
      <w:spacing w:before="60"/>
      <w:ind w:left="1134"/>
      <w:jc w:val="both"/>
    </w:pPr>
    <w:rPr>
      <w:rFonts w:ascii="Palatino Linotype" w:hAnsi="Palatino Linotype"/>
    </w:rPr>
  </w:style>
  <w:style w:type="paragraph" w:customStyle="1" w:styleId="indentpara3">
    <w:name w:val="indentpara3"/>
    <w:rsid w:val="00740E07"/>
    <w:pPr>
      <w:spacing w:before="60"/>
      <w:ind w:left="1701"/>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
    <w:name w:val="Bul4"/>
    <w:rsid w:val="00C47E08"/>
    <w:pPr>
      <w:numPr>
        <w:ilvl w:val="3"/>
        <w:numId w:val="15"/>
      </w:numPr>
      <w:tabs>
        <w:tab w:val="left" w:pos="2835"/>
      </w:tabs>
      <w:spacing w:before="60"/>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6940B3"/>
    <w:rPr>
      <w:rFonts w:ascii="Arial" w:hAnsi="Arial"/>
      <w:b/>
      <w:sz w:val="22"/>
      <w:szCs w:val="24"/>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E0430B"/>
    <w:pPr>
      <w:numPr>
        <w:ilvl w:val="7"/>
        <w:numId w:val="21"/>
      </w:numPr>
      <w:spacing w:before="240"/>
      <w:ind w:left="0" w:firstLine="0"/>
      <w:jc w:val="center"/>
    </w:pPr>
    <w:rPr>
      <w:rFonts w:ascii="Palatino Linotype" w:hAnsi="Palatino Linotype"/>
      <w:b/>
      <w:sz w:val="22"/>
      <w:szCs w:val="22"/>
    </w:rPr>
  </w:style>
  <w:style w:type="paragraph" w:customStyle="1" w:styleId="CaptionAnnexTable">
    <w:name w:val="Caption:Annex Table"/>
    <w:rsid w:val="00E05537"/>
    <w:pPr>
      <w:keepNext/>
      <w:numPr>
        <w:ilvl w:val="8"/>
        <w:numId w:val="21"/>
      </w:numPr>
      <w:spacing w:before="240"/>
      <w:jc w:val="center"/>
    </w:pPr>
    <w:rPr>
      <w:rFonts w:ascii="Palatino Linotype" w:hAnsi="Palatino Linotype"/>
      <w:b/>
      <w:sz w:val="22"/>
      <w:szCs w:val="22"/>
    </w:rPr>
  </w:style>
  <w:style w:type="paragraph" w:customStyle="1" w:styleId="NOTETABLE-CELL">
    <w:name w:val="NOTE:TABLE-CELL"/>
    <w:basedOn w:val="NOTE"/>
    <w:autoRedefine/>
    <w:rsid w:val="00FA0A4E"/>
    <w:pPr>
      <w:numPr>
        <w:numId w:val="0"/>
      </w:numPr>
      <w:tabs>
        <w:tab w:val="left" w:pos="851"/>
      </w:tabs>
      <w:spacing w:before="60" w:after="60"/>
      <w:ind w:right="113"/>
    </w:pPr>
  </w:style>
  <w:style w:type="paragraph" w:customStyle="1" w:styleId="DRD3">
    <w:name w:val="DRD3"/>
    <w:next w:val="Normal"/>
    <w:rsid w:val="007C3674"/>
    <w:pPr>
      <w:keepNext/>
      <w:keepLines/>
      <w:numPr>
        <w:ilvl w:val="2"/>
        <w:numId w:val="20"/>
      </w:numPr>
      <w:spacing w:before="240"/>
    </w:pPr>
    <w:rPr>
      <w:rFonts w:ascii="Palatino Linotype" w:hAnsi="Palatino Linotype"/>
      <w:sz w:val="22"/>
      <w:szCs w:val="24"/>
    </w:rPr>
  </w:style>
  <w:style w:type="paragraph" w:styleId="ListParagraph">
    <w:name w:val="List Paragraph"/>
    <w:basedOn w:val="Normal"/>
    <w:uiPriority w:val="34"/>
    <w:qFormat/>
    <w:rsid w:val="00BB0B3F"/>
    <w:pPr>
      <w:ind w:left="720"/>
      <w:contextualSpacing/>
    </w:pPr>
  </w:style>
  <w:style w:type="character" w:customStyle="1" w:styleId="spellingerror">
    <w:name w:val="spellingerror"/>
    <w:basedOn w:val="DefaultParagraphFont"/>
    <w:rsid w:val="00C77CA9"/>
  </w:style>
  <w:style w:type="character" w:customStyle="1" w:styleId="normaltextrun">
    <w:name w:val="normaltextrun"/>
    <w:basedOn w:val="DefaultParagraphFont"/>
    <w:rsid w:val="00C77CA9"/>
  </w:style>
  <w:style w:type="character" w:customStyle="1" w:styleId="eop">
    <w:name w:val="eop"/>
    <w:basedOn w:val="DefaultParagraphFont"/>
    <w:rsid w:val="00C77CA9"/>
  </w:style>
  <w:style w:type="paragraph" w:customStyle="1" w:styleId="Default">
    <w:name w:val="Default"/>
    <w:rsid w:val="005E3AD0"/>
    <w:pPr>
      <w:autoSpaceDE w:val="0"/>
      <w:autoSpaceDN w:val="0"/>
      <w:adjustRightInd w:val="0"/>
    </w:pPr>
    <w:rPr>
      <w:rFonts w:eastAsia="Calibri"/>
      <w:color w:val="000000"/>
      <w:sz w:val="24"/>
      <w:szCs w:val="24"/>
      <w:lang w:eastAsia="en-US"/>
    </w:rPr>
  </w:style>
  <w:style w:type="paragraph" w:customStyle="1" w:styleId="requirelevel1">
    <w:name w:val="require:level1"/>
    <w:rsid w:val="00EA4AAA"/>
    <w:pPr>
      <w:tabs>
        <w:tab w:val="num" w:pos="2552"/>
      </w:tabs>
      <w:spacing w:before="120"/>
      <w:ind w:left="2552" w:hanging="567"/>
      <w:jc w:val="both"/>
    </w:pPr>
    <w:rPr>
      <w:rFonts w:ascii="Palatino Linotype" w:hAnsi="Palatino Linotype"/>
      <w:szCs w:val="22"/>
    </w:rPr>
  </w:style>
  <w:style w:type="paragraph" w:customStyle="1" w:styleId="requirelevel2">
    <w:name w:val="require:level2"/>
    <w:rsid w:val="00EA4AAA"/>
    <w:pPr>
      <w:tabs>
        <w:tab w:val="num" w:pos="3119"/>
      </w:tabs>
      <w:spacing w:before="80"/>
      <w:ind w:left="3119" w:hanging="567"/>
      <w:jc w:val="both"/>
    </w:pPr>
    <w:rPr>
      <w:rFonts w:ascii="Palatino Linotype" w:hAnsi="Palatino Linotype"/>
      <w:szCs w:val="22"/>
    </w:rPr>
  </w:style>
  <w:style w:type="paragraph" w:customStyle="1" w:styleId="requirelevel3">
    <w:name w:val="require:level3"/>
    <w:rsid w:val="00EA4AAA"/>
    <w:pPr>
      <w:tabs>
        <w:tab w:val="num" w:pos="3686"/>
      </w:tabs>
      <w:spacing w:before="80"/>
      <w:ind w:left="3686" w:hanging="567"/>
      <w:jc w:val="both"/>
    </w:pPr>
    <w:rPr>
      <w:rFonts w:ascii="Palatino Linotype" w:hAnsi="Palatino Linotype"/>
      <w:szCs w:val="22"/>
    </w:rPr>
  </w:style>
  <w:style w:type="paragraph" w:styleId="Revision">
    <w:name w:val="Revision"/>
    <w:hidden/>
    <w:uiPriority w:val="99"/>
    <w:semiHidden/>
    <w:rsid w:val="00240087"/>
    <w:rPr>
      <w:rFonts w:ascii="Palatino Linotype" w:hAnsi="Palatino Linotype"/>
      <w:sz w:val="24"/>
      <w:szCs w:val="24"/>
    </w:rPr>
  </w:style>
  <w:style w:type="paragraph" w:customStyle="1" w:styleId="paragraph-quote">
    <w:name w:val="paragraph-quote"/>
    <w:qFormat/>
    <w:rsid w:val="00530EB2"/>
    <w:pPr>
      <w:ind w:left="567" w:right="567"/>
      <w:jc w:val="both"/>
    </w:pPr>
    <w:rPr>
      <w:rFonts w:ascii="Palatino Linotype" w:hAnsi="Palatino Linotype"/>
      <w:i/>
      <w:szCs w:val="22"/>
    </w:rPr>
  </w:style>
  <w:style w:type="paragraph" w:customStyle="1" w:styleId="NOTEqoute">
    <w:name w:val="NOTE:qoute"/>
    <w:qFormat/>
    <w:rsid w:val="00B10714"/>
    <w:pPr>
      <w:numPr>
        <w:numId w:val="37"/>
      </w:numPr>
      <w:spacing w:before="60"/>
      <w:ind w:right="851"/>
      <w:jc w:val="both"/>
    </w:pPr>
    <w:rPr>
      <w:rFonts w:ascii="Palatino Linotype" w:hAnsi="Palatino Linotype"/>
      <w:i/>
      <w:szCs w:val="22"/>
    </w:rPr>
  </w:style>
  <w:style w:type="paragraph" w:customStyle="1" w:styleId="NOTEquote-numbered">
    <w:name w:val="NOTE:quote-numbered"/>
    <w:qFormat/>
    <w:rsid w:val="00B10714"/>
    <w:pPr>
      <w:numPr>
        <w:ilvl w:val="1"/>
        <w:numId w:val="37"/>
      </w:numPr>
    </w:pPr>
    <w:rPr>
      <w:rFonts w:ascii="Palatino Linotype" w:hAnsi="Palatino Linotype"/>
      <w:i/>
      <w:szCs w:val="22"/>
      <w:lang w:val="en-US"/>
    </w:rPr>
  </w:style>
  <w:style w:type="paragraph" w:customStyle="1" w:styleId="NOTEquote-bul">
    <w:name w:val="NOTE:quote-bul"/>
    <w:qFormat/>
    <w:rsid w:val="00B10714"/>
    <w:pPr>
      <w:numPr>
        <w:ilvl w:val="2"/>
        <w:numId w:val="37"/>
      </w:numPr>
    </w:pPr>
    <w:rPr>
      <w:rFonts w:ascii="Palatino Linotype" w:hAnsi="Palatino Linotype"/>
      <w:i/>
      <w:szCs w:val="22"/>
    </w:rPr>
  </w:style>
  <w:style w:type="paragraph" w:customStyle="1" w:styleId="NOTEquote-cont">
    <w:name w:val="NOTE:quote-cont"/>
    <w:qFormat/>
    <w:rsid w:val="00B10714"/>
    <w:pPr>
      <w:numPr>
        <w:ilvl w:val="3"/>
        <w:numId w:val="37"/>
      </w:numPr>
    </w:pPr>
    <w:rPr>
      <w:rFonts w:ascii="Palatino Linotype" w:hAnsi="Palatino Linotype"/>
      <w:i/>
      <w:szCs w:val="22"/>
      <w:lang w:val="en-US"/>
    </w:rPr>
  </w:style>
  <w:style w:type="paragraph" w:customStyle="1" w:styleId="Tablecell-bul">
    <w:name w:val="Table:cell-bul"/>
    <w:qFormat/>
    <w:rsid w:val="00C03F0A"/>
    <w:rPr>
      <w:rFonts w:ascii="Palatino Linotype" w:hAnsi="Palatino Linotype"/>
    </w:rPr>
  </w:style>
  <w:style w:type="character" w:customStyle="1" w:styleId="CommentTextChar">
    <w:name w:val="Comment Text Char"/>
    <w:link w:val="CommentText"/>
    <w:semiHidden/>
    <w:rsid w:val="00AF104D"/>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39733">
      <w:bodyDiv w:val="1"/>
      <w:marLeft w:val="0"/>
      <w:marRight w:val="0"/>
      <w:marTop w:val="0"/>
      <w:marBottom w:val="0"/>
      <w:divBdr>
        <w:top w:val="none" w:sz="0" w:space="0" w:color="auto"/>
        <w:left w:val="none" w:sz="0" w:space="0" w:color="auto"/>
        <w:bottom w:val="none" w:sz="0" w:space="0" w:color="auto"/>
        <w:right w:val="none" w:sz="0" w:space="0" w:color="auto"/>
      </w:divBdr>
    </w:div>
    <w:div w:id="132530905">
      <w:bodyDiv w:val="1"/>
      <w:marLeft w:val="0"/>
      <w:marRight w:val="0"/>
      <w:marTop w:val="0"/>
      <w:marBottom w:val="0"/>
      <w:divBdr>
        <w:top w:val="none" w:sz="0" w:space="0" w:color="auto"/>
        <w:left w:val="none" w:sz="0" w:space="0" w:color="auto"/>
        <w:bottom w:val="none" w:sz="0" w:space="0" w:color="auto"/>
        <w:right w:val="none" w:sz="0" w:space="0" w:color="auto"/>
      </w:divBdr>
    </w:div>
    <w:div w:id="201134402">
      <w:bodyDiv w:val="1"/>
      <w:marLeft w:val="0"/>
      <w:marRight w:val="0"/>
      <w:marTop w:val="0"/>
      <w:marBottom w:val="0"/>
      <w:divBdr>
        <w:top w:val="none" w:sz="0" w:space="0" w:color="auto"/>
        <w:left w:val="none" w:sz="0" w:space="0" w:color="auto"/>
        <w:bottom w:val="none" w:sz="0" w:space="0" w:color="auto"/>
        <w:right w:val="none" w:sz="0" w:space="0" w:color="auto"/>
      </w:divBdr>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304703266">
      <w:bodyDiv w:val="1"/>
      <w:marLeft w:val="0"/>
      <w:marRight w:val="0"/>
      <w:marTop w:val="0"/>
      <w:marBottom w:val="0"/>
      <w:divBdr>
        <w:top w:val="none" w:sz="0" w:space="0" w:color="auto"/>
        <w:left w:val="none" w:sz="0" w:space="0" w:color="auto"/>
        <w:bottom w:val="none" w:sz="0" w:space="0" w:color="auto"/>
        <w:right w:val="none" w:sz="0" w:space="0" w:color="auto"/>
      </w:divBdr>
    </w:div>
    <w:div w:id="357896731">
      <w:bodyDiv w:val="1"/>
      <w:marLeft w:val="0"/>
      <w:marRight w:val="0"/>
      <w:marTop w:val="0"/>
      <w:marBottom w:val="0"/>
      <w:divBdr>
        <w:top w:val="none" w:sz="0" w:space="0" w:color="auto"/>
        <w:left w:val="none" w:sz="0" w:space="0" w:color="auto"/>
        <w:bottom w:val="none" w:sz="0" w:space="0" w:color="auto"/>
        <w:right w:val="none" w:sz="0" w:space="0" w:color="auto"/>
      </w:divBdr>
    </w:div>
    <w:div w:id="407920126">
      <w:bodyDiv w:val="1"/>
      <w:marLeft w:val="0"/>
      <w:marRight w:val="0"/>
      <w:marTop w:val="0"/>
      <w:marBottom w:val="0"/>
      <w:divBdr>
        <w:top w:val="none" w:sz="0" w:space="0" w:color="auto"/>
        <w:left w:val="none" w:sz="0" w:space="0" w:color="auto"/>
        <w:bottom w:val="none" w:sz="0" w:space="0" w:color="auto"/>
        <w:right w:val="none" w:sz="0" w:space="0" w:color="auto"/>
      </w:divBdr>
    </w:div>
    <w:div w:id="449129808">
      <w:bodyDiv w:val="1"/>
      <w:marLeft w:val="0"/>
      <w:marRight w:val="0"/>
      <w:marTop w:val="0"/>
      <w:marBottom w:val="0"/>
      <w:divBdr>
        <w:top w:val="none" w:sz="0" w:space="0" w:color="auto"/>
        <w:left w:val="none" w:sz="0" w:space="0" w:color="auto"/>
        <w:bottom w:val="none" w:sz="0" w:space="0" w:color="auto"/>
        <w:right w:val="none" w:sz="0" w:space="0" w:color="auto"/>
      </w:divBdr>
    </w:div>
    <w:div w:id="540822230">
      <w:bodyDiv w:val="1"/>
      <w:marLeft w:val="0"/>
      <w:marRight w:val="0"/>
      <w:marTop w:val="0"/>
      <w:marBottom w:val="0"/>
      <w:divBdr>
        <w:top w:val="none" w:sz="0" w:space="0" w:color="auto"/>
        <w:left w:val="none" w:sz="0" w:space="0" w:color="auto"/>
        <w:bottom w:val="none" w:sz="0" w:space="0" w:color="auto"/>
        <w:right w:val="none" w:sz="0" w:space="0" w:color="auto"/>
      </w:divBdr>
    </w:div>
    <w:div w:id="547496859">
      <w:bodyDiv w:val="1"/>
      <w:marLeft w:val="0"/>
      <w:marRight w:val="0"/>
      <w:marTop w:val="0"/>
      <w:marBottom w:val="0"/>
      <w:divBdr>
        <w:top w:val="none" w:sz="0" w:space="0" w:color="auto"/>
        <w:left w:val="none" w:sz="0" w:space="0" w:color="auto"/>
        <w:bottom w:val="none" w:sz="0" w:space="0" w:color="auto"/>
        <w:right w:val="none" w:sz="0" w:space="0" w:color="auto"/>
      </w:divBdr>
    </w:div>
    <w:div w:id="660617062">
      <w:bodyDiv w:val="1"/>
      <w:marLeft w:val="0"/>
      <w:marRight w:val="0"/>
      <w:marTop w:val="0"/>
      <w:marBottom w:val="0"/>
      <w:divBdr>
        <w:top w:val="none" w:sz="0" w:space="0" w:color="auto"/>
        <w:left w:val="none" w:sz="0" w:space="0" w:color="auto"/>
        <w:bottom w:val="none" w:sz="0" w:space="0" w:color="auto"/>
        <w:right w:val="none" w:sz="0" w:space="0" w:color="auto"/>
      </w:divBdr>
    </w:div>
    <w:div w:id="713967197">
      <w:bodyDiv w:val="1"/>
      <w:marLeft w:val="0"/>
      <w:marRight w:val="0"/>
      <w:marTop w:val="0"/>
      <w:marBottom w:val="0"/>
      <w:divBdr>
        <w:top w:val="none" w:sz="0" w:space="0" w:color="auto"/>
        <w:left w:val="none" w:sz="0" w:space="0" w:color="auto"/>
        <w:bottom w:val="none" w:sz="0" w:space="0" w:color="auto"/>
        <w:right w:val="none" w:sz="0" w:space="0" w:color="auto"/>
      </w:divBdr>
      <w:divsChild>
        <w:div w:id="1260018282">
          <w:marLeft w:val="0"/>
          <w:marRight w:val="0"/>
          <w:marTop w:val="0"/>
          <w:marBottom w:val="0"/>
          <w:divBdr>
            <w:top w:val="none" w:sz="0" w:space="0" w:color="auto"/>
            <w:left w:val="none" w:sz="0" w:space="0" w:color="auto"/>
            <w:bottom w:val="none" w:sz="0" w:space="0" w:color="auto"/>
            <w:right w:val="none" w:sz="0" w:space="0" w:color="auto"/>
          </w:divBdr>
          <w:divsChild>
            <w:div w:id="951401168">
              <w:marLeft w:val="0"/>
              <w:marRight w:val="0"/>
              <w:marTop w:val="0"/>
              <w:marBottom w:val="0"/>
              <w:divBdr>
                <w:top w:val="none" w:sz="0" w:space="0" w:color="auto"/>
                <w:left w:val="none" w:sz="0" w:space="0" w:color="auto"/>
                <w:bottom w:val="none" w:sz="0" w:space="0" w:color="auto"/>
                <w:right w:val="none" w:sz="0" w:space="0" w:color="auto"/>
              </w:divBdr>
              <w:divsChild>
                <w:div w:id="106780570">
                  <w:marLeft w:val="0"/>
                  <w:marRight w:val="0"/>
                  <w:marTop w:val="0"/>
                  <w:marBottom w:val="0"/>
                  <w:divBdr>
                    <w:top w:val="none" w:sz="0" w:space="0" w:color="auto"/>
                    <w:left w:val="none" w:sz="0" w:space="0" w:color="auto"/>
                    <w:bottom w:val="none" w:sz="0" w:space="0" w:color="auto"/>
                    <w:right w:val="none" w:sz="0" w:space="0" w:color="auto"/>
                  </w:divBdr>
                  <w:divsChild>
                    <w:div w:id="1985964853">
                      <w:marLeft w:val="0"/>
                      <w:marRight w:val="0"/>
                      <w:marTop w:val="0"/>
                      <w:marBottom w:val="0"/>
                      <w:divBdr>
                        <w:top w:val="none" w:sz="0" w:space="0" w:color="auto"/>
                        <w:left w:val="none" w:sz="0" w:space="0" w:color="auto"/>
                        <w:bottom w:val="none" w:sz="0" w:space="0" w:color="auto"/>
                        <w:right w:val="none" w:sz="0" w:space="0" w:color="auto"/>
                      </w:divBdr>
                    </w:div>
                  </w:divsChild>
                </w:div>
                <w:div w:id="111365370">
                  <w:marLeft w:val="0"/>
                  <w:marRight w:val="0"/>
                  <w:marTop w:val="0"/>
                  <w:marBottom w:val="0"/>
                  <w:divBdr>
                    <w:top w:val="none" w:sz="0" w:space="0" w:color="auto"/>
                    <w:left w:val="none" w:sz="0" w:space="0" w:color="auto"/>
                    <w:bottom w:val="none" w:sz="0" w:space="0" w:color="auto"/>
                    <w:right w:val="none" w:sz="0" w:space="0" w:color="auto"/>
                  </w:divBdr>
                  <w:divsChild>
                    <w:div w:id="272593087">
                      <w:marLeft w:val="0"/>
                      <w:marRight w:val="0"/>
                      <w:marTop w:val="0"/>
                      <w:marBottom w:val="0"/>
                      <w:divBdr>
                        <w:top w:val="none" w:sz="0" w:space="0" w:color="auto"/>
                        <w:left w:val="none" w:sz="0" w:space="0" w:color="auto"/>
                        <w:bottom w:val="none" w:sz="0" w:space="0" w:color="auto"/>
                        <w:right w:val="none" w:sz="0" w:space="0" w:color="auto"/>
                      </w:divBdr>
                    </w:div>
                  </w:divsChild>
                </w:div>
                <w:div w:id="190266815">
                  <w:marLeft w:val="0"/>
                  <w:marRight w:val="0"/>
                  <w:marTop w:val="0"/>
                  <w:marBottom w:val="0"/>
                  <w:divBdr>
                    <w:top w:val="none" w:sz="0" w:space="0" w:color="auto"/>
                    <w:left w:val="none" w:sz="0" w:space="0" w:color="auto"/>
                    <w:bottom w:val="none" w:sz="0" w:space="0" w:color="auto"/>
                    <w:right w:val="none" w:sz="0" w:space="0" w:color="auto"/>
                  </w:divBdr>
                  <w:divsChild>
                    <w:div w:id="1299720799">
                      <w:marLeft w:val="0"/>
                      <w:marRight w:val="0"/>
                      <w:marTop w:val="0"/>
                      <w:marBottom w:val="0"/>
                      <w:divBdr>
                        <w:top w:val="none" w:sz="0" w:space="0" w:color="auto"/>
                        <w:left w:val="none" w:sz="0" w:space="0" w:color="auto"/>
                        <w:bottom w:val="none" w:sz="0" w:space="0" w:color="auto"/>
                        <w:right w:val="none" w:sz="0" w:space="0" w:color="auto"/>
                      </w:divBdr>
                    </w:div>
                  </w:divsChild>
                </w:div>
                <w:div w:id="219294061">
                  <w:marLeft w:val="0"/>
                  <w:marRight w:val="0"/>
                  <w:marTop w:val="0"/>
                  <w:marBottom w:val="0"/>
                  <w:divBdr>
                    <w:top w:val="none" w:sz="0" w:space="0" w:color="auto"/>
                    <w:left w:val="none" w:sz="0" w:space="0" w:color="auto"/>
                    <w:bottom w:val="none" w:sz="0" w:space="0" w:color="auto"/>
                    <w:right w:val="none" w:sz="0" w:space="0" w:color="auto"/>
                  </w:divBdr>
                  <w:divsChild>
                    <w:div w:id="791635258">
                      <w:marLeft w:val="0"/>
                      <w:marRight w:val="0"/>
                      <w:marTop w:val="0"/>
                      <w:marBottom w:val="0"/>
                      <w:divBdr>
                        <w:top w:val="none" w:sz="0" w:space="0" w:color="auto"/>
                        <w:left w:val="none" w:sz="0" w:space="0" w:color="auto"/>
                        <w:bottom w:val="none" w:sz="0" w:space="0" w:color="auto"/>
                        <w:right w:val="none" w:sz="0" w:space="0" w:color="auto"/>
                      </w:divBdr>
                    </w:div>
                  </w:divsChild>
                </w:div>
                <w:div w:id="239340128">
                  <w:marLeft w:val="0"/>
                  <w:marRight w:val="0"/>
                  <w:marTop w:val="0"/>
                  <w:marBottom w:val="0"/>
                  <w:divBdr>
                    <w:top w:val="none" w:sz="0" w:space="0" w:color="auto"/>
                    <w:left w:val="none" w:sz="0" w:space="0" w:color="auto"/>
                    <w:bottom w:val="none" w:sz="0" w:space="0" w:color="auto"/>
                    <w:right w:val="none" w:sz="0" w:space="0" w:color="auto"/>
                  </w:divBdr>
                  <w:divsChild>
                    <w:div w:id="851915953">
                      <w:marLeft w:val="0"/>
                      <w:marRight w:val="0"/>
                      <w:marTop w:val="0"/>
                      <w:marBottom w:val="0"/>
                      <w:divBdr>
                        <w:top w:val="none" w:sz="0" w:space="0" w:color="auto"/>
                        <w:left w:val="none" w:sz="0" w:space="0" w:color="auto"/>
                        <w:bottom w:val="none" w:sz="0" w:space="0" w:color="auto"/>
                        <w:right w:val="none" w:sz="0" w:space="0" w:color="auto"/>
                      </w:divBdr>
                    </w:div>
                  </w:divsChild>
                </w:div>
                <w:div w:id="242842377">
                  <w:marLeft w:val="0"/>
                  <w:marRight w:val="0"/>
                  <w:marTop w:val="0"/>
                  <w:marBottom w:val="0"/>
                  <w:divBdr>
                    <w:top w:val="none" w:sz="0" w:space="0" w:color="auto"/>
                    <w:left w:val="none" w:sz="0" w:space="0" w:color="auto"/>
                    <w:bottom w:val="none" w:sz="0" w:space="0" w:color="auto"/>
                    <w:right w:val="none" w:sz="0" w:space="0" w:color="auto"/>
                  </w:divBdr>
                  <w:divsChild>
                    <w:div w:id="336541333">
                      <w:marLeft w:val="0"/>
                      <w:marRight w:val="0"/>
                      <w:marTop w:val="0"/>
                      <w:marBottom w:val="0"/>
                      <w:divBdr>
                        <w:top w:val="none" w:sz="0" w:space="0" w:color="auto"/>
                        <w:left w:val="none" w:sz="0" w:space="0" w:color="auto"/>
                        <w:bottom w:val="none" w:sz="0" w:space="0" w:color="auto"/>
                        <w:right w:val="none" w:sz="0" w:space="0" w:color="auto"/>
                      </w:divBdr>
                    </w:div>
                  </w:divsChild>
                </w:div>
                <w:div w:id="271401596">
                  <w:marLeft w:val="0"/>
                  <w:marRight w:val="0"/>
                  <w:marTop w:val="0"/>
                  <w:marBottom w:val="0"/>
                  <w:divBdr>
                    <w:top w:val="none" w:sz="0" w:space="0" w:color="auto"/>
                    <w:left w:val="none" w:sz="0" w:space="0" w:color="auto"/>
                    <w:bottom w:val="none" w:sz="0" w:space="0" w:color="auto"/>
                    <w:right w:val="none" w:sz="0" w:space="0" w:color="auto"/>
                  </w:divBdr>
                  <w:divsChild>
                    <w:div w:id="1250037551">
                      <w:marLeft w:val="0"/>
                      <w:marRight w:val="0"/>
                      <w:marTop w:val="0"/>
                      <w:marBottom w:val="0"/>
                      <w:divBdr>
                        <w:top w:val="none" w:sz="0" w:space="0" w:color="auto"/>
                        <w:left w:val="none" w:sz="0" w:space="0" w:color="auto"/>
                        <w:bottom w:val="none" w:sz="0" w:space="0" w:color="auto"/>
                        <w:right w:val="none" w:sz="0" w:space="0" w:color="auto"/>
                      </w:divBdr>
                    </w:div>
                  </w:divsChild>
                </w:div>
                <w:div w:id="303436271">
                  <w:marLeft w:val="0"/>
                  <w:marRight w:val="0"/>
                  <w:marTop w:val="0"/>
                  <w:marBottom w:val="0"/>
                  <w:divBdr>
                    <w:top w:val="none" w:sz="0" w:space="0" w:color="auto"/>
                    <w:left w:val="none" w:sz="0" w:space="0" w:color="auto"/>
                    <w:bottom w:val="none" w:sz="0" w:space="0" w:color="auto"/>
                    <w:right w:val="none" w:sz="0" w:space="0" w:color="auto"/>
                  </w:divBdr>
                  <w:divsChild>
                    <w:div w:id="2072848127">
                      <w:marLeft w:val="0"/>
                      <w:marRight w:val="0"/>
                      <w:marTop w:val="0"/>
                      <w:marBottom w:val="0"/>
                      <w:divBdr>
                        <w:top w:val="none" w:sz="0" w:space="0" w:color="auto"/>
                        <w:left w:val="none" w:sz="0" w:space="0" w:color="auto"/>
                        <w:bottom w:val="none" w:sz="0" w:space="0" w:color="auto"/>
                        <w:right w:val="none" w:sz="0" w:space="0" w:color="auto"/>
                      </w:divBdr>
                    </w:div>
                  </w:divsChild>
                </w:div>
                <w:div w:id="456536023">
                  <w:marLeft w:val="0"/>
                  <w:marRight w:val="0"/>
                  <w:marTop w:val="0"/>
                  <w:marBottom w:val="0"/>
                  <w:divBdr>
                    <w:top w:val="none" w:sz="0" w:space="0" w:color="auto"/>
                    <w:left w:val="none" w:sz="0" w:space="0" w:color="auto"/>
                    <w:bottom w:val="none" w:sz="0" w:space="0" w:color="auto"/>
                    <w:right w:val="none" w:sz="0" w:space="0" w:color="auto"/>
                  </w:divBdr>
                  <w:divsChild>
                    <w:div w:id="27876866">
                      <w:marLeft w:val="0"/>
                      <w:marRight w:val="0"/>
                      <w:marTop w:val="0"/>
                      <w:marBottom w:val="0"/>
                      <w:divBdr>
                        <w:top w:val="none" w:sz="0" w:space="0" w:color="auto"/>
                        <w:left w:val="none" w:sz="0" w:space="0" w:color="auto"/>
                        <w:bottom w:val="none" w:sz="0" w:space="0" w:color="auto"/>
                        <w:right w:val="none" w:sz="0" w:space="0" w:color="auto"/>
                      </w:divBdr>
                    </w:div>
                  </w:divsChild>
                </w:div>
                <w:div w:id="486895819">
                  <w:marLeft w:val="0"/>
                  <w:marRight w:val="0"/>
                  <w:marTop w:val="0"/>
                  <w:marBottom w:val="0"/>
                  <w:divBdr>
                    <w:top w:val="none" w:sz="0" w:space="0" w:color="auto"/>
                    <w:left w:val="none" w:sz="0" w:space="0" w:color="auto"/>
                    <w:bottom w:val="none" w:sz="0" w:space="0" w:color="auto"/>
                    <w:right w:val="none" w:sz="0" w:space="0" w:color="auto"/>
                  </w:divBdr>
                  <w:divsChild>
                    <w:div w:id="928658349">
                      <w:marLeft w:val="0"/>
                      <w:marRight w:val="0"/>
                      <w:marTop w:val="0"/>
                      <w:marBottom w:val="0"/>
                      <w:divBdr>
                        <w:top w:val="none" w:sz="0" w:space="0" w:color="auto"/>
                        <w:left w:val="none" w:sz="0" w:space="0" w:color="auto"/>
                        <w:bottom w:val="none" w:sz="0" w:space="0" w:color="auto"/>
                        <w:right w:val="none" w:sz="0" w:space="0" w:color="auto"/>
                      </w:divBdr>
                    </w:div>
                  </w:divsChild>
                </w:div>
                <w:div w:id="614597612">
                  <w:marLeft w:val="0"/>
                  <w:marRight w:val="0"/>
                  <w:marTop w:val="0"/>
                  <w:marBottom w:val="0"/>
                  <w:divBdr>
                    <w:top w:val="none" w:sz="0" w:space="0" w:color="auto"/>
                    <w:left w:val="none" w:sz="0" w:space="0" w:color="auto"/>
                    <w:bottom w:val="none" w:sz="0" w:space="0" w:color="auto"/>
                    <w:right w:val="none" w:sz="0" w:space="0" w:color="auto"/>
                  </w:divBdr>
                  <w:divsChild>
                    <w:div w:id="937713191">
                      <w:marLeft w:val="0"/>
                      <w:marRight w:val="0"/>
                      <w:marTop w:val="0"/>
                      <w:marBottom w:val="0"/>
                      <w:divBdr>
                        <w:top w:val="none" w:sz="0" w:space="0" w:color="auto"/>
                        <w:left w:val="none" w:sz="0" w:space="0" w:color="auto"/>
                        <w:bottom w:val="none" w:sz="0" w:space="0" w:color="auto"/>
                        <w:right w:val="none" w:sz="0" w:space="0" w:color="auto"/>
                      </w:divBdr>
                    </w:div>
                  </w:divsChild>
                </w:div>
                <w:div w:id="650673909">
                  <w:marLeft w:val="0"/>
                  <w:marRight w:val="0"/>
                  <w:marTop w:val="0"/>
                  <w:marBottom w:val="0"/>
                  <w:divBdr>
                    <w:top w:val="none" w:sz="0" w:space="0" w:color="auto"/>
                    <w:left w:val="none" w:sz="0" w:space="0" w:color="auto"/>
                    <w:bottom w:val="none" w:sz="0" w:space="0" w:color="auto"/>
                    <w:right w:val="none" w:sz="0" w:space="0" w:color="auto"/>
                  </w:divBdr>
                  <w:divsChild>
                    <w:div w:id="1397892546">
                      <w:marLeft w:val="0"/>
                      <w:marRight w:val="0"/>
                      <w:marTop w:val="0"/>
                      <w:marBottom w:val="0"/>
                      <w:divBdr>
                        <w:top w:val="none" w:sz="0" w:space="0" w:color="auto"/>
                        <w:left w:val="none" w:sz="0" w:space="0" w:color="auto"/>
                        <w:bottom w:val="none" w:sz="0" w:space="0" w:color="auto"/>
                        <w:right w:val="none" w:sz="0" w:space="0" w:color="auto"/>
                      </w:divBdr>
                    </w:div>
                  </w:divsChild>
                </w:div>
                <w:div w:id="682702840">
                  <w:marLeft w:val="0"/>
                  <w:marRight w:val="0"/>
                  <w:marTop w:val="0"/>
                  <w:marBottom w:val="0"/>
                  <w:divBdr>
                    <w:top w:val="none" w:sz="0" w:space="0" w:color="auto"/>
                    <w:left w:val="none" w:sz="0" w:space="0" w:color="auto"/>
                    <w:bottom w:val="none" w:sz="0" w:space="0" w:color="auto"/>
                    <w:right w:val="none" w:sz="0" w:space="0" w:color="auto"/>
                  </w:divBdr>
                  <w:divsChild>
                    <w:div w:id="873154620">
                      <w:marLeft w:val="0"/>
                      <w:marRight w:val="0"/>
                      <w:marTop w:val="0"/>
                      <w:marBottom w:val="0"/>
                      <w:divBdr>
                        <w:top w:val="none" w:sz="0" w:space="0" w:color="auto"/>
                        <w:left w:val="none" w:sz="0" w:space="0" w:color="auto"/>
                        <w:bottom w:val="none" w:sz="0" w:space="0" w:color="auto"/>
                        <w:right w:val="none" w:sz="0" w:space="0" w:color="auto"/>
                      </w:divBdr>
                    </w:div>
                    <w:div w:id="1129669403">
                      <w:marLeft w:val="0"/>
                      <w:marRight w:val="0"/>
                      <w:marTop w:val="0"/>
                      <w:marBottom w:val="0"/>
                      <w:divBdr>
                        <w:top w:val="none" w:sz="0" w:space="0" w:color="auto"/>
                        <w:left w:val="none" w:sz="0" w:space="0" w:color="auto"/>
                        <w:bottom w:val="none" w:sz="0" w:space="0" w:color="auto"/>
                        <w:right w:val="none" w:sz="0" w:space="0" w:color="auto"/>
                      </w:divBdr>
                    </w:div>
                  </w:divsChild>
                </w:div>
                <w:div w:id="692003230">
                  <w:marLeft w:val="0"/>
                  <w:marRight w:val="0"/>
                  <w:marTop w:val="0"/>
                  <w:marBottom w:val="0"/>
                  <w:divBdr>
                    <w:top w:val="none" w:sz="0" w:space="0" w:color="auto"/>
                    <w:left w:val="none" w:sz="0" w:space="0" w:color="auto"/>
                    <w:bottom w:val="none" w:sz="0" w:space="0" w:color="auto"/>
                    <w:right w:val="none" w:sz="0" w:space="0" w:color="auto"/>
                  </w:divBdr>
                  <w:divsChild>
                    <w:div w:id="1414274249">
                      <w:marLeft w:val="0"/>
                      <w:marRight w:val="0"/>
                      <w:marTop w:val="0"/>
                      <w:marBottom w:val="0"/>
                      <w:divBdr>
                        <w:top w:val="none" w:sz="0" w:space="0" w:color="auto"/>
                        <w:left w:val="none" w:sz="0" w:space="0" w:color="auto"/>
                        <w:bottom w:val="none" w:sz="0" w:space="0" w:color="auto"/>
                        <w:right w:val="none" w:sz="0" w:space="0" w:color="auto"/>
                      </w:divBdr>
                    </w:div>
                    <w:div w:id="1518078584">
                      <w:marLeft w:val="0"/>
                      <w:marRight w:val="0"/>
                      <w:marTop w:val="0"/>
                      <w:marBottom w:val="0"/>
                      <w:divBdr>
                        <w:top w:val="none" w:sz="0" w:space="0" w:color="auto"/>
                        <w:left w:val="none" w:sz="0" w:space="0" w:color="auto"/>
                        <w:bottom w:val="none" w:sz="0" w:space="0" w:color="auto"/>
                        <w:right w:val="none" w:sz="0" w:space="0" w:color="auto"/>
                      </w:divBdr>
                    </w:div>
                  </w:divsChild>
                </w:div>
                <w:div w:id="720132788">
                  <w:marLeft w:val="0"/>
                  <w:marRight w:val="0"/>
                  <w:marTop w:val="0"/>
                  <w:marBottom w:val="0"/>
                  <w:divBdr>
                    <w:top w:val="none" w:sz="0" w:space="0" w:color="auto"/>
                    <w:left w:val="none" w:sz="0" w:space="0" w:color="auto"/>
                    <w:bottom w:val="none" w:sz="0" w:space="0" w:color="auto"/>
                    <w:right w:val="none" w:sz="0" w:space="0" w:color="auto"/>
                  </w:divBdr>
                  <w:divsChild>
                    <w:div w:id="256133473">
                      <w:marLeft w:val="0"/>
                      <w:marRight w:val="0"/>
                      <w:marTop w:val="0"/>
                      <w:marBottom w:val="0"/>
                      <w:divBdr>
                        <w:top w:val="none" w:sz="0" w:space="0" w:color="auto"/>
                        <w:left w:val="none" w:sz="0" w:space="0" w:color="auto"/>
                        <w:bottom w:val="none" w:sz="0" w:space="0" w:color="auto"/>
                        <w:right w:val="none" w:sz="0" w:space="0" w:color="auto"/>
                      </w:divBdr>
                    </w:div>
                  </w:divsChild>
                </w:div>
                <w:div w:id="829443528">
                  <w:marLeft w:val="0"/>
                  <w:marRight w:val="0"/>
                  <w:marTop w:val="0"/>
                  <w:marBottom w:val="0"/>
                  <w:divBdr>
                    <w:top w:val="none" w:sz="0" w:space="0" w:color="auto"/>
                    <w:left w:val="none" w:sz="0" w:space="0" w:color="auto"/>
                    <w:bottom w:val="none" w:sz="0" w:space="0" w:color="auto"/>
                    <w:right w:val="none" w:sz="0" w:space="0" w:color="auto"/>
                  </w:divBdr>
                  <w:divsChild>
                    <w:div w:id="1275284406">
                      <w:marLeft w:val="0"/>
                      <w:marRight w:val="0"/>
                      <w:marTop w:val="0"/>
                      <w:marBottom w:val="0"/>
                      <w:divBdr>
                        <w:top w:val="none" w:sz="0" w:space="0" w:color="auto"/>
                        <w:left w:val="none" w:sz="0" w:space="0" w:color="auto"/>
                        <w:bottom w:val="none" w:sz="0" w:space="0" w:color="auto"/>
                        <w:right w:val="none" w:sz="0" w:space="0" w:color="auto"/>
                      </w:divBdr>
                    </w:div>
                  </w:divsChild>
                </w:div>
                <w:div w:id="841286058">
                  <w:marLeft w:val="0"/>
                  <w:marRight w:val="0"/>
                  <w:marTop w:val="0"/>
                  <w:marBottom w:val="0"/>
                  <w:divBdr>
                    <w:top w:val="none" w:sz="0" w:space="0" w:color="auto"/>
                    <w:left w:val="none" w:sz="0" w:space="0" w:color="auto"/>
                    <w:bottom w:val="none" w:sz="0" w:space="0" w:color="auto"/>
                    <w:right w:val="none" w:sz="0" w:space="0" w:color="auto"/>
                  </w:divBdr>
                  <w:divsChild>
                    <w:div w:id="1804301385">
                      <w:marLeft w:val="0"/>
                      <w:marRight w:val="0"/>
                      <w:marTop w:val="0"/>
                      <w:marBottom w:val="0"/>
                      <w:divBdr>
                        <w:top w:val="none" w:sz="0" w:space="0" w:color="auto"/>
                        <w:left w:val="none" w:sz="0" w:space="0" w:color="auto"/>
                        <w:bottom w:val="none" w:sz="0" w:space="0" w:color="auto"/>
                        <w:right w:val="none" w:sz="0" w:space="0" w:color="auto"/>
                      </w:divBdr>
                    </w:div>
                  </w:divsChild>
                </w:div>
                <w:div w:id="847871307">
                  <w:marLeft w:val="0"/>
                  <w:marRight w:val="0"/>
                  <w:marTop w:val="0"/>
                  <w:marBottom w:val="0"/>
                  <w:divBdr>
                    <w:top w:val="none" w:sz="0" w:space="0" w:color="auto"/>
                    <w:left w:val="none" w:sz="0" w:space="0" w:color="auto"/>
                    <w:bottom w:val="none" w:sz="0" w:space="0" w:color="auto"/>
                    <w:right w:val="none" w:sz="0" w:space="0" w:color="auto"/>
                  </w:divBdr>
                  <w:divsChild>
                    <w:div w:id="1014846237">
                      <w:marLeft w:val="0"/>
                      <w:marRight w:val="0"/>
                      <w:marTop w:val="0"/>
                      <w:marBottom w:val="0"/>
                      <w:divBdr>
                        <w:top w:val="none" w:sz="0" w:space="0" w:color="auto"/>
                        <w:left w:val="none" w:sz="0" w:space="0" w:color="auto"/>
                        <w:bottom w:val="none" w:sz="0" w:space="0" w:color="auto"/>
                        <w:right w:val="none" w:sz="0" w:space="0" w:color="auto"/>
                      </w:divBdr>
                    </w:div>
                  </w:divsChild>
                </w:div>
                <w:div w:id="859465289">
                  <w:marLeft w:val="0"/>
                  <w:marRight w:val="0"/>
                  <w:marTop w:val="0"/>
                  <w:marBottom w:val="0"/>
                  <w:divBdr>
                    <w:top w:val="none" w:sz="0" w:space="0" w:color="auto"/>
                    <w:left w:val="none" w:sz="0" w:space="0" w:color="auto"/>
                    <w:bottom w:val="none" w:sz="0" w:space="0" w:color="auto"/>
                    <w:right w:val="none" w:sz="0" w:space="0" w:color="auto"/>
                  </w:divBdr>
                  <w:divsChild>
                    <w:div w:id="1792700171">
                      <w:marLeft w:val="0"/>
                      <w:marRight w:val="0"/>
                      <w:marTop w:val="0"/>
                      <w:marBottom w:val="0"/>
                      <w:divBdr>
                        <w:top w:val="none" w:sz="0" w:space="0" w:color="auto"/>
                        <w:left w:val="none" w:sz="0" w:space="0" w:color="auto"/>
                        <w:bottom w:val="none" w:sz="0" w:space="0" w:color="auto"/>
                        <w:right w:val="none" w:sz="0" w:space="0" w:color="auto"/>
                      </w:divBdr>
                    </w:div>
                  </w:divsChild>
                </w:div>
                <w:div w:id="881863418">
                  <w:marLeft w:val="0"/>
                  <w:marRight w:val="0"/>
                  <w:marTop w:val="0"/>
                  <w:marBottom w:val="0"/>
                  <w:divBdr>
                    <w:top w:val="none" w:sz="0" w:space="0" w:color="auto"/>
                    <w:left w:val="none" w:sz="0" w:space="0" w:color="auto"/>
                    <w:bottom w:val="none" w:sz="0" w:space="0" w:color="auto"/>
                    <w:right w:val="none" w:sz="0" w:space="0" w:color="auto"/>
                  </w:divBdr>
                  <w:divsChild>
                    <w:div w:id="22750779">
                      <w:marLeft w:val="0"/>
                      <w:marRight w:val="0"/>
                      <w:marTop w:val="0"/>
                      <w:marBottom w:val="0"/>
                      <w:divBdr>
                        <w:top w:val="none" w:sz="0" w:space="0" w:color="auto"/>
                        <w:left w:val="none" w:sz="0" w:space="0" w:color="auto"/>
                        <w:bottom w:val="none" w:sz="0" w:space="0" w:color="auto"/>
                        <w:right w:val="none" w:sz="0" w:space="0" w:color="auto"/>
                      </w:divBdr>
                    </w:div>
                  </w:divsChild>
                </w:div>
                <w:div w:id="935791405">
                  <w:marLeft w:val="0"/>
                  <w:marRight w:val="0"/>
                  <w:marTop w:val="0"/>
                  <w:marBottom w:val="0"/>
                  <w:divBdr>
                    <w:top w:val="none" w:sz="0" w:space="0" w:color="auto"/>
                    <w:left w:val="none" w:sz="0" w:space="0" w:color="auto"/>
                    <w:bottom w:val="none" w:sz="0" w:space="0" w:color="auto"/>
                    <w:right w:val="none" w:sz="0" w:space="0" w:color="auto"/>
                  </w:divBdr>
                  <w:divsChild>
                    <w:div w:id="982924871">
                      <w:marLeft w:val="0"/>
                      <w:marRight w:val="0"/>
                      <w:marTop w:val="0"/>
                      <w:marBottom w:val="0"/>
                      <w:divBdr>
                        <w:top w:val="none" w:sz="0" w:space="0" w:color="auto"/>
                        <w:left w:val="none" w:sz="0" w:space="0" w:color="auto"/>
                        <w:bottom w:val="none" w:sz="0" w:space="0" w:color="auto"/>
                        <w:right w:val="none" w:sz="0" w:space="0" w:color="auto"/>
                      </w:divBdr>
                    </w:div>
                  </w:divsChild>
                </w:div>
                <w:div w:id="954870056">
                  <w:marLeft w:val="0"/>
                  <w:marRight w:val="0"/>
                  <w:marTop w:val="0"/>
                  <w:marBottom w:val="0"/>
                  <w:divBdr>
                    <w:top w:val="none" w:sz="0" w:space="0" w:color="auto"/>
                    <w:left w:val="none" w:sz="0" w:space="0" w:color="auto"/>
                    <w:bottom w:val="none" w:sz="0" w:space="0" w:color="auto"/>
                    <w:right w:val="none" w:sz="0" w:space="0" w:color="auto"/>
                  </w:divBdr>
                  <w:divsChild>
                    <w:div w:id="966620530">
                      <w:marLeft w:val="0"/>
                      <w:marRight w:val="0"/>
                      <w:marTop w:val="0"/>
                      <w:marBottom w:val="0"/>
                      <w:divBdr>
                        <w:top w:val="none" w:sz="0" w:space="0" w:color="auto"/>
                        <w:left w:val="none" w:sz="0" w:space="0" w:color="auto"/>
                        <w:bottom w:val="none" w:sz="0" w:space="0" w:color="auto"/>
                        <w:right w:val="none" w:sz="0" w:space="0" w:color="auto"/>
                      </w:divBdr>
                    </w:div>
                  </w:divsChild>
                </w:div>
                <w:div w:id="1004745139">
                  <w:marLeft w:val="0"/>
                  <w:marRight w:val="0"/>
                  <w:marTop w:val="0"/>
                  <w:marBottom w:val="0"/>
                  <w:divBdr>
                    <w:top w:val="none" w:sz="0" w:space="0" w:color="auto"/>
                    <w:left w:val="none" w:sz="0" w:space="0" w:color="auto"/>
                    <w:bottom w:val="none" w:sz="0" w:space="0" w:color="auto"/>
                    <w:right w:val="none" w:sz="0" w:space="0" w:color="auto"/>
                  </w:divBdr>
                  <w:divsChild>
                    <w:div w:id="1799100726">
                      <w:marLeft w:val="0"/>
                      <w:marRight w:val="0"/>
                      <w:marTop w:val="0"/>
                      <w:marBottom w:val="0"/>
                      <w:divBdr>
                        <w:top w:val="none" w:sz="0" w:space="0" w:color="auto"/>
                        <w:left w:val="none" w:sz="0" w:space="0" w:color="auto"/>
                        <w:bottom w:val="none" w:sz="0" w:space="0" w:color="auto"/>
                        <w:right w:val="none" w:sz="0" w:space="0" w:color="auto"/>
                      </w:divBdr>
                    </w:div>
                  </w:divsChild>
                </w:div>
                <w:div w:id="1067454802">
                  <w:marLeft w:val="0"/>
                  <w:marRight w:val="0"/>
                  <w:marTop w:val="0"/>
                  <w:marBottom w:val="0"/>
                  <w:divBdr>
                    <w:top w:val="none" w:sz="0" w:space="0" w:color="auto"/>
                    <w:left w:val="none" w:sz="0" w:space="0" w:color="auto"/>
                    <w:bottom w:val="none" w:sz="0" w:space="0" w:color="auto"/>
                    <w:right w:val="none" w:sz="0" w:space="0" w:color="auto"/>
                  </w:divBdr>
                  <w:divsChild>
                    <w:div w:id="791285562">
                      <w:marLeft w:val="0"/>
                      <w:marRight w:val="0"/>
                      <w:marTop w:val="0"/>
                      <w:marBottom w:val="0"/>
                      <w:divBdr>
                        <w:top w:val="none" w:sz="0" w:space="0" w:color="auto"/>
                        <w:left w:val="none" w:sz="0" w:space="0" w:color="auto"/>
                        <w:bottom w:val="none" w:sz="0" w:space="0" w:color="auto"/>
                        <w:right w:val="none" w:sz="0" w:space="0" w:color="auto"/>
                      </w:divBdr>
                    </w:div>
                  </w:divsChild>
                </w:div>
                <w:div w:id="1107385291">
                  <w:marLeft w:val="0"/>
                  <w:marRight w:val="0"/>
                  <w:marTop w:val="0"/>
                  <w:marBottom w:val="0"/>
                  <w:divBdr>
                    <w:top w:val="none" w:sz="0" w:space="0" w:color="auto"/>
                    <w:left w:val="none" w:sz="0" w:space="0" w:color="auto"/>
                    <w:bottom w:val="none" w:sz="0" w:space="0" w:color="auto"/>
                    <w:right w:val="none" w:sz="0" w:space="0" w:color="auto"/>
                  </w:divBdr>
                  <w:divsChild>
                    <w:div w:id="1476339519">
                      <w:marLeft w:val="0"/>
                      <w:marRight w:val="0"/>
                      <w:marTop w:val="0"/>
                      <w:marBottom w:val="0"/>
                      <w:divBdr>
                        <w:top w:val="none" w:sz="0" w:space="0" w:color="auto"/>
                        <w:left w:val="none" w:sz="0" w:space="0" w:color="auto"/>
                        <w:bottom w:val="none" w:sz="0" w:space="0" w:color="auto"/>
                        <w:right w:val="none" w:sz="0" w:space="0" w:color="auto"/>
                      </w:divBdr>
                    </w:div>
                  </w:divsChild>
                </w:div>
                <w:div w:id="1117142424">
                  <w:marLeft w:val="0"/>
                  <w:marRight w:val="0"/>
                  <w:marTop w:val="0"/>
                  <w:marBottom w:val="0"/>
                  <w:divBdr>
                    <w:top w:val="none" w:sz="0" w:space="0" w:color="auto"/>
                    <w:left w:val="none" w:sz="0" w:space="0" w:color="auto"/>
                    <w:bottom w:val="none" w:sz="0" w:space="0" w:color="auto"/>
                    <w:right w:val="none" w:sz="0" w:space="0" w:color="auto"/>
                  </w:divBdr>
                  <w:divsChild>
                    <w:div w:id="1358969965">
                      <w:marLeft w:val="0"/>
                      <w:marRight w:val="0"/>
                      <w:marTop w:val="0"/>
                      <w:marBottom w:val="0"/>
                      <w:divBdr>
                        <w:top w:val="none" w:sz="0" w:space="0" w:color="auto"/>
                        <w:left w:val="none" w:sz="0" w:space="0" w:color="auto"/>
                        <w:bottom w:val="none" w:sz="0" w:space="0" w:color="auto"/>
                        <w:right w:val="none" w:sz="0" w:space="0" w:color="auto"/>
                      </w:divBdr>
                    </w:div>
                  </w:divsChild>
                </w:div>
                <w:div w:id="1124738578">
                  <w:marLeft w:val="0"/>
                  <w:marRight w:val="0"/>
                  <w:marTop w:val="0"/>
                  <w:marBottom w:val="0"/>
                  <w:divBdr>
                    <w:top w:val="none" w:sz="0" w:space="0" w:color="auto"/>
                    <w:left w:val="none" w:sz="0" w:space="0" w:color="auto"/>
                    <w:bottom w:val="none" w:sz="0" w:space="0" w:color="auto"/>
                    <w:right w:val="none" w:sz="0" w:space="0" w:color="auto"/>
                  </w:divBdr>
                  <w:divsChild>
                    <w:div w:id="1224369668">
                      <w:marLeft w:val="0"/>
                      <w:marRight w:val="0"/>
                      <w:marTop w:val="0"/>
                      <w:marBottom w:val="0"/>
                      <w:divBdr>
                        <w:top w:val="none" w:sz="0" w:space="0" w:color="auto"/>
                        <w:left w:val="none" w:sz="0" w:space="0" w:color="auto"/>
                        <w:bottom w:val="none" w:sz="0" w:space="0" w:color="auto"/>
                        <w:right w:val="none" w:sz="0" w:space="0" w:color="auto"/>
                      </w:divBdr>
                    </w:div>
                  </w:divsChild>
                </w:div>
                <w:div w:id="1209075000">
                  <w:marLeft w:val="0"/>
                  <w:marRight w:val="0"/>
                  <w:marTop w:val="0"/>
                  <w:marBottom w:val="0"/>
                  <w:divBdr>
                    <w:top w:val="none" w:sz="0" w:space="0" w:color="auto"/>
                    <w:left w:val="none" w:sz="0" w:space="0" w:color="auto"/>
                    <w:bottom w:val="none" w:sz="0" w:space="0" w:color="auto"/>
                    <w:right w:val="none" w:sz="0" w:space="0" w:color="auto"/>
                  </w:divBdr>
                  <w:divsChild>
                    <w:div w:id="1551191187">
                      <w:marLeft w:val="0"/>
                      <w:marRight w:val="0"/>
                      <w:marTop w:val="0"/>
                      <w:marBottom w:val="0"/>
                      <w:divBdr>
                        <w:top w:val="none" w:sz="0" w:space="0" w:color="auto"/>
                        <w:left w:val="none" w:sz="0" w:space="0" w:color="auto"/>
                        <w:bottom w:val="none" w:sz="0" w:space="0" w:color="auto"/>
                        <w:right w:val="none" w:sz="0" w:space="0" w:color="auto"/>
                      </w:divBdr>
                    </w:div>
                  </w:divsChild>
                </w:div>
                <w:div w:id="1244492114">
                  <w:marLeft w:val="0"/>
                  <w:marRight w:val="0"/>
                  <w:marTop w:val="0"/>
                  <w:marBottom w:val="0"/>
                  <w:divBdr>
                    <w:top w:val="none" w:sz="0" w:space="0" w:color="auto"/>
                    <w:left w:val="none" w:sz="0" w:space="0" w:color="auto"/>
                    <w:bottom w:val="none" w:sz="0" w:space="0" w:color="auto"/>
                    <w:right w:val="none" w:sz="0" w:space="0" w:color="auto"/>
                  </w:divBdr>
                  <w:divsChild>
                    <w:div w:id="1392927709">
                      <w:marLeft w:val="0"/>
                      <w:marRight w:val="0"/>
                      <w:marTop w:val="0"/>
                      <w:marBottom w:val="0"/>
                      <w:divBdr>
                        <w:top w:val="none" w:sz="0" w:space="0" w:color="auto"/>
                        <w:left w:val="none" w:sz="0" w:space="0" w:color="auto"/>
                        <w:bottom w:val="none" w:sz="0" w:space="0" w:color="auto"/>
                        <w:right w:val="none" w:sz="0" w:space="0" w:color="auto"/>
                      </w:divBdr>
                    </w:div>
                  </w:divsChild>
                </w:div>
                <w:div w:id="1271473395">
                  <w:marLeft w:val="0"/>
                  <w:marRight w:val="0"/>
                  <w:marTop w:val="0"/>
                  <w:marBottom w:val="0"/>
                  <w:divBdr>
                    <w:top w:val="none" w:sz="0" w:space="0" w:color="auto"/>
                    <w:left w:val="none" w:sz="0" w:space="0" w:color="auto"/>
                    <w:bottom w:val="none" w:sz="0" w:space="0" w:color="auto"/>
                    <w:right w:val="none" w:sz="0" w:space="0" w:color="auto"/>
                  </w:divBdr>
                  <w:divsChild>
                    <w:div w:id="522793312">
                      <w:marLeft w:val="0"/>
                      <w:marRight w:val="0"/>
                      <w:marTop w:val="0"/>
                      <w:marBottom w:val="0"/>
                      <w:divBdr>
                        <w:top w:val="none" w:sz="0" w:space="0" w:color="auto"/>
                        <w:left w:val="none" w:sz="0" w:space="0" w:color="auto"/>
                        <w:bottom w:val="none" w:sz="0" w:space="0" w:color="auto"/>
                        <w:right w:val="none" w:sz="0" w:space="0" w:color="auto"/>
                      </w:divBdr>
                    </w:div>
                  </w:divsChild>
                </w:div>
                <w:div w:id="1313027551">
                  <w:marLeft w:val="0"/>
                  <w:marRight w:val="0"/>
                  <w:marTop w:val="0"/>
                  <w:marBottom w:val="0"/>
                  <w:divBdr>
                    <w:top w:val="none" w:sz="0" w:space="0" w:color="auto"/>
                    <w:left w:val="none" w:sz="0" w:space="0" w:color="auto"/>
                    <w:bottom w:val="none" w:sz="0" w:space="0" w:color="auto"/>
                    <w:right w:val="none" w:sz="0" w:space="0" w:color="auto"/>
                  </w:divBdr>
                  <w:divsChild>
                    <w:div w:id="126974239">
                      <w:marLeft w:val="0"/>
                      <w:marRight w:val="0"/>
                      <w:marTop w:val="0"/>
                      <w:marBottom w:val="0"/>
                      <w:divBdr>
                        <w:top w:val="none" w:sz="0" w:space="0" w:color="auto"/>
                        <w:left w:val="none" w:sz="0" w:space="0" w:color="auto"/>
                        <w:bottom w:val="none" w:sz="0" w:space="0" w:color="auto"/>
                        <w:right w:val="none" w:sz="0" w:space="0" w:color="auto"/>
                      </w:divBdr>
                    </w:div>
                  </w:divsChild>
                </w:div>
                <w:div w:id="1331982604">
                  <w:marLeft w:val="0"/>
                  <w:marRight w:val="0"/>
                  <w:marTop w:val="0"/>
                  <w:marBottom w:val="0"/>
                  <w:divBdr>
                    <w:top w:val="none" w:sz="0" w:space="0" w:color="auto"/>
                    <w:left w:val="none" w:sz="0" w:space="0" w:color="auto"/>
                    <w:bottom w:val="none" w:sz="0" w:space="0" w:color="auto"/>
                    <w:right w:val="none" w:sz="0" w:space="0" w:color="auto"/>
                  </w:divBdr>
                  <w:divsChild>
                    <w:div w:id="250241803">
                      <w:marLeft w:val="0"/>
                      <w:marRight w:val="0"/>
                      <w:marTop w:val="0"/>
                      <w:marBottom w:val="0"/>
                      <w:divBdr>
                        <w:top w:val="none" w:sz="0" w:space="0" w:color="auto"/>
                        <w:left w:val="none" w:sz="0" w:space="0" w:color="auto"/>
                        <w:bottom w:val="none" w:sz="0" w:space="0" w:color="auto"/>
                        <w:right w:val="none" w:sz="0" w:space="0" w:color="auto"/>
                      </w:divBdr>
                    </w:div>
                  </w:divsChild>
                </w:div>
                <w:div w:id="1333801735">
                  <w:marLeft w:val="0"/>
                  <w:marRight w:val="0"/>
                  <w:marTop w:val="0"/>
                  <w:marBottom w:val="0"/>
                  <w:divBdr>
                    <w:top w:val="none" w:sz="0" w:space="0" w:color="auto"/>
                    <w:left w:val="none" w:sz="0" w:space="0" w:color="auto"/>
                    <w:bottom w:val="none" w:sz="0" w:space="0" w:color="auto"/>
                    <w:right w:val="none" w:sz="0" w:space="0" w:color="auto"/>
                  </w:divBdr>
                  <w:divsChild>
                    <w:div w:id="1082482019">
                      <w:marLeft w:val="0"/>
                      <w:marRight w:val="0"/>
                      <w:marTop w:val="0"/>
                      <w:marBottom w:val="0"/>
                      <w:divBdr>
                        <w:top w:val="none" w:sz="0" w:space="0" w:color="auto"/>
                        <w:left w:val="none" w:sz="0" w:space="0" w:color="auto"/>
                        <w:bottom w:val="none" w:sz="0" w:space="0" w:color="auto"/>
                        <w:right w:val="none" w:sz="0" w:space="0" w:color="auto"/>
                      </w:divBdr>
                    </w:div>
                  </w:divsChild>
                </w:div>
                <w:div w:id="1366521852">
                  <w:marLeft w:val="0"/>
                  <w:marRight w:val="0"/>
                  <w:marTop w:val="0"/>
                  <w:marBottom w:val="0"/>
                  <w:divBdr>
                    <w:top w:val="none" w:sz="0" w:space="0" w:color="auto"/>
                    <w:left w:val="none" w:sz="0" w:space="0" w:color="auto"/>
                    <w:bottom w:val="none" w:sz="0" w:space="0" w:color="auto"/>
                    <w:right w:val="none" w:sz="0" w:space="0" w:color="auto"/>
                  </w:divBdr>
                  <w:divsChild>
                    <w:div w:id="1568229163">
                      <w:marLeft w:val="0"/>
                      <w:marRight w:val="0"/>
                      <w:marTop w:val="0"/>
                      <w:marBottom w:val="0"/>
                      <w:divBdr>
                        <w:top w:val="none" w:sz="0" w:space="0" w:color="auto"/>
                        <w:left w:val="none" w:sz="0" w:space="0" w:color="auto"/>
                        <w:bottom w:val="none" w:sz="0" w:space="0" w:color="auto"/>
                        <w:right w:val="none" w:sz="0" w:space="0" w:color="auto"/>
                      </w:divBdr>
                    </w:div>
                  </w:divsChild>
                </w:div>
                <w:div w:id="1439368906">
                  <w:marLeft w:val="0"/>
                  <w:marRight w:val="0"/>
                  <w:marTop w:val="0"/>
                  <w:marBottom w:val="0"/>
                  <w:divBdr>
                    <w:top w:val="none" w:sz="0" w:space="0" w:color="auto"/>
                    <w:left w:val="none" w:sz="0" w:space="0" w:color="auto"/>
                    <w:bottom w:val="none" w:sz="0" w:space="0" w:color="auto"/>
                    <w:right w:val="none" w:sz="0" w:space="0" w:color="auto"/>
                  </w:divBdr>
                  <w:divsChild>
                    <w:div w:id="1612276725">
                      <w:marLeft w:val="0"/>
                      <w:marRight w:val="0"/>
                      <w:marTop w:val="0"/>
                      <w:marBottom w:val="0"/>
                      <w:divBdr>
                        <w:top w:val="none" w:sz="0" w:space="0" w:color="auto"/>
                        <w:left w:val="none" w:sz="0" w:space="0" w:color="auto"/>
                        <w:bottom w:val="none" w:sz="0" w:space="0" w:color="auto"/>
                        <w:right w:val="none" w:sz="0" w:space="0" w:color="auto"/>
                      </w:divBdr>
                    </w:div>
                  </w:divsChild>
                </w:div>
                <w:div w:id="1454210935">
                  <w:marLeft w:val="0"/>
                  <w:marRight w:val="0"/>
                  <w:marTop w:val="0"/>
                  <w:marBottom w:val="0"/>
                  <w:divBdr>
                    <w:top w:val="none" w:sz="0" w:space="0" w:color="auto"/>
                    <w:left w:val="none" w:sz="0" w:space="0" w:color="auto"/>
                    <w:bottom w:val="none" w:sz="0" w:space="0" w:color="auto"/>
                    <w:right w:val="none" w:sz="0" w:space="0" w:color="auto"/>
                  </w:divBdr>
                  <w:divsChild>
                    <w:div w:id="1037199489">
                      <w:marLeft w:val="0"/>
                      <w:marRight w:val="0"/>
                      <w:marTop w:val="0"/>
                      <w:marBottom w:val="0"/>
                      <w:divBdr>
                        <w:top w:val="none" w:sz="0" w:space="0" w:color="auto"/>
                        <w:left w:val="none" w:sz="0" w:space="0" w:color="auto"/>
                        <w:bottom w:val="none" w:sz="0" w:space="0" w:color="auto"/>
                        <w:right w:val="none" w:sz="0" w:space="0" w:color="auto"/>
                      </w:divBdr>
                    </w:div>
                  </w:divsChild>
                </w:div>
                <w:div w:id="1462072918">
                  <w:marLeft w:val="0"/>
                  <w:marRight w:val="0"/>
                  <w:marTop w:val="0"/>
                  <w:marBottom w:val="0"/>
                  <w:divBdr>
                    <w:top w:val="none" w:sz="0" w:space="0" w:color="auto"/>
                    <w:left w:val="none" w:sz="0" w:space="0" w:color="auto"/>
                    <w:bottom w:val="none" w:sz="0" w:space="0" w:color="auto"/>
                    <w:right w:val="none" w:sz="0" w:space="0" w:color="auto"/>
                  </w:divBdr>
                  <w:divsChild>
                    <w:div w:id="483426275">
                      <w:marLeft w:val="0"/>
                      <w:marRight w:val="0"/>
                      <w:marTop w:val="0"/>
                      <w:marBottom w:val="0"/>
                      <w:divBdr>
                        <w:top w:val="none" w:sz="0" w:space="0" w:color="auto"/>
                        <w:left w:val="none" w:sz="0" w:space="0" w:color="auto"/>
                        <w:bottom w:val="none" w:sz="0" w:space="0" w:color="auto"/>
                        <w:right w:val="none" w:sz="0" w:space="0" w:color="auto"/>
                      </w:divBdr>
                    </w:div>
                  </w:divsChild>
                </w:div>
                <w:div w:id="1467775967">
                  <w:marLeft w:val="0"/>
                  <w:marRight w:val="0"/>
                  <w:marTop w:val="0"/>
                  <w:marBottom w:val="0"/>
                  <w:divBdr>
                    <w:top w:val="none" w:sz="0" w:space="0" w:color="auto"/>
                    <w:left w:val="none" w:sz="0" w:space="0" w:color="auto"/>
                    <w:bottom w:val="none" w:sz="0" w:space="0" w:color="auto"/>
                    <w:right w:val="none" w:sz="0" w:space="0" w:color="auto"/>
                  </w:divBdr>
                  <w:divsChild>
                    <w:div w:id="2118520181">
                      <w:marLeft w:val="0"/>
                      <w:marRight w:val="0"/>
                      <w:marTop w:val="0"/>
                      <w:marBottom w:val="0"/>
                      <w:divBdr>
                        <w:top w:val="none" w:sz="0" w:space="0" w:color="auto"/>
                        <w:left w:val="none" w:sz="0" w:space="0" w:color="auto"/>
                        <w:bottom w:val="none" w:sz="0" w:space="0" w:color="auto"/>
                        <w:right w:val="none" w:sz="0" w:space="0" w:color="auto"/>
                      </w:divBdr>
                    </w:div>
                  </w:divsChild>
                </w:div>
                <w:div w:id="1579361776">
                  <w:marLeft w:val="0"/>
                  <w:marRight w:val="0"/>
                  <w:marTop w:val="0"/>
                  <w:marBottom w:val="0"/>
                  <w:divBdr>
                    <w:top w:val="none" w:sz="0" w:space="0" w:color="auto"/>
                    <w:left w:val="none" w:sz="0" w:space="0" w:color="auto"/>
                    <w:bottom w:val="none" w:sz="0" w:space="0" w:color="auto"/>
                    <w:right w:val="none" w:sz="0" w:space="0" w:color="auto"/>
                  </w:divBdr>
                  <w:divsChild>
                    <w:div w:id="2136941906">
                      <w:marLeft w:val="0"/>
                      <w:marRight w:val="0"/>
                      <w:marTop w:val="0"/>
                      <w:marBottom w:val="0"/>
                      <w:divBdr>
                        <w:top w:val="none" w:sz="0" w:space="0" w:color="auto"/>
                        <w:left w:val="none" w:sz="0" w:space="0" w:color="auto"/>
                        <w:bottom w:val="none" w:sz="0" w:space="0" w:color="auto"/>
                        <w:right w:val="none" w:sz="0" w:space="0" w:color="auto"/>
                      </w:divBdr>
                    </w:div>
                  </w:divsChild>
                </w:div>
                <w:div w:id="1670793126">
                  <w:marLeft w:val="0"/>
                  <w:marRight w:val="0"/>
                  <w:marTop w:val="0"/>
                  <w:marBottom w:val="0"/>
                  <w:divBdr>
                    <w:top w:val="none" w:sz="0" w:space="0" w:color="auto"/>
                    <w:left w:val="none" w:sz="0" w:space="0" w:color="auto"/>
                    <w:bottom w:val="none" w:sz="0" w:space="0" w:color="auto"/>
                    <w:right w:val="none" w:sz="0" w:space="0" w:color="auto"/>
                  </w:divBdr>
                  <w:divsChild>
                    <w:div w:id="1218667333">
                      <w:marLeft w:val="0"/>
                      <w:marRight w:val="0"/>
                      <w:marTop w:val="0"/>
                      <w:marBottom w:val="0"/>
                      <w:divBdr>
                        <w:top w:val="none" w:sz="0" w:space="0" w:color="auto"/>
                        <w:left w:val="none" w:sz="0" w:space="0" w:color="auto"/>
                        <w:bottom w:val="none" w:sz="0" w:space="0" w:color="auto"/>
                        <w:right w:val="none" w:sz="0" w:space="0" w:color="auto"/>
                      </w:divBdr>
                    </w:div>
                  </w:divsChild>
                </w:div>
                <w:div w:id="1680044064">
                  <w:marLeft w:val="0"/>
                  <w:marRight w:val="0"/>
                  <w:marTop w:val="0"/>
                  <w:marBottom w:val="0"/>
                  <w:divBdr>
                    <w:top w:val="none" w:sz="0" w:space="0" w:color="auto"/>
                    <w:left w:val="none" w:sz="0" w:space="0" w:color="auto"/>
                    <w:bottom w:val="none" w:sz="0" w:space="0" w:color="auto"/>
                    <w:right w:val="none" w:sz="0" w:space="0" w:color="auto"/>
                  </w:divBdr>
                  <w:divsChild>
                    <w:div w:id="2113277839">
                      <w:marLeft w:val="0"/>
                      <w:marRight w:val="0"/>
                      <w:marTop w:val="0"/>
                      <w:marBottom w:val="0"/>
                      <w:divBdr>
                        <w:top w:val="none" w:sz="0" w:space="0" w:color="auto"/>
                        <w:left w:val="none" w:sz="0" w:space="0" w:color="auto"/>
                        <w:bottom w:val="none" w:sz="0" w:space="0" w:color="auto"/>
                        <w:right w:val="none" w:sz="0" w:space="0" w:color="auto"/>
                      </w:divBdr>
                    </w:div>
                  </w:divsChild>
                </w:div>
                <w:div w:id="1686787801">
                  <w:marLeft w:val="0"/>
                  <w:marRight w:val="0"/>
                  <w:marTop w:val="0"/>
                  <w:marBottom w:val="0"/>
                  <w:divBdr>
                    <w:top w:val="none" w:sz="0" w:space="0" w:color="auto"/>
                    <w:left w:val="none" w:sz="0" w:space="0" w:color="auto"/>
                    <w:bottom w:val="none" w:sz="0" w:space="0" w:color="auto"/>
                    <w:right w:val="none" w:sz="0" w:space="0" w:color="auto"/>
                  </w:divBdr>
                  <w:divsChild>
                    <w:div w:id="754206634">
                      <w:marLeft w:val="0"/>
                      <w:marRight w:val="0"/>
                      <w:marTop w:val="0"/>
                      <w:marBottom w:val="0"/>
                      <w:divBdr>
                        <w:top w:val="none" w:sz="0" w:space="0" w:color="auto"/>
                        <w:left w:val="none" w:sz="0" w:space="0" w:color="auto"/>
                        <w:bottom w:val="none" w:sz="0" w:space="0" w:color="auto"/>
                        <w:right w:val="none" w:sz="0" w:space="0" w:color="auto"/>
                      </w:divBdr>
                    </w:div>
                  </w:divsChild>
                </w:div>
                <w:div w:id="1704549177">
                  <w:marLeft w:val="0"/>
                  <w:marRight w:val="0"/>
                  <w:marTop w:val="0"/>
                  <w:marBottom w:val="0"/>
                  <w:divBdr>
                    <w:top w:val="none" w:sz="0" w:space="0" w:color="auto"/>
                    <w:left w:val="none" w:sz="0" w:space="0" w:color="auto"/>
                    <w:bottom w:val="none" w:sz="0" w:space="0" w:color="auto"/>
                    <w:right w:val="none" w:sz="0" w:space="0" w:color="auto"/>
                  </w:divBdr>
                  <w:divsChild>
                    <w:div w:id="2125490169">
                      <w:marLeft w:val="0"/>
                      <w:marRight w:val="0"/>
                      <w:marTop w:val="0"/>
                      <w:marBottom w:val="0"/>
                      <w:divBdr>
                        <w:top w:val="none" w:sz="0" w:space="0" w:color="auto"/>
                        <w:left w:val="none" w:sz="0" w:space="0" w:color="auto"/>
                        <w:bottom w:val="none" w:sz="0" w:space="0" w:color="auto"/>
                        <w:right w:val="none" w:sz="0" w:space="0" w:color="auto"/>
                      </w:divBdr>
                    </w:div>
                  </w:divsChild>
                </w:div>
                <w:div w:id="1737194533">
                  <w:marLeft w:val="0"/>
                  <w:marRight w:val="0"/>
                  <w:marTop w:val="0"/>
                  <w:marBottom w:val="0"/>
                  <w:divBdr>
                    <w:top w:val="none" w:sz="0" w:space="0" w:color="auto"/>
                    <w:left w:val="none" w:sz="0" w:space="0" w:color="auto"/>
                    <w:bottom w:val="none" w:sz="0" w:space="0" w:color="auto"/>
                    <w:right w:val="none" w:sz="0" w:space="0" w:color="auto"/>
                  </w:divBdr>
                  <w:divsChild>
                    <w:div w:id="656959558">
                      <w:marLeft w:val="0"/>
                      <w:marRight w:val="0"/>
                      <w:marTop w:val="0"/>
                      <w:marBottom w:val="0"/>
                      <w:divBdr>
                        <w:top w:val="none" w:sz="0" w:space="0" w:color="auto"/>
                        <w:left w:val="none" w:sz="0" w:space="0" w:color="auto"/>
                        <w:bottom w:val="none" w:sz="0" w:space="0" w:color="auto"/>
                        <w:right w:val="none" w:sz="0" w:space="0" w:color="auto"/>
                      </w:divBdr>
                    </w:div>
                  </w:divsChild>
                </w:div>
                <w:div w:id="1770151776">
                  <w:marLeft w:val="0"/>
                  <w:marRight w:val="0"/>
                  <w:marTop w:val="0"/>
                  <w:marBottom w:val="0"/>
                  <w:divBdr>
                    <w:top w:val="none" w:sz="0" w:space="0" w:color="auto"/>
                    <w:left w:val="none" w:sz="0" w:space="0" w:color="auto"/>
                    <w:bottom w:val="none" w:sz="0" w:space="0" w:color="auto"/>
                    <w:right w:val="none" w:sz="0" w:space="0" w:color="auto"/>
                  </w:divBdr>
                  <w:divsChild>
                    <w:div w:id="1944142518">
                      <w:marLeft w:val="0"/>
                      <w:marRight w:val="0"/>
                      <w:marTop w:val="0"/>
                      <w:marBottom w:val="0"/>
                      <w:divBdr>
                        <w:top w:val="none" w:sz="0" w:space="0" w:color="auto"/>
                        <w:left w:val="none" w:sz="0" w:space="0" w:color="auto"/>
                        <w:bottom w:val="none" w:sz="0" w:space="0" w:color="auto"/>
                        <w:right w:val="none" w:sz="0" w:space="0" w:color="auto"/>
                      </w:divBdr>
                    </w:div>
                  </w:divsChild>
                </w:div>
                <w:div w:id="1776704750">
                  <w:marLeft w:val="0"/>
                  <w:marRight w:val="0"/>
                  <w:marTop w:val="0"/>
                  <w:marBottom w:val="0"/>
                  <w:divBdr>
                    <w:top w:val="none" w:sz="0" w:space="0" w:color="auto"/>
                    <w:left w:val="none" w:sz="0" w:space="0" w:color="auto"/>
                    <w:bottom w:val="none" w:sz="0" w:space="0" w:color="auto"/>
                    <w:right w:val="none" w:sz="0" w:space="0" w:color="auto"/>
                  </w:divBdr>
                  <w:divsChild>
                    <w:div w:id="915210783">
                      <w:marLeft w:val="0"/>
                      <w:marRight w:val="0"/>
                      <w:marTop w:val="0"/>
                      <w:marBottom w:val="0"/>
                      <w:divBdr>
                        <w:top w:val="none" w:sz="0" w:space="0" w:color="auto"/>
                        <w:left w:val="none" w:sz="0" w:space="0" w:color="auto"/>
                        <w:bottom w:val="none" w:sz="0" w:space="0" w:color="auto"/>
                        <w:right w:val="none" w:sz="0" w:space="0" w:color="auto"/>
                      </w:divBdr>
                    </w:div>
                  </w:divsChild>
                </w:div>
                <w:div w:id="1890340935">
                  <w:marLeft w:val="0"/>
                  <w:marRight w:val="0"/>
                  <w:marTop w:val="0"/>
                  <w:marBottom w:val="0"/>
                  <w:divBdr>
                    <w:top w:val="none" w:sz="0" w:space="0" w:color="auto"/>
                    <w:left w:val="none" w:sz="0" w:space="0" w:color="auto"/>
                    <w:bottom w:val="none" w:sz="0" w:space="0" w:color="auto"/>
                    <w:right w:val="none" w:sz="0" w:space="0" w:color="auto"/>
                  </w:divBdr>
                  <w:divsChild>
                    <w:div w:id="168719885">
                      <w:marLeft w:val="0"/>
                      <w:marRight w:val="0"/>
                      <w:marTop w:val="0"/>
                      <w:marBottom w:val="0"/>
                      <w:divBdr>
                        <w:top w:val="none" w:sz="0" w:space="0" w:color="auto"/>
                        <w:left w:val="none" w:sz="0" w:space="0" w:color="auto"/>
                        <w:bottom w:val="none" w:sz="0" w:space="0" w:color="auto"/>
                        <w:right w:val="none" w:sz="0" w:space="0" w:color="auto"/>
                      </w:divBdr>
                    </w:div>
                  </w:divsChild>
                </w:div>
                <w:div w:id="1917855109">
                  <w:marLeft w:val="0"/>
                  <w:marRight w:val="0"/>
                  <w:marTop w:val="0"/>
                  <w:marBottom w:val="0"/>
                  <w:divBdr>
                    <w:top w:val="none" w:sz="0" w:space="0" w:color="auto"/>
                    <w:left w:val="none" w:sz="0" w:space="0" w:color="auto"/>
                    <w:bottom w:val="none" w:sz="0" w:space="0" w:color="auto"/>
                    <w:right w:val="none" w:sz="0" w:space="0" w:color="auto"/>
                  </w:divBdr>
                  <w:divsChild>
                    <w:div w:id="538661917">
                      <w:marLeft w:val="0"/>
                      <w:marRight w:val="0"/>
                      <w:marTop w:val="0"/>
                      <w:marBottom w:val="0"/>
                      <w:divBdr>
                        <w:top w:val="none" w:sz="0" w:space="0" w:color="auto"/>
                        <w:left w:val="none" w:sz="0" w:space="0" w:color="auto"/>
                        <w:bottom w:val="none" w:sz="0" w:space="0" w:color="auto"/>
                        <w:right w:val="none" w:sz="0" w:space="0" w:color="auto"/>
                      </w:divBdr>
                    </w:div>
                  </w:divsChild>
                </w:div>
                <w:div w:id="1997805851">
                  <w:marLeft w:val="0"/>
                  <w:marRight w:val="0"/>
                  <w:marTop w:val="0"/>
                  <w:marBottom w:val="0"/>
                  <w:divBdr>
                    <w:top w:val="none" w:sz="0" w:space="0" w:color="auto"/>
                    <w:left w:val="none" w:sz="0" w:space="0" w:color="auto"/>
                    <w:bottom w:val="none" w:sz="0" w:space="0" w:color="auto"/>
                    <w:right w:val="none" w:sz="0" w:space="0" w:color="auto"/>
                  </w:divBdr>
                  <w:divsChild>
                    <w:div w:id="920025029">
                      <w:marLeft w:val="0"/>
                      <w:marRight w:val="0"/>
                      <w:marTop w:val="0"/>
                      <w:marBottom w:val="0"/>
                      <w:divBdr>
                        <w:top w:val="none" w:sz="0" w:space="0" w:color="auto"/>
                        <w:left w:val="none" w:sz="0" w:space="0" w:color="auto"/>
                        <w:bottom w:val="none" w:sz="0" w:space="0" w:color="auto"/>
                        <w:right w:val="none" w:sz="0" w:space="0" w:color="auto"/>
                      </w:divBdr>
                    </w:div>
                  </w:divsChild>
                </w:div>
                <w:div w:id="2000569697">
                  <w:marLeft w:val="0"/>
                  <w:marRight w:val="0"/>
                  <w:marTop w:val="0"/>
                  <w:marBottom w:val="0"/>
                  <w:divBdr>
                    <w:top w:val="none" w:sz="0" w:space="0" w:color="auto"/>
                    <w:left w:val="none" w:sz="0" w:space="0" w:color="auto"/>
                    <w:bottom w:val="none" w:sz="0" w:space="0" w:color="auto"/>
                    <w:right w:val="none" w:sz="0" w:space="0" w:color="auto"/>
                  </w:divBdr>
                  <w:divsChild>
                    <w:div w:id="838734429">
                      <w:marLeft w:val="0"/>
                      <w:marRight w:val="0"/>
                      <w:marTop w:val="0"/>
                      <w:marBottom w:val="0"/>
                      <w:divBdr>
                        <w:top w:val="none" w:sz="0" w:space="0" w:color="auto"/>
                        <w:left w:val="none" w:sz="0" w:space="0" w:color="auto"/>
                        <w:bottom w:val="none" w:sz="0" w:space="0" w:color="auto"/>
                        <w:right w:val="none" w:sz="0" w:space="0" w:color="auto"/>
                      </w:divBdr>
                    </w:div>
                  </w:divsChild>
                </w:div>
                <w:div w:id="2019044030">
                  <w:marLeft w:val="0"/>
                  <w:marRight w:val="0"/>
                  <w:marTop w:val="0"/>
                  <w:marBottom w:val="0"/>
                  <w:divBdr>
                    <w:top w:val="none" w:sz="0" w:space="0" w:color="auto"/>
                    <w:left w:val="none" w:sz="0" w:space="0" w:color="auto"/>
                    <w:bottom w:val="none" w:sz="0" w:space="0" w:color="auto"/>
                    <w:right w:val="none" w:sz="0" w:space="0" w:color="auto"/>
                  </w:divBdr>
                  <w:divsChild>
                    <w:div w:id="1408377298">
                      <w:marLeft w:val="0"/>
                      <w:marRight w:val="0"/>
                      <w:marTop w:val="0"/>
                      <w:marBottom w:val="0"/>
                      <w:divBdr>
                        <w:top w:val="none" w:sz="0" w:space="0" w:color="auto"/>
                        <w:left w:val="none" w:sz="0" w:space="0" w:color="auto"/>
                        <w:bottom w:val="none" w:sz="0" w:space="0" w:color="auto"/>
                        <w:right w:val="none" w:sz="0" w:space="0" w:color="auto"/>
                      </w:divBdr>
                    </w:div>
                  </w:divsChild>
                </w:div>
                <w:div w:id="2128887660">
                  <w:marLeft w:val="0"/>
                  <w:marRight w:val="0"/>
                  <w:marTop w:val="0"/>
                  <w:marBottom w:val="0"/>
                  <w:divBdr>
                    <w:top w:val="none" w:sz="0" w:space="0" w:color="auto"/>
                    <w:left w:val="none" w:sz="0" w:space="0" w:color="auto"/>
                    <w:bottom w:val="none" w:sz="0" w:space="0" w:color="auto"/>
                    <w:right w:val="none" w:sz="0" w:space="0" w:color="auto"/>
                  </w:divBdr>
                  <w:divsChild>
                    <w:div w:id="4963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5667">
      <w:bodyDiv w:val="1"/>
      <w:marLeft w:val="0"/>
      <w:marRight w:val="0"/>
      <w:marTop w:val="0"/>
      <w:marBottom w:val="0"/>
      <w:divBdr>
        <w:top w:val="none" w:sz="0" w:space="0" w:color="auto"/>
        <w:left w:val="none" w:sz="0" w:space="0" w:color="auto"/>
        <w:bottom w:val="none" w:sz="0" w:space="0" w:color="auto"/>
        <w:right w:val="none" w:sz="0" w:space="0" w:color="auto"/>
      </w:divBdr>
    </w:div>
    <w:div w:id="734474794">
      <w:bodyDiv w:val="1"/>
      <w:marLeft w:val="0"/>
      <w:marRight w:val="0"/>
      <w:marTop w:val="0"/>
      <w:marBottom w:val="0"/>
      <w:divBdr>
        <w:top w:val="none" w:sz="0" w:space="0" w:color="auto"/>
        <w:left w:val="none" w:sz="0" w:space="0" w:color="auto"/>
        <w:bottom w:val="none" w:sz="0" w:space="0" w:color="auto"/>
        <w:right w:val="none" w:sz="0" w:space="0" w:color="auto"/>
      </w:divBdr>
    </w:div>
    <w:div w:id="854537721">
      <w:bodyDiv w:val="1"/>
      <w:marLeft w:val="0"/>
      <w:marRight w:val="0"/>
      <w:marTop w:val="0"/>
      <w:marBottom w:val="0"/>
      <w:divBdr>
        <w:top w:val="none" w:sz="0" w:space="0" w:color="auto"/>
        <w:left w:val="none" w:sz="0" w:space="0" w:color="auto"/>
        <w:bottom w:val="none" w:sz="0" w:space="0" w:color="auto"/>
        <w:right w:val="none" w:sz="0" w:space="0" w:color="auto"/>
      </w:divBdr>
      <w:divsChild>
        <w:div w:id="829175693">
          <w:marLeft w:val="0"/>
          <w:marRight w:val="0"/>
          <w:marTop w:val="0"/>
          <w:marBottom w:val="0"/>
          <w:divBdr>
            <w:top w:val="none" w:sz="0" w:space="0" w:color="auto"/>
            <w:left w:val="none" w:sz="0" w:space="0" w:color="auto"/>
            <w:bottom w:val="none" w:sz="0" w:space="0" w:color="auto"/>
            <w:right w:val="none" w:sz="0" w:space="0" w:color="auto"/>
          </w:divBdr>
        </w:div>
        <w:div w:id="1456214132">
          <w:marLeft w:val="0"/>
          <w:marRight w:val="0"/>
          <w:marTop w:val="0"/>
          <w:marBottom w:val="0"/>
          <w:divBdr>
            <w:top w:val="none" w:sz="0" w:space="0" w:color="auto"/>
            <w:left w:val="none" w:sz="0" w:space="0" w:color="auto"/>
            <w:bottom w:val="none" w:sz="0" w:space="0" w:color="auto"/>
            <w:right w:val="none" w:sz="0" w:space="0" w:color="auto"/>
          </w:divBdr>
        </w:div>
      </w:divsChild>
    </w:div>
    <w:div w:id="860556170">
      <w:bodyDiv w:val="1"/>
      <w:marLeft w:val="0"/>
      <w:marRight w:val="0"/>
      <w:marTop w:val="0"/>
      <w:marBottom w:val="0"/>
      <w:divBdr>
        <w:top w:val="none" w:sz="0" w:space="0" w:color="auto"/>
        <w:left w:val="none" w:sz="0" w:space="0" w:color="auto"/>
        <w:bottom w:val="none" w:sz="0" w:space="0" w:color="auto"/>
        <w:right w:val="none" w:sz="0" w:space="0" w:color="auto"/>
      </w:divBdr>
    </w:div>
    <w:div w:id="895359506">
      <w:bodyDiv w:val="1"/>
      <w:marLeft w:val="0"/>
      <w:marRight w:val="0"/>
      <w:marTop w:val="0"/>
      <w:marBottom w:val="0"/>
      <w:divBdr>
        <w:top w:val="none" w:sz="0" w:space="0" w:color="auto"/>
        <w:left w:val="none" w:sz="0" w:space="0" w:color="auto"/>
        <w:bottom w:val="none" w:sz="0" w:space="0" w:color="auto"/>
        <w:right w:val="none" w:sz="0" w:space="0" w:color="auto"/>
      </w:divBdr>
    </w:div>
    <w:div w:id="943532165">
      <w:bodyDiv w:val="1"/>
      <w:marLeft w:val="0"/>
      <w:marRight w:val="0"/>
      <w:marTop w:val="0"/>
      <w:marBottom w:val="0"/>
      <w:divBdr>
        <w:top w:val="none" w:sz="0" w:space="0" w:color="auto"/>
        <w:left w:val="none" w:sz="0" w:space="0" w:color="auto"/>
        <w:bottom w:val="none" w:sz="0" w:space="0" w:color="auto"/>
        <w:right w:val="none" w:sz="0" w:space="0" w:color="auto"/>
      </w:divBdr>
    </w:div>
    <w:div w:id="978999283">
      <w:bodyDiv w:val="1"/>
      <w:marLeft w:val="0"/>
      <w:marRight w:val="0"/>
      <w:marTop w:val="0"/>
      <w:marBottom w:val="0"/>
      <w:divBdr>
        <w:top w:val="none" w:sz="0" w:space="0" w:color="auto"/>
        <w:left w:val="none" w:sz="0" w:space="0" w:color="auto"/>
        <w:bottom w:val="none" w:sz="0" w:space="0" w:color="auto"/>
        <w:right w:val="none" w:sz="0" w:space="0" w:color="auto"/>
      </w:divBdr>
    </w:div>
    <w:div w:id="1154566390">
      <w:bodyDiv w:val="1"/>
      <w:marLeft w:val="0"/>
      <w:marRight w:val="0"/>
      <w:marTop w:val="0"/>
      <w:marBottom w:val="0"/>
      <w:divBdr>
        <w:top w:val="none" w:sz="0" w:space="0" w:color="auto"/>
        <w:left w:val="none" w:sz="0" w:space="0" w:color="auto"/>
        <w:bottom w:val="none" w:sz="0" w:space="0" w:color="auto"/>
        <w:right w:val="none" w:sz="0" w:space="0" w:color="auto"/>
      </w:divBdr>
    </w:div>
    <w:div w:id="1364818133">
      <w:bodyDiv w:val="1"/>
      <w:marLeft w:val="0"/>
      <w:marRight w:val="0"/>
      <w:marTop w:val="0"/>
      <w:marBottom w:val="0"/>
      <w:divBdr>
        <w:top w:val="none" w:sz="0" w:space="0" w:color="auto"/>
        <w:left w:val="none" w:sz="0" w:space="0" w:color="auto"/>
        <w:bottom w:val="none" w:sz="0" w:space="0" w:color="auto"/>
        <w:right w:val="none" w:sz="0" w:space="0" w:color="auto"/>
      </w:divBdr>
    </w:div>
    <w:div w:id="1459029208">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787239079">
      <w:bodyDiv w:val="1"/>
      <w:marLeft w:val="0"/>
      <w:marRight w:val="0"/>
      <w:marTop w:val="0"/>
      <w:marBottom w:val="0"/>
      <w:divBdr>
        <w:top w:val="none" w:sz="0" w:space="0" w:color="auto"/>
        <w:left w:val="none" w:sz="0" w:space="0" w:color="auto"/>
        <w:bottom w:val="none" w:sz="0" w:space="0" w:color="auto"/>
        <w:right w:val="none" w:sz="0" w:space="0" w:color="auto"/>
      </w:divBdr>
    </w:div>
    <w:div w:id="1802383884">
      <w:bodyDiv w:val="1"/>
      <w:marLeft w:val="0"/>
      <w:marRight w:val="0"/>
      <w:marTop w:val="0"/>
      <w:marBottom w:val="0"/>
      <w:divBdr>
        <w:top w:val="none" w:sz="0" w:space="0" w:color="auto"/>
        <w:left w:val="none" w:sz="0" w:space="0" w:color="auto"/>
        <w:bottom w:val="none" w:sz="0" w:space="0" w:color="auto"/>
        <w:right w:val="none" w:sz="0" w:space="0" w:color="auto"/>
      </w:divBdr>
    </w:div>
    <w:div w:id="1836992829">
      <w:bodyDiv w:val="1"/>
      <w:marLeft w:val="0"/>
      <w:marRight w:val="0"/>
      <w:marTop w:val="0"/>
      <w:marBottom w:val="0"/>
      <w:divBdr>
        <w:top w:val="none" w:sz="0" w:space="0" w:color="auto"/>
        <w:left w:val="none" w:sz="0" w:space="0" w:color="auto"/>
        <w:bottom w:val="none" w:sz="0" w:space="0" w:color="auto"/>
        <w:right w:val="none" w:sz="0" w:space="0" w:color="auto"/>
      </w:divBdr>
    </w:div>
    <w:div w:id="1902135061">
      <w:bodyDiv w:val="1"/>
      <w:marLeft w:val="0"/>
      <w:marRight w:val="0"/>
      <w:marTop w:val="0"/>
      <w:marBottom w:val="0"/>
      <w:divBdr>
        <w:top w:val="none" w:sz="0" w:space="0" w:color="auto"/>
        <w:left w:val="none" w:sz="0" w:space="0" w:color="auto"/>
        <w:bottom w:val="none" w:sz="0" w:space="0" w:color="auto"/>
        <w:right w:val="none" w:sz="0" w:space="0" w:color="auto"/>
      </w:divBdr>
    </w:div>
    <w:div w:id="1968701815">
      <w:bodyDiv w:val="1"/>
      <w:marLeft w:val="0"/>
      <w:marRight w:val="0"/>
      <w:marTop w:val="0"/>
      <w:marBottom w:val="0"/>
      <w:divBdr>
        <w:top w:val="none" w:sz="0" w:space="0" w:color="auto"/>
        <w:left w:val="none" w:sz="0" w:space="0" w:color="auto"/>
        <w:bottom w:val="none" w:sz="0" w:space="0" w:color="auto"/>
        <w:right w:val="none" w:sz="0" w:space="0" w:color="auto"/>
      </w:divBdr>
    </w:div>
    <w:div w:id="2017951430">
      <w:bodyDiv w:val="1"/>
      <w:marLeft w:val="0"/>
      <w:marRight w:val="0"/>
      <w:marTop w:val="0"/>
      <w:marBottom w:val="0"/>
      <w:divBdr>
        <w:top w:val="none" w:sz="0" w:space="0" w:color="auto"/>
        <w:left w:val="none" w:sz="0" w:space="0" w:color="auto"/>
        <w:bottom w:val="none" w:sz="0" w:space="0" w:color="auto"/>
        <w:right w:val="none" w:sz="0" w:space="0" w:color="auto"/>
      </w:divBdr>
    </w:div>
    <w:div w:id="206964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package" Target="embeddings/Microsoft_Visio_Drawing1.vsdx"/><Relationship Id="rId39" Type="http://schemas.openxmlformats.org/officeDocument/2006/relationships/hyperlink" Target="http://www.cooperindustries.com/content/public/en/wiring_devices/interconnect/products/non_explosive_actuator1.html"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hyperlink" Target="http://www.ariane.group/en/about-us/subsidiaries-and-affiliates/pyroallianc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7.png"/><Relationship Id="rId38" Type="http://schemas.openxmlformats.org/officeDocument/2006/relationships/hyperlink" Target="http://www.arquimea.com/?q=products-services/9"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emf"/><Relationship Id="rId41" Type="http://schemas.openxmlformats.org/officeDocument/2006/relationships/hyperlink" Target="http://www.dassault-aviation.com/en/space/pyrotechnics-catalogu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hyperlink" Target="http://www.neaelectronics.com/products/hold-down-and-release-mechanisms/" TargetMode="External"/><Relationship Id="rId40" Type="http://schemas.openxmlformats.org/officeDocument/2006/relationships/hyperlink" Target="https://cdn.glenair.com/catalogs/hold_down_release_mechanism_technology.pdf"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package" Target="embeddings/Microsoft_Visio_Drawing2.vsdx"/><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yperlink" Target="http://www.arquimea.com/?q=products-services/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13.emf"/><Relationship Id="rId30" Type="http://schemas.openxmlformats.org/officeDocument/2006/relationships/package" Target="embeddings/Microsoft_Visio_Drawing3.vsdx"/><Relationship Id="rId35" Type="http://schemas.openxmlformats.org/officeDocument/2006/relationships/image" Target="media/image19.png"/><Relationship Id="rId43" Type="http://schemas.openxmlformats.org/officeDocument/2006/relationships/hyperlink" Target="http://www.airbusdefenceandspacenetherlands.nl/activities/ot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c8d38a93-2507-4882-a9a9-b5b5a87c105a">XEHCSYV27HME-1092083666-99</_dlc_DocId>
    <_dlc_DocIdUrl xmlns="c8d38a93-2507-4882-a9a9-b5b5a87c105a">
      <Url>https://tecportal.prox.esa.int/Standardization/ECSS/ECSS-E-ST-20-20C_and_HB/_layouts/15/DocIdRedir.aspx?ID=XEHCSYV27HME-1092083666-99</Url>
      <Description>XEHCSYV27HME-1092083666-99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1032D5B34B2B4FB81847525CCD4934" ma:contentTypeVersion="1" ma:contentTypeDescription="Create a new document." ma:contentTypeScope="" ma:versionID="34a4d39544af898c05185523eac18cde">
  <xsd:schema xmlns:xsd="http://www.w3.org/2001/XMLSchema" xmlns:xs="http://www.w3.org/2001/XMLSchema" xmlns:p="http://schemas.microsoft.com/office/2006/metadata/properties" xmlns:ns1="http://schemas.microsoft.com/sharepoint/v3" xmlns:ns2="c8d38a93-2507-4882-a9a9-b5b5a87c105a" targetNamespace="http://schemas.microsoft.com/office/2006/metadata/properties" ma:root="true" ma:fieldsID="c450bce315677e5d4b850655d5715946" ns1:_="" ns2:_="">
    <xsd:import namespace="http://schemas.microsoft.com/sharepoint/v3"/>
    <xsd:import namespace="c8d38a93-2507-4882-a9a9-b5b5a87c105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d38a93-2507-4882-a9a9-b5b5a87c105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A2DC8-B73D-4BD2-9284-7002FB3E99BE}">
  <ds:schemaRefs>
    <ds:schemaRef ds:uri="http://schemas.microsoft.com/sharepoint/v3/contenttype/forms"/>
  </ds:schemaRefs>
</ds:datastoreItem>
</file>

<file path=customXml/itemProps2.xml><?xml version="1.0" encoding="utf-8"?>
<ds:datastoreItem xmlns:ds="http://schemas.openxmlformats.org/officeDocument/2006/customXml" ds:itemID="{256CE8C4-6D0F-415F-B28F-20D598EE4D1E}">
  <ds:schemaRefs>
    <ds:schemaRef ds:uri="http://schemas.microsoft.com/sharepoint/events"/>
  </ds:schemaRefs>
</ds:datastoreItem>
</file>

<file path=customXml/itemProps3.xml><?xml version="1.0" encoding="utf-8"?>
<ds:datastoreItem xmlns:ds="http://schemas.openxmlformats.org/officeDocument/2006/customXml" ds:itemID="{483244A0-4892-46D0-B901-E1BBA4797CFF}">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c8d38a93-2507-4882-a9a9-b5b5a87c105a"/>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D511837-C5C6-498E-9CEB-EBE53935D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d38a93-2507-4882-a9a9-b5b5a87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0E10AF-9D55-42F0-BAA4-03C5FC6B3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58</Pages>
  <Words>15910</Words>
  <Characters>90688</Characters>
  <Application>Microsoft Office Word</Application>
  <DocSecurity>8</DocSecurity>
  <Lines>755</Lines>
  <Paragraphs>212</Paragraphs>
  <ScaleCrop>false</ScaleCrop>
  <HeadingPairs>
    <vt:vector size="2" baseType="variant">
      <vt:variant>
        <vt:lpstr>Title</vt:lpstr>
      </vt:variant>
      <vt:variant>
        <vt:i4>1</vt:i4>
      </vt:variant>
    </vt:vector>
  </HeadingPairs>
  <TitlesOfParts>
    <vt:vector size="1" baseType="lpstr">
      <vt:lpstr>ECSS-E-HB-20-21A</vt:lpstr>
    </vt:vector>
  </TitlesOfParts>
  <Company>ESA</Company>
  <LinksUpToDate>false</LinksUpToDate>
  <CharactersWithSpaces>106386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ECSS-E-HB-20-21A</dc:title>
  <dc:subject>Guidelines for electrical design and interface requirements for actuators</dc:subject>
  <dc:creator>ECSS Executive Secretariat</dc:creator>
  <cp:lastModifiedBy>Klaus Ehrlich</cp:lastModifiedBy>
  <cp:revision>7</cp:revision>
  <cp:lastPrinted>2008-06-09T15:06:00Z</cp:lastPrinted>
  <dcterms:created xsi:type="dcterms:W3CDTF">2019-05-16T13:12:00Z</dcterms:created>
  <dcterms:modified xsi:type="dcterms:W3CDTF">2019-05-16T13:24:00Z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Working Group">
    <vt:lpwstr>ECSS-E-HB-20-21A</vt:lpwstr>
  </property>
  <property fmtid="{D5CDD505-2E9C-101B-9397-08002B2CF9AE}" pid="3" name="ECSS Discipline">
    <vt:lpwstr>Space engineering</vt:lpwstr>
  </property>
  <property fmtid="{D5CDD505-2E9C-101B-9397-08002B2CF9AE}" pid="4" name="ECSS Handbook Issue Date">
    <vt:lpwstr>15 May 2019</vt:lpwstr>
  </property>
  <property fmtid="{D5CDD505-2E9C-101B-9397-08002B2CF9AE}" pid="5" name="ECSS Handbook Number">
    <vt:lpwstr>ECSS-E-HB-20-21A</vt:lpwstr>
  </property>
  <property fmtid="{D5CDD505-2E9C-101B-9397-08002B2CF9AE}" pid="6" name="ContentTypeId">
    <vt:lpwstr>0x010100A51032D5B34B2B4FB81847525CCD4934</vt:lpwstr>
  </property>
  <property fmtid="{D5CDD505-2E9C-101B-9397-08002B2CF9AE}" pid="7" name="_dlc_DocIdItemGuid">
    <vt:lpwstr>69aa0f40-2eba-4f74-83db-1247d019e4f0</vt:lpwstr>
  </property>
</Properties>
</file>